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xls" ContentType="application/vnd.ms-excel"/>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2.xml" ContentType="application/vnd.openxmlformats-officedocument.wordprocessingml.header+xml"/>
  <Override PartName="/word/footer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2DE8" w:rsidRPr="00751CDC" w:rsidRDefault="00CB2DE8">
      <w:pPr>
        <w:suppressAutoHyphens w:val="0"/>
        <w:spacing w:line="240" w:lineRule="auto"/>
      </w:pPr>
    </w:p>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2E071E" w:rsidRPr="00751CDC" w:rsidDel="009068B6" w:rsidTr="00CB2DE8">
        <w:trPr>
          <w:cantSplit/>
          <w:trHeight w:hRule="exact" w:val="851"/>
          <w:del w:id="0" w:author="Edoardo Gianotti" w:date="2019-05-10T17:06:00Z"/>
        </w:trPr>
        <w:tc>
          <w:tcPr>
            <w:tcW w:w="1276" w:type="dxa"/>
            <w:tcBorders>
              <w:bottom w:val="single" w:sz="4" w:space="0" w:color="auto"/>
            </w:tcBorders>
            <w:shd w:val="clear" w:color="auto" w:fill="auto"/>
            <w:vAlign w:val="bottom"/>
          </w:tcPr>
          <w:p w:rsidR="00CB2DE8" w:rsidRPr="00751CDC" w:rsidDel="009068B6" w:rsidRDefault="00CB2DE8" w:rsidP="00CB2DE8">
            <w:pPr>
              <w:spacing w:after="80"/>
              <w:rPr>
                <w:del w:id="1" w:author="Edoardo Gianotti" w:date="2019-05-10T17:06:00Z"/>
              </w:rPr>
            </w:pPr>
            <w:bookmarkStart w:id="2" w:name="_Hlk520283076"/>
            <w:bookmarkStart w:id="3" w:name="_Hlk520283289"/>
          </w:p>
        </w:tc>
        <w:tc>
          <w:tcPr>
            <w:tcW w:w="2268" w:type="dxa"/>
            <w:tcBorders>
              <w:bottom w:val="single" w:sz="4" w:space="0" w:color="auto"/>
            </w:tcBorders>
            <w:shd w:val="clear" w:color="auto" w:fill="auto"/>
            <w:vAlign w:val="bottom"/>
          </w:tcPr>
          <w:p w:rsidR="00CB2DE8" w:rsidRPr="00751CDC" w:rsidDel="009068B6" w:rsidRDefault="00CB2DE8" w:rsidP="00CB2DE8">
            <w:pPr>
              <w:spacing w:after="80" w:line="300" w:lineRule="exact"/>
              <w:rPr>
                <w:del w:id="4" w:author="Edoardo Gianotti" w:date="2019-05-10T17:06:00Z"/>
                <w:b/>
                <w:sz w:val="24"/>
                <w:szCs w:val="24"/>
              </w:rPr>
            </w:pPr>
            <w:del w:id="5" w:author="Edoardo Gianotti" w:date="2019-05-10T17:06:00Z">
              <w:r w:rsidRPr="00751CDC" w:rsidDel="009068B6">
                <w:rPr>
                  <w:sz w:val="28"/>
                  <w:szCs w:val="28"/>
                </w:rPr>
                <w:delText>United Nations</w:delText>
              </w:r>
            </w:del>
          </w:p>
        </w:tc>
        <w:tc>
          <w:tcPr>
            <w:tcW w:w="6095" w:type="dxa"/>
            <w:gridSpan w:val="2"/>
            <w:tcBorders>
              <w:bottom w:val="single" w:sz="4" w:space="0" w:color="auto"/>
            </w:tcBorders>
            <w:shd w:val="clear" w:color="auto" w:fill="auto"/>
            <w:vAlign w:val="bottom"/>
          </w:tcPr>
          <w:p w:rsidR="00DD77D3" w:rsidRPr="0051590D" w:rsidDel="009068B6" w:rsidRDefault="00CB2DE8" w:rsidP="00E84771">
            <w:pPr>
              <w:jc w:val="right"/>
              <w:rPr>
                <w:del w:id="6" w:author="Edoardo Gianotti" w:date="2019-05-10T17:06:00Z"/>
                <w:color w:val="FF0000"/>
                <w:lang w:eastAsia="ja-JP"/>
              </w:rPr>
            </w:pPr>
            <w:del w:id="7" w:author="Edoardo Gianotti" w:date="2019-05-10T17:06:00Z">
              <w:r w:rsidRPr="00751CDC" w:rsidDel="009068B6">
                <w:rPr>
                  <w:sz w:val="40"/>
                </w:rPr>
                <w:delText>ECE</w:delText>
              </w:r>
              <w:r w:rsidRPr="00751CDC" w:rsidDel="009068B6">
                <w:delText>/TRANS/WP.29/GRSP/201</w:delText>
              </w:r>
              <w:r w:rsidR="0034073B" w:rsidRPr="00751CDC" w:rsidDel="009068B6">
                <w:delText>9</w:delText>
              </w:r>
              <w:r w:rsidRPr="00751CDC" w:rsidDel="009068B6">
                <w:delText>/</w:delText>
              </w:r>
              <w:r w:rsidR="000B3D59" w:rsidRPr="00751CDC" w:rsidDel="009068B6">
                <w:rPr>
                  <w:lang w:eastAsia="ja-JP"/>
                </w:rPr>
                <w:delText>5</w:delText>
              </w:r>
              <w:r w:rsidR="0051590D" w:rsidDel="009068B6">
                <w:rPr>
                  <w:lang w:eastAsia="ja-JP"/>
                </w:rPr>
                <w:delText xml:space="preserve"> </w:delText>
              </w:r>
              <w:r w:rsidR="0051590D" w:rsidDel="009068B6">
                <w:rPr>
                  <w:color w:val="FF0000"/>
                  <w:lang w:eastAsia="ja-JP"/>
                </w:rPr>
                <w:delText>Containing GTR</w:delText>
              </w:r>
              <w:r w:rsidR="00475AE1" w:rsidDel="009068B6">
                <w:rPr>
                  <w:color w:val="FF0000"/>
                  <w:lang w:eastAsia="ja-JP"/>
                </w:rPr>
                <w:delText>7 - IWG</w:delText>
              </w:r>
              <w:r w:rsidR="0051590D" w:rsidDel="009068B6">
                <w:rPr>
                  <w:color w:val="FF0000"/>
                  <w:lang w:eastAsia="ja-JP"/>
                </w:rPr>
                <w:delText xml:space="preserve"> 18 comments  </w:delText>
              </w:r>
            </w:del>
            <w:ins w:id="8" w:author="Abraham, James (J.)" w:date="2019-04-30T09:55:00Z">
              <w:del w:id="9" w:author="Edoardo Gianotti" w:date="2019-05-10T17:06:00Z">
                <w:r w:rsidR="00E84771" w:rsidDel="009068B6">
                  <w:rPr>
                    <w:color w:val="FF0000"/>
                    <w:lang w:eastAsia="ja-JP"/>
                  </w:rPr>
                  <w:delText xml:space="preserve">30 </w:delText>
                </w:r>
              </w:del>
            </w:ins>
            <w:del w:id="10" w:author="Edoardo Gianotti" w:date="2019-05-10T17:06:00Z">
              <w:r w:rsidR="0051590D" w:rsidDel="009068B6">
                <w:rPr>
                  <w:color w:val="FF0000"/>
                  <w:lang w:eastAsia="ja-JP"/>
                </w:rPr>
                <w:delText>April 2019</w:delText>
              </w:r>
              <w:r w:rsidR="0051590D" w:rsidDel="009068B6">
                <w:rPr>
                  <w:lang w:eastAsia="ja-JP"/>
                </w:rPr>
                <w:delText xml:space="preserve"> </w:delText>
              </w:r>
            </w:del>
          </w:p>
        </w:tc>
      </w:tr>
      <w:bookmarkEnd w:id="2"/>
      <w:tr w:rsidR="002E071E" w:rsidRPr="00751CDC" w:rsidDel="009068B6" w:rsidTr="00CB2DE8">
        <w:trPr>
          <w:cantSplit/>
          <w:trHeight w:hRule="exact" w:val="2835"/>
          <w:del w:id="11" w:author="Edoardo Gianotti" w:date="2019-05-10T17:06:00Z"/>
        </w:trPr>
        <w:tc>
          <w:tcPr>
            <w:tcW w:w="1276" w:type="dxa"/>
            <w:tcBorders>
              <w:top w:val="single" w:sz="4" w:space="0" w:color="auto"/>
              <w:bottom w:val="single" w:sz="12" w:space="0" w:color="auto"/>
            </w:tcBorders>
            <w:shd w:val="clear" w:color="auto" w:fill="auto"/>
          </w:tcPr>
          <w:p w:rsidR="00CB2DE8" w:rsidRPr="00E05DA3" w:rsidDel="009068B6" w:rsidRDefault="00CB2DE8" w:rsidP="00CB2DE8">
            <w:pPr>
              <w:spacing w:before="120"/>
              <w:rPr>
                <w:del w:id="12" w:author="Edoardo Gianotti" w:date="2019-05-10T17:06:00Z"/>
              </w:rPr>
            </w:pPr>
            <w:del w:id="13" w:author="Edoardo Gianotti" w:date="2019-05-10T17:06:00Z">
              <w:r w:rsidRPr="0011682D" w:rsidDel="009068B6">
                <w:rPr>
                  <w:noProof/>
                  <w:lang w:eastAsia="en-GB"/>
                </w:rPr>
                <w:drawing>
                  <wp:inline distT="0" distB="0" distL="0" distR="0" wp14:anchorId="3B5A59DD" wp14:editId="14364EC7">
                    <wp:extent cx="713105" cy="590550"/>
                    <wp:effectExtent l="0" t="0" r="0" b="0"/>
                    <wp:docPr id="1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_un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3105" cy="590550"/>
                            </a:xfrm>
                            <a:prstGeom prst="rect">
                              <a:avLst/>
                            </a:prstGeom>
                            <a:noFill/>
                            <a:ln>
                              <a:noFill/>
                            </a:ln>
                          </pic:spPr>
                        </pic:pic>
                      </a:graphicData>
                    </a:graphic>
                  </wp:inline>
                </w:drawing>
              </w:r>
            </w:del>
          </w:p>
        </w:tc>
        <w:tc>
          <w:tcPr>
            <w:tcW w:w="5528" w:type="dxa"/>
            <w:gridSpan w:val="2"/>
            <w:tcBorders>
              <w:top w:val="single" w:sz="4" w:space="0" w:color="auto"/>
              <w:bottom w:val="single" w:sz="12" w:space="0" w:color="auto"/>
            </w:tcBorders>
            <w:shd w:val="clear" w:color="auto" w:fill="auto"/>
          </w:tcPr>
          <w:p w:rsidR="00CB2DE8" w:rsidRPr="003E6297" w:rsidDel="009068B6" w:rsidRDefault="00CB2DE8" w:rsidP="00CB2DE8">
            <w:pPr>
              <w:spacing w:before="120" w:line="420" w:lineRule="exact"/>
              <w:rPr>
                <w:del w:id="14" w:author="Edoardo Gianotti" w:date="2019-05-10T17:06:00Z"/>
                <w:sz w:val="40"/>
                <w:szCs w:val="40"/>
              </w:rPr>
            </w:pPr>
            <w:del w:id="15" w:author="Edoardo Gianotti" w:date="2019-05-10T17:06:00Z">
              <w:r w:rsidRPr="00676D25" w:rsidDel="009068B6">
                <w:rPr>
                  <w:b/>
                  <w:sz w:val="40"/>
                  <w:szCs w:val="40"/>
                </w:rPr>
                <w:delText>Economic and Social Council</w:delText>
              </w:r>
            </w:del>
          </w:p>
        </w:tc>
        <w:tc>
          <w:tcPr>
            <w:tcW w:w="2835" w:type="dxa"/>
            <w:tcBorders>
              <w:top w:val="single" w:sz="4" w:space="0" w:color="auto"/>
              <w:bottom w:val="single" w:sz="12" w:space="0" w:color="auto"/>
            </w:tcBorders>
            <w:shd w:val="clear" w:color="auto" w:fill="auto"/>
          </w:tcPr>
          <w:p w:rsidR="00CB2DE8" w:rsidRPr="00FB1664" w:rsidDel="009068B6" w:rsidRDefault="00CB2DE8" w:rsidP="00CB2DE8">
            <w:pPr>
              <w:spacing w:before="240" w:line="240" w:lineRule="exact"/>
              <w:rPr>
                <w:del w:id="16" w:author="Edoardo Gianotti" w:date="2019-05-10T17:06:00Z"/>
              </w:rPr>
            </w:pPr>
            <w:del w:id="17" w:author="Edoardo Gianotti" w:date="2019-05-10T17:06:00Z">
              <w:r w:rsidRPr="00FB1664" w:rsidDel="009068B6">
                <w:delText>Distr.: General</w:delText>
              </w:r>
            </w:del>
          </w:p>
          <w:p w:rsidR="00CB2DE8" w:rsidRPr="00751CDC" w:rsidDel="009068B6" w:rsidRDefault="004E591D" w:rsidP="00CB2DE8">
            <w:pPr>
              <w:spacing w:line="240" w:lineRule="exact"/>
              <w:rPr>
                <w:del w:id="18" w:author="Edoardo Gianotti" w:date="2019-05-10T17:06:00Z"/>
              </w:rPr>
            </w:pPr>
            <w:del w:id="19" w:author="Edoardo Gianotti" w:date="2019-05-10T17:06:00Z">
              <w:r w:rsidRPr="00751CDC" w:rsidDel="009068B6">
                <w:delText>2</w:delText>
              </w:r>
              <w:r w:rsidR="00741725" w:rsidDel="009068B6">
                <w:delText>6</w:delText>
              </w:r>
              <w:r w:rsidR="00CB2DE8" w:rsidRPr="00751CDC" w:rsidDel="009068B6">
                <w:delText xml:space="preserve"> </w:delText>
              </w:r>
              <w:r w:rsidR="00DD77D3" w:rsidRPr="00751CDC" w:rsidDel="009068B6">
                <w:delText>February</w:delText>
              </w:r>
              <w:r w:rsidR="00CB2DE8" w:rsidRPr="00751CDC" w:rsidDel="009068B6">
                <w:delText xml:space="preserve"> 201</w:delText>
              </w:r>
              <w:r w:rsidR="00DD77D3" w:rsidRPr="00751CDC" w:rsidDel="009068B6">
                <w:delText>9</w:delText>
              </w:r>
            </w:del>
          </w:p>
          <w:p w:rsidR="00CB2DE8" w:rsidRPr="00751CDC" w:rsidDel="009068B6" w:rsidRDefault="00CB2DE8" w:rsidP="00CB2DE8">
            <w:pPr>
              <w:spacing w:line="240" w:lineRule="exact"/>
              <w:rPr>
                <w:del w:id="20" w:author="Edoardo Gianotti" w:date="2019-05-10T17:06:00Z"/>
              </w:rPr>
            </w:pPr>
          </w:p>
          <w:p w:rsidR="00CB2DE8" w:rsidRPr="00751CDC" w:rsidDel="009068B6" w:rsidRDefault="00CB2DE8" w:rsidP="00CB2DE8">
            <w:pPr>
              <w:spacing w:line="240" w:lineRule="exact"/>
              <w:rPr>
                <w:del w:id="21" w:author="Edoardo Gianotti" w:date="2019-05-10T17:06:00Z"/>
              </w:rPr>
            </w:pPr>
            <w:del w:id="22" w:author="Edoardo Gianotti" w:date="2019-05-10T17:06:00Z">
              <w:r w:rsidRPr="00751CDC" w:rsidDel="009068B6">
                <w:delText>Original: English</w:delText>
              </w:r>
            </w:del>
          </w:p>
        </w:tc>
      </w:tr>
    </w:tbl>
    <w:bookmarkEnd w:id="3"/>
    <w:p w:rsidR="00CB2DE8" w:rsidRPr="00751CDC" w:rsidDel="009068B6" w:rsidRDefault="00CB2DE8" w:rsidP="00BC3700">
      <w:pPr>
        <w:rPr>
          <w:del w:id="23" w:author="Edoardo Gianotti" w:date="2019-05-10T17:06:00Z"/>
          <w:b/>
          <w:sz w:val="28"/>
          <w:szCs w:val="28"/>
        </w:rPr>
      </w:pPr>
      <w:del w:id="24" w:author="Edoardo Gianotti" w:date="2019-05-10T17:06:00Z">
        <w:r w:rsidRPr="00751CDC" w:rsidDel="009068B6">
          <w:rPr>
            <w:b/>
            <w:sz w:val="28"/>
            <w:szCs w:val="28"/>
          </w:rPr>
          <w:delText>Economic Commission for Europe</w:delText>
        </w:r>
      </w:del>
    </w:p>
    <w:p w:rsidR="00CB2DE8" w:rsidRPr="00751CDC" w:rsidDel="009068B6" w:rsidRDefault="00CB2DE8" w:rsidP="00CB2DE8">
      <w:pPr>
        <w:spacing w:before="120"/>
        <w:rPr>
          <w:del w:id="25" w:author="Edoardo Gianotti" w:date="2019-05-10T17:06:00Z"/>
          <w:sz w:val="28"/>
          <w:szCs w:val="28"/>
        </w:rPr>
      </w:pPr>
      <w:del w:id="26" w:author="Edoardo Gianotti" w:date="2019-05-10T17:06:00Z">
        <w:r w:rsidRPr="00751CDC" w:rsidDel="009068B6">
          <w:rPr>
            <w:sz w:val="28"/>
            <w:szCs w:val="28"/>
          </w:rPr>
          <w:delText>Inland Transport Committee</w:delText>
        </w:r>
      </w:del>
    </w:p>
    <w:p w:rsidR="00CB2DE8" w:rsidRPr="00751CDC" w:rsidDel="009068B6" w:rsidRDefault="00CB2DE8" w:rsidP="00CB2DE8">
      <w:pPr>
        <w:spacing w:before="120"/>
        <w:rPr>
          <w:del w:id="27" w:author="Edoardo Gianotti" w:date="2019-05-10T17:06:00Z"/>
          <w:b/>
          <w:sz w:val="24"/>
          <w:szCs w:val="24"/>
        </w:rPr>
      </w:pPr>
      <w:del w:id="28" w:author="Edoardo Gianotti" w:date="2019-05-10T17:06:00Z">
        <w:r w:rsidRPr="00751CDC" w:rsidDel="009068B6">
          <w:rPr>
            <w:b/>
            <w:sz w:val="24"/>
            <w:szCs w:val="24"/>
          </w:rPr>
          <w:delText>World Forum for Harmonization of Vehicle Regulations</w:delText>
        </w:r>
      </w:del>
    </w:p>
    <w:p w:rsidR="00CB2DE8" w:rsidRPr="00751CDC" w:rsidDel="009068B6" w:rsidRDefault="00CB2DE8" w:rsidP="00CB2DE8">
      <w:pPr>
        <w:spacing w:before="120"/>
        <w:rPr>
          <w:del w:id="29" w:author="Edoardo Gianotti" w:date="2019-05-10T17:06:00Z"/>
          <w:b/>
        </w:rPr>
      </w:pPr>
      <w:del w:id="30" w:author="Edoardo Gianotti" w:date="2019-05-10T17:06:00Z">
        <w:r w:rsidRPr="00751CDC" w:rsidDel="009068B6">
          <w:rPr>
            <w:b/>
          </w:rPr>
          <w:delText>Working Party on Passive Safety</w:delText>
        </w:r>
      </w:del>
    </w:p>
    <w:p w:rsidR="00CB2DE8" w:rsidRPr="00751CDC" w:rsidDel="009068B6" w:rsidRDefault="00CB2DE8" w:rsidP="00CB2DE8">
      <w:pPr>
        <w:spacing w:before="120"/>
        <w:rPr>
          <w:del w:id="31" w:author="Edoardo Gianotti" w:date="2019-05-10T17:06:00Z"/>
          <w:b/>
        </w:rPr>
      </w:pPr>
      <w:del w:id="32" w:author="Edoardo Gianotti" w:date="2019-05-10T17:06:00Z">
        <w:r w:rsidRPr="00751CDC" w:rsidDel="009068B6">
          <w:rPr>
            <w:b/>
          </w:rPr>
          <w:delText>Sixty-f</w:delText>
        </w:r>
        <w:r w:rsidR="00DD77D3" w:rsidRPr="00751CDC" w:rsidDel="009068B6">
          <w:rPr>
            <w:b/>
          </w:rPr>
          <w:delText>i</w:delText>
        </w:r>
        <w:r w:rsidR="002B66FB" w:rsidRPr="00751CDC" w:rsidDel="009068B6">
          <w:rPr>
            <w:b/>
          </w:rPr>
          <w:delText>f</w:delText>
        </w:r>
        <w:r w:rsidRPr="00751CDC" w:rsidDel="009068B6">
          <w:rPr>
            <w:b/>
          </w:rPr>
          <w:delText xml:space="preserve">th session </w:delText>
        </w:r>
      </w:del>
    </w:p>
    <w:p w:rsidR="00CB2DE8" w:rsidRPr="00751CDC" w:rsidDel="009068B6" w:rsidRDefault="00CB2DE8" w:rsidP="00CB2DE8">
      <w:pPr>
        <w:rPr>
          <w:del w:id="33" w:author="Edoardo Gianotti" w:date="2019-05-10T17:06:00Z"/>
          <w:bCs/>
        </w:rPr>
      </w:pPr>
      <w:del w:id="34" w:author="Edoardo Gianotti" w:date="2019-05-10T17:06:00Z">
        <w:r w:rsidRPr="00751CDC" w:rsidDel="009068B6">
          <w:rPr>
            <w:bCs/>
          </w:rPr>
          <w:delText>Geneva, 1</w:delText>
        </w:r>
        <w:r w:rsidR="00A02C57" w:rsidRPr="00751CDC" w:rsidDel="009068B6">
          <w:rPr>
            <w:bCs/>
          </w:rPr>
          <w:delText>3</w:delText>
        </w:r>
        <w:r w:rsidR="00741725" w:rsidDel="009068B6">
          <w:delText>-</w:delText>
        </w:r>
        <w:r w:rsidRPr="00676D25" w:rsidDel="009068B6">
          <w:rPr>
            <w:bCs/>
          </w:rPr>
          <w:delText>1</w:delText>
        </w:r>
        <w:r w:rsidR="00A02C57" w:rsidRPr="003E6297" w:rsidDel="009068B6">
          <w:rPr>
            <w:bCs/>
          </w:rPr>
          <w:delText>7</w:delText>
        </w:r>
        <w:r w:rsidRPr="00FB1664" w:rsidDel="009068B6">
          <w:rPr>
            <w:bCs/>
          </w:rPr>
          <w:delText xml:space="preserve"> </w:delText>
        </w:r>
        <w:r w:rsidR="00A02C57" w:rsidRPr="00751CDC" w:rsidDel="009068B6">
          <w:rPr>
            <w:bCs/>
          </w:rPr>
          <w:delText>May</w:delText>
        </w:r>
        <w:r w:rsidRPr="00751CDC" w:rsidDel="009068B6">
          <w:rPr>
            <w:bCs/>
          </w:rPr>
          <w:delText xml:space="preserve"> 201</w:delText>
        </w:r>
        <w:r w:rsidR="00A02C57" w:rsidRPr="00751CDC" w:rsidDel="009068B6">
          <w:rPr>
            <w:bCs/>
          </w:rPr>
          <w:delText>9</w:delText>
        </w:r>
      </w:del>
    </w:p>
    <w:p w:rsidR="00CB2DE8" w:rsidRPr="00751CDC" w:rsidDel="009068B6" w:rsidRDefault="00CB2DE8" w:rsidP="00CB2DE8">
      <w:pPr>
        <w:rPr>
          <w:del w:id="35" w:author="Edoardo Gianotti" w:date="2019-05-10T17:06:00Z"/>
          <w:bCs/>
        </w:rPr>
      </w:pPr>
      <w:del w:id="36" w:author="Edoardo Gianotti" w:date="2019-05-10T17:06:00Z">
        <w:r w:rsidRPr="00751CDC" w:rsidDel="009068B6">
          <w:rPr>
            <w:bCs/>
          </w:rPr>
          <w:delText>Item 2 of the provisional agenda</w:delText>
        </w:r>
      </w:del>
    </w:p>
    <w:p w:rsidR="00CB2DE8" w:rsidRPr="00751CDC" w:rsidDel="009068B6" w:rsidRDefault="00CB2DE8" w:rsidP="00CB2DE8">
      <w:pPr>
        <w:rPr>
          <w:del w:id="37" w:author="Edoardo Gianotti" w:date="2019-05-10T17:06:00Z"/>
          <w:b/>
          <w:bCs/>
        </w:rPr>
      </w:pPr>
      <w:del w:id="38" w:author="Edoardo Gianotti" w:date="2019-05-10T17:06:00Z">
        <w:r w:rsidRPr="00751CDC" w:rsidDel="009068B6">
          <w:rPr>
            <w:b/>
            <w:bCs/>
          </w:rPr>
          <w:delText>UN Global Technical Regulation No. 7 (Head restraints)</w:delText>
        </w:r>
      </w:del>
    </w:p>
    <w:p w:rsidR="00CB2DE8" w:rsidRPr="00751CDC" w:rsidRDefault="00CB2DE8" w:rsidP="00CB2DE8">
      <w:pPr>
        <w:pStyle w:val="HChG"/>
        <w:rPr>
          <w:bCs/>
        </w:rPr>
      </w:pPr>
      <w:r w:rsidRPr="00751CDC">
        <w:tab/>
      </w:r>
      <w:r w:rsidRPr="00751CDC">
        <w:tab/>
      </w:r>
      <w:r w:rsidRPr="00751CDC">
        <w:rPr>
          <w:bCs/>
        </w:rPr>
        <w:t xml:space="preserve">Proposal for Amendment 1 </w:t>
      </w:r>
      <w:r w:rsidR="00751CDC">
        <w:rPr>
          <w:bCs/>
        </w:rPr>
        <w:t xml:space="preserve">of </w:t>
      </w:r>
      <w:r w:rsidRPr="00676D25">
        <w:rPr>
          <w:bCs/>
        </w:rPr>
        <w:t>Phase</w:t>
      </w:r>
      <w:r w:rsidR="00751CDC">
        <w:rPr>
          <w:bCs/>
        </w:rPr>
        <w:t xml:space="preserve"> </w:t>
      </w:r>
      <w:r w:rsidR="00751CDC" w:rsidRPr="0079562A">
        <w:rPr>
          <w:bCs/>
        </w:rPr>
        <w:t>2</w:t>
      </w:r>
      <w:r w:rsidR="00751CDC">
        <w:rPr>
          <w:bCs/>
        </w:rPr>
        <w:t xml:space="preserve"> of</w:t>
      </w:r>
      <w:r w:rsidRPr="00E05DA3">
        <w:rPr>
          <w:bCs/>
        </w:rPr>
        <w:t xml:space="preserve"> </w:t>
      </w:r>
      <w:r w:rsidR="00751CDC" w:rsidRPr="00A75101">
        <w:rPr>
          <w:bCs/>
        </w:rPr>
        <w:t>UN Global Technical Regulation No. 7 (Head restraints)</w:t>
      </w:r>
    </w:p>
    <w:p w:rsidR="00CB2DE8" w:rsidRPr="0011682D" w:rsidRDefault="00CB2DE8" w:rsidP="00CB2DE8">
      <w:pPr>
        <w:pStyle w:val="H1G"/>
      </w:pPr>
      <w:r w:rsidRPr="00751CDC">
        <w:tab/>
      </w:r>
      <w:r w:rsidRPr="00751CDC">
        <w:tab/>
        <w:t>Submitted by the Informal Working Group on the Phase 2 of UN Global Technical Regulation No. 7</w:t>
      </w:r>
      <w:del w:id="39" w:author="Edoardo Gianotti" w:date="2019-05-10T17:09:00Z">
        <w:r w:rsidRPr="0011682D" w:rsidDel="009068B6">
          <w:rPr>
            <w:rStyle w:val="FootnoteReference"/>
            <w:sz w:val="20"/>
            <w:vertAlign w:val="baseline"/>
          </w:rPr>
          <w:footnoteReference w:customMarkFollows="1" w:id="2"/>
          <w:delText>*</w:delText>
        </w:r>
      </w:del>
    </w:p>
    <w:p w:rsidR="00CB2DE8" w:rsidRPr="0011682D" w:rsidRDefault="00CB2DE8" w:rsidP="00CB2DE8">
      <w:pPr>
        <w:pStyle w:val="SingleTxtG"/>
      </w:pPr>
      <w:r w:rsidRPr="00E05DA3">
        <w:rPr>
          <w:snapToGrid w:val="0"/>
        </w:rPr>
        <w:tab/>
        <w:t xml:space="preserve">The text reproduced below was prepared by the experts of the Informal Working Group (IWG) on </w:t>
      </w:r>
      <w:r w:rsidR="00584DD6" w:rsidRPr="00676D25">
        <w:rPr>
          <w:snapToGrid w:val="0"/>
        </w:rPr>
        <w:t>U</w:t>
      </w:r>
      <w:bookmarkStart w:id="42" w:name="_GoBack"/>
      <w:bookmarkEnd w:id="42"/>
      <w:r w:rsidR="00584DD6" w:rsidRPr="00676D25">
        <w:rPr>
          <w:snapToGrid w:val="0"/>
        </w:rPr>
        <w:t xml:space="preserve">N </w:t>
      </w:r>
      <w:r w:rsidRPr="003E6297">
        <w:rPr>
          <w:snapToGrid w:val="0"/>
        </w:rPr>
        <w:t>Global Technical Regulation No. 7</w:t>
      </w:r>
      <w:r w:rsidR="00751CDC">
        <w:rPr>
          <w:snapToGrid w:val="0"/>
        </w:rPr>
        <w:t>,</w:t>
      </w:r>
      <w:r w:rsidRPr="00E05DA3">
        <w:rPr>
          <w:snapToGrid w:val="0"/>
        </w:rPr>
        <w:t xml:space="preserve"> Phase 2 (GTR7-PH2) and </w:t>
      </w:r>
      <w:r w:rsidRPr="00676D25">
        <w:t>proposes provisions on head restraints.</w:t>
      </w:r>
      <w:r w:rsidRPr="003E6297">
        <w:rPr>
          <w:iCs/>
        </w:rPr>
        <w:t xml:space="preserve"> </w:t>
      </w:r>
      <w:r w:rsidRPr="00FB1664">
        <w:t>The modifications to the existing text of the UN Global Technical Regulation No. 7 (ECE/TRANS/180/Add.7)</w:t>
      </w:r>
      <w:r w:rsidRPr="00751CDC">
        <w:rPr>
          <w:iCs/>
        </w:rPr>
        <w:t xml:space="preserve"> </w:t>
      </w:r>
      <w:r w:rsidRPr="00751CDC">
        <w:t>are marked in bold for new or strikethrough for deleted characters</w:t>
      </w:r>
      <w:r w:rsidRPr="0011682D">
        <w:rPr>
          <w:sz w:val="18"/>
        </w:rPr>
        <w:t>.</w:t>
      </w:r>
    </w:p>
    <w:p w:rsidR="0007332C" w:rsidRPr="00676D25" w:rsidRDefault="00CB2DE8" w:rsidP="0034073B">
      <w:pPr>
        <w:tabs>
          <w:tab w:val="left" w:pos="1560"/>
        </w:tabs>
        <w:ind w:left="1560" w:hanging="1560"/>
        <w:jc w:val="both"/>
        <w:rPr>
          <w:sz w:val="24"/>
          <w:szCs w:val="24"/>
        </w:rPr>
      </w:pPr>
      <w:r w:rsidRPr="00E05DA3">
        <w:br w:type="page"/>
      </w:r>
      <w:bookmarkStart w:id="43" w:name="_Hlk520287618"/>
      <w:bookmarkStart w:id="44" w:name="_Hlk520279536"/>
      <w:bookmarkStart w:id="45" w:name="_Hlk520279306"/>
    </w:p>
    <w:bookmarkEnd w:id="43"/>
    <w:p w:rsidR="00AB0442" w:rsidRPr="00751CDC" w:rsidRDefault="000E6642" w:rsidP="0011682D">
      <w:pPr>
        <w:pStyle w:val="HChG"/>
        <w:tabs>
          <w:tab w:val="left" w:pos="1134"/>
          <w:tab w:val="left" w:pos="1701"/>
          <w:tab w:val="left" w:pos="2268"/>
          <w:tab w:val="left" w:pos="3030"/>
          <w:tab w:val="left" w:pos="5410"/>
        </w:tabs>
      </w:pPr>
      <w:r w:rsidRPr="00676D25">
        <w:lastRenderedPageBreak/>
        <w:tab/>
        <w:t>I.</w:t>
      </w:r>
      <w:r w:rsidRPr="00676D25">
        <w:tab/>
        <w:t>Proposal</w:t>
      </w:r>
      <w:r w:rsidR="000B3D59" w:rsidRPr="00751CDC">
        <w:tab/>
      </w:r>
      <w:r w:rsidR="000B3D59" w:rsidRPr="00751CDC">
        <w:tab/>
      </w:r>
      <w:r w:rsidR="00196760">
        <w:tab/>
      </w:r>
    </w:p>
    <w:p w:rsidR="00AB0442" w:rsidRPr="00751CDC" w:rsidRDefault="00347C82" w:rsidP="00AB0442">
      <w:pPr>
        <w:pStyle w:val="SingleTxtG"/>
        <w:ind w:left="2268" w:hanging="1134"/>
        <w:rPr>
          <w:bCs/>
          <w:i/>
          <w:iCs/>
        </w:rPr>
      </w:pPr>
      <w:r>
        <w:rPr>
          <w:i/>
          <w:iCs/>
        </w:rPr>
        <w:t>T</w:t>
      </w:r>
      <w:r w:rsidR="00767247" w:rsidRPr="00751CDC">
        <w:rPr>
          <w:i/>
          <w:iCs/>
        </w:rPr>
        <w:t>able of contents</w:t>
      </w:r>
      <w:r w:rsidR="003A389F" w:rsidRPr="00751CDC">
        <w:rPr>
          <w:i/>
          <w:iCs/>
        </w:rPr>
        <w:t>,</w:t>
      </w:r>
      <w:r w:rsidR="00AB0442" w:rsidRPr="00751CDC">
        <w:rPr>
          <w:i/>
          <w:iCs/>
        </w:rPr>
        <w:t xml:space="preserve"> </w:t>
      </w:r>
      <w:r w:rsidR="00AB0442" w:rsidRPr="00751CDC">
        <w:rPr>
          <w:iCs/>
        </w:rPr>
        <w:t>amend to read:</w:t>
      </w:r>
      <w:r w:rsidR="00AB0442" w:rsidRPr="00751CDC">
        <w:rPr>
          <w:bCs/>
          <w:i/>
          <w:iCs/>
        </w:rPr>
        <w:t xml:space="preserve"> </w:t>
      </w:r>
    </w:p>
    <w:p w:rsidR="00AB0442" w:rsidRPr="00751CDC" w:rsidRDefault="001B3146" w:rsidP="00AB0442">
      <w:pPr>
        <w:keepNext/>
        <w:keepLines/>
        <w:tabs>
          <w:tab w:val="right" w:pos="851"/>
        </w:tabs>
        <w:spacing w:before="360" w:after="240" w:line="300" w:lineRule="exact"/>
        <w:ind w:left="1134" w:right="1134" w:hanging="1134"/>
        <w:rPr>
          <w:b/>
          <w:sz w:val="28"/>
        </w:rPr>
      </w:pPr>
      <w:r w:rsidRPr="00751CDC">
        <w:rPr>
          <w:sz w:val="28"/>
        </w:rPr>
        <w:t>"</w:t>
      </w:r>
      <w:r w:rsidR="00AB0442" w:rsidRPr="00751CDC">
        <w:rPr>
          <w:b/>
          <w:bCs/>
          <w:sz w:val="28"/>
        </w:rPr>
        <w:t>Contents</w:t>
      </w:r>
    </w:p>
    <w:p w:rsidR="00AB0442" w:rsidRPr="00751CDC" w:rsidRDefault="00AB0442" w:rsidP="00F50651">
      <w:pPr>
        <w:tabs>
          <w:tab w:val="right" w:pos="9356"/>
        </w:tabs>
        <w:spacing w:after="120"/>
        <w:rPr>
          <w:sz w:val="18"/>
        </w:rPr>
      </w:pPr>
      <w:r w:rsidRPr="00751CDC">
        <w:rPr>
          <w:i/>
          <w:sz w:val="18"/>
        </w:rPr>
        <w:tab/>
        <w:t>Page</w:t>
      </w:r>
    </w:p>
    <w:p w:rsidR="00AB0442" w:rsidRPr="00751CDC" w:rsidRDefault="00AB0442" w:rsidP="00AB0442">
      <w:pPr>
        <w:tabs>
          <w:tab w:val="right" w:pos="850"/>
          <w:tab w:val="left" w:pos="1134"/>
          <w:tab w:val="left" w:pos="1559"/>
          <w:tab w:val="left" w:pos="1984"/>
          <w:tab w:val="left" w:leader="dot" w:pos="8929"/>
          <w:tab w:val="right" w:pos="9638"/>
        </w:tabs>
        <w:spacing w:after="120"/>
      </w:pPr>
      <w:r w:rsidRPr="00751CDC">
        <w:tab/>
      </w:r>
      <w:r w:rsidRPr="00751CDC">
        <w:rPr>
          <w:b/>
        </w:rPr>
        <w:t>I.</w:t>
      </w:r>
      <w:r w:rsidRPr="00751CDC">
        <w:tab/>
        <w:t>Statement of technical rationale and justification</w:t>
      </w:r>
      <w:r w:rsidR="006D19EC" w:rsidRPr="00751CDC">
        <w:t xml:space="preserve"> </w:t>
      </w:r>
      <w:r w:rsidR="006D19EC" w:rsidRPr="00751CDC">
        <w:tab/>
      </w:r>
    </w:p>
    <w:p w:rsidR="00AB0442" w:rsidRPr="00751CDC" w:rsidRDefault="00AB0442" w:rsidP="00AB0442">
      <w:pPr>
        <w:tabs>
          <w:tab w:val="right" w:pos="850"/>
          <w:tab w:val="left" w:pos="1134"/>
          <w:tab w:val="left" w:pos="1559"/>
          <w:tab w:val="left" w:pos="1984"/>
          <w:tab w:val="left" w:leader="dot" w:pos="8929"/>
          <w:tab w:val="right" w:pos="9638"/>
        </w:tabs>
        <w:spacing w:after="120"/>
        <w:rPr>
          <w:b/>
        </w:rPr>
      </w:pPr>
      <w:r w:rsidRPr="00751CDC">
        <w:tab/>
      </w:r>
      <w:r w:rsidRPr="00751CDC">
        <w:rPr>
          <w:b/>
        </w:rPr>
        <w:t>A.</w:t>
      </w:r>
      <w:r w:rsidRPr="00751CDC">
        <w:rPr>
          <w:b/>
        </w:rPr>
        <w:tab/>
        <w:t>Phase 1</w:t>
      </w:r>
      <w:r w:rsidRPr="00751CDC">
        <w:rPr>
          <w:b/>
        </w:rPr>
        <w:tab/>
      </w:r>
      <w:r w:rsidRPr="00751CDC">
        <w:rPr>
          <w:b/>
        </w:rPr>
        <w:tab/>
      </w:r>
    </w:p>
    <w:p w:rsidR="00AB0442" w:rsidRPr="00751CDC" w:rsidRDefault="00AB0442" w:rsidP="00AB0442">
      <w:pPr>
        <w:tabs>
          <w:tab w:val="right" w:pos="850"/>
          <w:tab w:val="left" w:pos="1134"/>
          <w:tab w:val="left" w:pos="1559"/>
          <w:tab w:val="left" w:pos="1984"/>
          <w:tab w:val="left" w:leader="dot" w:pos="8929"/>
          <w:tab w:val="right" w:pos="9638"/>
        </w:tabs>
        <w:spacing w:after="120"/>
      </w:pPr>
      <w:r w:rsidRPr="00751CDC">
        <w:tab/>
      </w:r>
      <w:r w:rsidRPr="00751CDC">
        <w:tab/>
        <w:t>1.</w:t>
      </w:r>
      <w:r w:rsidRPr="00751CDC">
        <w:tab/>
      </w:r>
      <w:r w:rsidR="003A389F" w:rsidRPr="00751CDC">
        <w:t>The safety concerns</w:t>
      </w:r>
      <w:r w:rsidRPr="00751CDC">
        <w:tab/>
      </w:r>
    </w:p>
    <w:p w:rsidR="00AB0442" w:rsidRPr="00751CDC" w:rsidRDefault="00AB0442" w:rsidP="00AB0442">
      <w:pPr>
        <w:tabs>
          <w:tab w:val="right" w:pos="850"/>
          <w:tab w:val="left" w:pos="1134"/>
          <w:tab w:val="left" w:pos="1559"/>
          <w:tab w:val="left" w:pos="1984"/>
          <w:tab w:val="left" w:leader="dot" w:pos="8929"/>
          <w:tab w:val="right" w:pos="9638"/>
        </w:tabs>
        <w:spacing w:after="120"/>
      </w:pPr>
      <w:r w:rsidRPr="00751CDC">
        <w:tab/>
      </w:r>
      <w:r w:rsidR="00811AC0" w:rsidRPr="00751CDC">
        <w:tab/>
        <w:t>2.</w:t>
      </w:r>
      <w:r w:rsidR="00811AC0" w:rsidRPr="00751CDC">
        <w:tab/>
        <w:t>Understanding whiplash</w:t>
      </w:r>
      <w:r w:rsidR="00811AC0" w:rsidRPr="00751CDC">
        <w:tab/>
      </w:r>
    </w:p>
    <w:p w:rsidR="00811AC0" w:rsidRPr="00751CDC" w:rsidRDefault="00811AC0" w:rsidP="00AB0442">
      <w:pPr>
        <w:tabs>
          <w:tab w:val="right" w:pos="850"/>
          <w:tab w:val="left" w:pos="1134"/>
          <w:tab w:val="left" w:pos="1559"/>
          <w:tab w:val="left" w:pos="1984"/>
          <w:tab w:val="left" w:leader="dot" w:pos="8929"/>
          <w:tab w:val="right" w:pos="9638"/>
        </w:tabs>
        <w:spacing w:after="120"/>
      </w:pPr>
      <w:r w:rsidRPr="00751CDC">
        <w:tab/>
      </w:r>
      <w:r w:rsidRPr="00751CDC">
        <w:tab/>
        <w:t>3.</w:t>
      </w:r>
      <w:r w:rsidRPr="00751CDC">
        <w:tab/>
        <w:t>Current knowledge</w:t>
      </w:r>
      <w:r w:rsidRPr="00751CDC">
        <w:tab/>
      </w:r>
    </w:p>
    <w:p w:rsidR="00811AC0" w:rsidRPr="00751CDC" w:rsidRDefault="00811AC0" w:rsidP="00AB0442">
      <w:pPr>
        <w:tabs>
          <w:tab w:val="right" w:pos="850"/>
          <w:tab w:val="left" w:pos="1134"/>
          <w:tab w:val="left" w:pos="1559"/>
          <w:tab w:val="left" w:pos="1984"/>
          <w:tab w:val="left" w:leader="dot" w:pos="8929"/>
          <w:tab w:val="right" w:pos="9638"/>
        </w:tabs>
        <w:spacing w:after="120"/>
      </w:pPr>
      <w:r w:rsidRPr="00751CDC">
        <w:tab/>
      </w:r>
      <w:r w:rsidRPr="00751CDC">
        <w:tab/>
        <w:t>4.</w:t>
      </w:r>
      <w:r w:rsidRPr="00751CDC">
        <w:tab/>
        <w:t>Procedural background</w:t>
      </w:r>
      <w:r w:rsidRPr="00751CDC">
        <w:tab/>
      </w:r>
    </w:p>
    <w:p w:rsidR="00811AC0" w:rsidRPr="00751CDC" w:rsidRDefault="00811AC0" w:rsidP="00AB0442">
      <w:pPr>
        <w:tabs>
          <w:tab w:val="right" w:pos="850"/>
          <w:tab w:val="left" w:pos="1134"/>
          <w:tab w:val="left" w:pos="1559"/>
          <w:tab w:val="left" w:pos="1984"/>
          <w:tab w:val="left" w:leader="dot" w:pos="8929"/>
          <w:tab w:val="right" w:pos="9638"/>
        </w:tabs>
        <w:spacing w:after="120"/>
      </w:pPr>
      <w:r w:rsidRPr="00751CDC">
        <w:tab/>
      </w:r>
      <w:r w:rsidRPr="00751CDC">
        <w:tab/>
        <w:t>5.</w:t>
      </w:r>
      <w:r w:rsidRPr="00751CDC">
        <w:tab/>
        <w:t xml:space="preserve">Global technical </w:t>
      </w:r>
      <w:r w:rsidR="00634402" w:rsidRPr="00751CDC">
        <w:t>r</w:t>
      </w:r>
      <w:r w:rsidR="00A65507" w:rsidRPr="00751CDC">
        <w:t>egulation</w:t>
      </w:r>
      <w:r w:rsidRPr="00751CDC">
        <w:t xml:space="preserve"> requirements</w:t>
      </w:r>
      <w:r w:rsidRPr="00751CDC">
        <w:tab/>
      </w:r>
    </w:p>
    <w:p w:rsidR="00811AC0" w:rsidRPr="00751CDC" w:rsidRDefault="00811AC0" w:rsidP="00AB0442">
      <w:pPr>
        <w:tabs>
          <w:tab w:val="right" w:pos="850"/>
          <w:tab w:val="left" w:pos="1134"/>
          <w:tab w:val="left" w:pos="1559"/>
          <w:tab w:val="left" w:pos="1984"/>
          <w:tab w:val="left" w:leader="dot" w:pos="8929"/>
          <w:tab w:val="right" w:pos="9638"/>
        </w:tabs>
        <w:spacing w:after="120"/>
      </w:pPr>
      <w:r w:rsidRPr="00751CDC">
        <w:tab/>
      </w:r>
      <w:r w:rsidRPr="00751CDC">
        <w:tab/>
        <w:t>6.</w:t>
      </w:r>
      <w:r w:rsidRPr="00751CDC">
        <w:tab/>
        <w:t>Lead</w:t>
      </w:r>
      <w:r w:rsidR="00F15D22" w:rsidRPr="00751CDC">
        <w:t xml:space="preserve"> </w:t>
      </w:r>
      <w:r w:rsidRPr="00751CDC">
        <w:t>time</w:t>
      </w:r>
      <w:r w:rsidRPr="00751CDC">
        <w:tab/>
      </w:r>
    </w:p>
    <w:p w:rsidR="00811AC0" w:rsidRPr="00751CDC" w:rsidRDefault="00811AC0" w:rsidP="00AB0442">
      <w:pPr>
        <w:tabs>
          <w:tab w:val="right" w:pos="850"/>
          <w:tab w:val="left" w:pos="1134"/>
          <w:tab w:val="left" w:pos="1559"/>
          <w:tab w:val="left" w:pos="1984"/>
          <w:tab w:val="left" w:leader="dot" w:pos="8929"/>
          <w:tab w:val="right" w:pos="9638"/>
        </w:tabs>
        <w:spacing w:after="120"/>
      </w:pPr>
      <w:r w:rsidRPr="00751CDC">
        <w:tab/>
      </w:r>
      <w:r w:rsidRPr="00751CDC">
        <w:tab/>
        <w:t>7.</w:t>
      </w:r>
      <w:r w:rsidRPr="00751CDC">
        <w:tab/>
        <w:t>Regulatory impact and economic effectiveness</w:t>
      </w:r>
      <w:r w:rsidRPr="00751CDC">
        <w:tab/>
      </w:r>
    </w:p>
    <w:p w:rsidR="003A389F" w:rsidRPr="00751CDC" w:rsidRDefault="003A389F" w:rsidP="00AB0442">
      <w:pPr>
        <w:tabs>
          <w:tab w:val="right" w:pos="850"/>
          <w:tab w:val="left" w:pos="1134"/>
          <w:tab w:val="left" w:pos="1559"/>
          <w:tab w:val="left" w:pos="1984"/>
          <w:tab w:val="left" w:leader="dot" w:pos="8929"/>
          <w:tab w:val="right" w:pos="9638"/>
        </w:tabs>
        <w:spacing w:after="120"/>
      </w:pPr>
      <w:r w:rsidRPr="00751CDC">
        <w:tab/>
      </w:r>
      <w:r w:rsidRPr="00751CDC">
        <w:tab/>
        <w:t>8.</w:t>
      </w:r>
      <w:r w:rsidRPr="00751CDC">
        <w:tab/>
        <w:t xml:space="preserve">Review of existing international </w:t>
      </w:r>
      <w:r w:rsidR="00634402" w:rsidRPr="00751CDC">
        <w:t>r</w:t>
      </w:r>
      <w:r w:rsidR="00A65507" w:rsidRPr="00751CDC">
        <w:t>egulation</w:t>
      </w:r>
      <w:r w:rsidRPr="00751CDC">
        <w:t>s</w:t>
      </w:r>
      <w:r w:rsidR="00811AC0" w:rsidRPr="00751CDC">
        <w:tab/>
      </w:r>
    </w:p>
    <w:p w:rsidR="00AB0442" w:rsidRPr="00751CDC" w:rsidRDefault="00AB0442" w:rsidP="00AB0442">
      <w:pPr>
        <w:tabs>
          <w:tab w:val="right" w:pos="850"/>
          <w:tab w:val="left" w:pos="1134"/>
          <w:tab w:val="left" w:pos="1559"/>
          <w:tab w:val="left" w:pos="1984"/>
          <w:tab w:val="left" w:leader="dot" w:pos="8929"/>
          <w:tab w:val="right" w:pos="9638"/>
        </w:tabs>
        <w:spacing w:after="120"/>
        <w:rPr>
          <w:b/>
        </w:rPr>
      </w:pPr>
      <w:r w:rsidRPr="00751CDC">
        <w:tab/>
      </w:r>
      <w:r w:rsidRPr="00751CDC">
        <w:rPr>
          <w:b/>
        </w:rPr>
        <w:t>B.</w:t>
      </w:r>
      <w:r w:rsidRPr="00751CDC">
        <w:rPr>
          <w:b/>
        </w:rPr>
        <w:tab/>
        <w:t>Phase 2</w:t>
      </w:r>
      <w:r w:rsidRPr="00751CDC">
        <w:rPr>
          <w:b/>
        </w:rPr>
        <w:tab/>
      </w:r>
      <w:r w:rsidRPr="00751CDC">
        <w:rPr>
          <w:b/>
        </w:rPr>
        <w:tab/>
      </w:r>
    </w:p>
    <w:p w:rsidR="00AB0442" w:rsidRPr="00751CDC" w:rsidRDefault="00AB0442" w:rsidP="00AB0442">
      <w:pPr>
        <w:tabs>
          <w:tab w:val="left" w:pos="1134"/>
          <w:tab w:val="left" w:pos="1559"/>
          <w:tab w:val="left" w:pos="1984"/>
          <w:tab w:val="left" w:leader="dot" w:pos="8929"/>
          <w:tab w:val="right" w:pos="9638"/>
        </w:tabs>
        <w:spacing w:after="120"/>
        <w:ind w:left="1134" w:hanging="1134"/>
        <w:rPr>
          <w:b/>
        </w:rPr>
      </w:pPr>
      <w:r w:rsidRPr="00751CDC">
        <w:rPr>
          <w:b/>
        </w:rPr>
        <w:tab/>
        <w:t>1.</w:t>
      </w:r>
      <w:r w:rsidRPr="00751CDC">
        <w:rPr>
          <w:b/>
        </w:rPr>
        <w:tab/>
        <w:t>Background</w:t>
      </w:r>
      <w:r w:rsidR="003A389F" w:rsidRPr="00751CDC">
        <w:rPr>
          <w:b/>
        </w:rPr>
        <w:t xml:space="preserve"> and context</w:t>
      </w:r>
      <w:r w:rsidRPr="00751CDC">
        <w:rPr>
          <w:b/>
        </w:rPr>
        <w:tab/>
      </w:r>
    </w:p>
    <w:p w:rsidR="00AB0442" w:rsidRPr="00751CDC" w:rsidRDefault="00AB0442" w:rsidP="00AB0442">
      <w:pPr>
        <w:tabs>
          <w:tab w:val="left" w:pos="1134"/>
          <w:tab w:val="left" w:pos="1559"/>
          <w:tab w:val="left" w:pos="1984"/>
          <w:tab w:val="left" w:leader="dot" w:pos="8929"/>
          <w:tab w:val="right" w:pos="9638"/>
        </w:tabs>
        <w:spacing w:after="120"/>
        <w:ind w:left="1134" w:hanging="1134"/>
        <w:rPr>
          <w:b/>
        </w:rPr>
      </w:pPr>
      <w:r w:rsidRPr="00751CDC">
        <w:rPr>
          <w:b/>
        </w:rPr>
        <w:tab/>
      </w:r>
      <w:r w:rsidR="00811AC0" w:rsidRPr="00E47856">
        <w:rPr>
          <w:b/>
        </w:rPr>
        <w:t>2.</w:t>
      </w:r>
      <w:r w:rsidR="00811AC0" w:rsidRPr="00E47856">
        <w:rPr>
          <w:b/>
        </w:rPr>
        <w:tab/>
        <w:t xml:space="preserve">Procedural </w:t>
      </w:r>
      <w:r w:rsidR="00811AC0" w:rsidRPr="00411CA6">
        <w:rPr>
          <w:b/>
        </w:rPr>
        <w:t>b</w:t>
      </w:r>
      <w:r w:rsidRPr="00411CA6">
        <w:rPr>
          <w:b/>
        </w:rPr>
        <w:t>ackground</w:t>
      </w:r>
      <w:r w:rsidRPr="00751CDC">
        <w:rPr>
          <w:b/>
        </w:rPr>
        <w:tab/>
      </w:r>
    </w:p>
    <w:p w:rsidR="00AB0442" w:rsidRPr="00751CDC" w:rsidRDefault="00AB0442" w:rsidP="00811AC0">
      <w:pPr>
        <w:tabs>
          <w:tab w:val="left" w:pos="1134"/>
          <w:tab w:val="left" w:pos="1559"/>
          <w:tab w:val="left" w:pos="1985"/>
          <w:tab w:val="left" w:leader="dot" w:pos="8929"/>
          <w:tab w:val="right" w:pos="9638"/>
        </w:tabs>
        <w:spacing w:after="120"/>
        <w:ind w:left="1134" w:hanging="1134"/>
        <w:rPr>
          <w:b/>
        </w:rPr>
      </w:pPr>
      <w:r w:rsidRPr="00751CDC">
        <w:rPr>
          <w:b/>
        </w:rPr>
        <w:tab/>
        <w:t>3.</w:t>
      </w:r>
      <w:r w:rsidRPr="00751CDC">
        <w:rPr>
          <w:b/>
        </w:rPr>
        <w:tab/>
      </w:r>
      <w:r w:rsidR="006F0A7C">
        <w:rPr>
          <w:b/>
        </w:rPr>
        <w:t>R</w:t>
      </w:r>
      <w:r w:rsidR="006F0A7C" w:rsidRPr="00751CDC">
        <w:rPr>
          <w:b/>
        </w:rPr>
        <w:t xml:space="preserve">equirements </w:t>
      </w:r>
      <w:r w:rsidR="006F0A7C">
        <w:rPr>
          <w:b/>
        </w:rPr>
        <w:t xml:space="preserve">of </w:t>
      </w:r>
      <w:r w:rsidR="00811AC0" w:rsidRPr="00751CDC">
        <w:rPr>
          <w:b/>
        </w:rPr>
        <w:t xml:space="preserve">Global technical </w:t>
      </w:r>
      <w:r w:rsidR="00634402" w:rsidRPr="00751CDC">
        <w:rPr>
          <w:b/>
        </w:rPr>
        <w:t>r</w:t>
      </w:r>
      <w:r w:rsidR="00A65507" w:rsidRPr="00751CDC">
        <w:rPr>
          <w:b/>
        </w:rPr>
        <w:t>egulation</w:t>
      </w:r>
      <w:r w:rsidR="00811AC0" w:rsidRPr="00751CDC">
        <w:rPr>
          <w:b/>
        </w:rPr>
        <w:t>s</w:t>
      </w:r>
      <w:r w:rsidRPr="00751CDC">
        <w:rPr>
          <w:b/>
        </w:rPr>
        <w:tab/>
      </w:r>
    </w:p>
    <w:p w:rsidR="00953EF9" w:rsidRPr="00751CDC" w:rsidRDefault="00811AC0" w:rsidP="00811AC0">
      <w:pPr>
        <w:tabs>
          <w:tab w:val="right" w:pos="850"/>
          <w:tab w:val="left" w:pos="1134"/>
          <w:tab w:val="left" w:pos="1559"/>
          <w:tab w:val="left" w:pos="1984"/>
          <w:tab w:val="left" w:leader="dot" w:pos="8929"/>
          <w:tab w:val="right" w:pos="9356"/>
        </w:tabs>
        <w:spacing w:after="120"/>
      </w:pPr>
      <w:r w:rsidRPr="00751CDC">
        <w:tab/>
      </w:r>
      <w:r w:rsidRPr="00751CDC">
        <w:rPr>
          <w:b/>
        </w:rPr>
        <w:t>II.</w:t>
      </w:r>
      <w:r w:rsidRPr="00751CDC">
        <w:tab/>
        <w:t xml:space="preserve">Text of the </w:t>
      </w:r>
      <w:r w:rsidR="00A65507" w:rsidRPr="00751CDC">
        <w:t>Regulation</w:t>
      </w:r>
      <w:r w:rsidR="00953EF9" w:rsidRPr="00751CDC">
        <w:tab/>
      </w:r>
    </w:p>
    <w:p w:rsidR="00953EF9" w:rsidRPr="00751CDC" w:rsidRDefault="00811AC0" w:rsidP="00811AC0">
      <w:pPr>
        <w:tabs>
          <w:tab w:val="right" w:pos="850"/>
          <w:tab w:val="left" w:pos="1134"/>
          <w:tab w:val="left" w:pos="1559"/>
          <w:tab w:val="left" w:leader="dot" w:pos="8929"/>
          <w:tab w:val="right" w:pos="9638"/>
        </w:tabs>
        <w:spacing w:after="120"/>
      </w:pPr>
      <w:r w:rsidRPr="00751CDC">
        <w:tab/>
      </w:r>
      <w:r w:rsidR="00953EF9" w:rsidRPr="00751CDC">
        <w:t>1.</w:t>
      </w:r>
      <w:r w:rsidR="00953EF9" w:rsidRPr="00751CDC">
        <w:tab/>
        <w:t>Purpose</w:t>
      </w:r>
      <w:r w:rsidRPr="00751CDC">
        <w:tab/>
      </w:r>
    </w:p>
    <w:p w:rsidR="00953EF9" w:rsidRPr="00751CDC" w:rsidRDefault="00811AC0" w:rsidP="00811AC0">
      <w:pPr>
        <w:tabs>
          <w:tab w:val="right" w:pos="850"/>
          <w:tab w:val="left" w:pos="1134"/>
          <w:tab w:val="left" w:pos="1559"/>
          <w:tab w:val="left" w:pos="1984"/>
          <w:tab w:val="left" w:leader="dot" w:pos="8929"/>
          <w:tab w:val="right" w:pos="9638"/>
        </w:tabs>
        <w:spacing w:after="120"/>
      </w:pPr>
      <w:r w:rsidRPr="00751CDC">
        <w:tab/>
      </w:r>
      <w:r w:rsidR="00953EF9" w:rsidRPr="00751CDC">
        <w:t>2.</w:t>
      </w:r>
      <w:r w:rsidR="00953EF9" w:rsidRPr="00751CDC">
        <w:tab/>
        <w:t>Application/Scope</w:t>
      </w:r>
      <w:r w:rsidR="00953EF9" w:rsidRPr="00751CDC">
        <w:tab/>
      </w:r>
    </w:p>
    <w:p w:rsidR="00953EF9" w:rsidRPr="00751CDC" w:rsidRDefault="00811AC0" w:rsidP="00811AC0">
      <w:pPr>
        <w:tabs>
          <w:tab w:val="right" w:pos="850"/>
          <w:tab w:val="left" w:pos="1134"/>
          <w:tab w:val="left" w:pos="1559"/>
          <w:tab w:val="left" w:pos="1984"/>
          <w:tab w:val="left" w:leader="dot" w:pos="8929"/>
          <w:tab w:val="right" w:pos="9638"/>
        </w:tabs>
        <w:spacing w:after="120"/>
      </w:pPr>
      <w:r w:rsidRPr="00751CDC">
        <w:tab/>
        <w:t>3.</w:t>
      </w:r>
      <w:r w:rsidRPr="00751CDC">
        <w:tab/>
        <w:t>Definitions</w:t>
      </w:r>
      <w:r w:rsidRPr="00751CDC">
        <w:tab/>
      </w:r>
    </w:p>
    <w:p w:rsidR="00953EF9" w:rsidRPr="00751CDC" w:rsidRDefault="00811AC0" w:rsidP="00811AC0">
      <w:pPr>
        <w:tabs>
          <w:tab w:val="right" w:pos="850"/>
          <w:tab w:val="left" w:pos="1134"/>
          <w:tab w:val="left" w:pos="1559"/>
          <w:tab w:val="left" w:pos="1984"/>
          <w:tab w:val="left" w:leader="dot" w:pos="8929"/>
          <w:tab w:val="right" w:pos="9638"/>
        </w:tabs>
        <w:spacing w:after="120"/>
      </w:pPr>
      <w:r w:rsidRPr="00751CDC">
        <w:tab/>
        <w:t>4.</w:t>
      </w:r>
      <w:r w:rsidRPr="00751CDC">
        <w:tab/>
        <w:t>General requirements</w:t>
      </w:r>
      <w:r w:rsidRPr="00751CDC">
        <w:tab/>
      </w:r>
    </w:p>
    <w:p w:rsidR="00953EF9" w:rsidRPr="00751CDC" w:rsidRDefault="00811AC0" w:rsidP="00811AC0">
      <w:pPr>
        <w:tabs>
          <w:tab w:val="right" w:pos="850"/>
          <w:tab w:val="left" w:pos="1134"/>
          <w:tab w:val="left" w:pos="1559"/>
          <w:tab w:val="left" w:pos="1984"/>
          <w:tab w:val="left" w:leader="dot" w:pos="8929"/>
          <w:tab w:val="right" w:pos="9638"/>
        </w:tabs>
        <w:spacing w:after="120"/>
      </w:pPr>
      <w:r w:rsidRPr="00751CDC">
        <w:tab/>
      </w:r>
      <w:r w:rsidR="00953EF9" w:rsidRPr="00751CDC">
        <w:t>5.</w:t>
      </w:r>
      <w:r w:rsidR="00953EF9" w:rsidRPr="00751CDC">
        <w:tab/>
        <w:t>Performance requirements</w:t>
      </w:r>
      <w:r w:rsidR="00953EF9" w:rsidRPr="00751CDC">
        <w:tab/>
      </w:r>
    </w:p>
    <w:p w:rsidR="00953EF9" w:rsidRPr="00751CDC" w:rsidRDefault="00811AC0" w:rsidP="00811AC0">
      <w:pPr>
        <w:tabs>
          <w:tab w:val="right" w:pos="850"/>
          <w:tab w:val="left" w:pos="1134"/>
          <w:tab w:val="left" w:pos="1559"/>
          <w:tab w:val="left" w:pos="1984"/>
          <w:tab w:val="left" w:leader="dot" w:pos="8929"/>
          <w:tab w:val="right" w:pos="9638"/>
        </w:tabs>
        <w:spacing w:after="120"/>
      </w:pPr>
      <w:r w:rsidRPr="00751CDC">
        <w:tab/>
        <w:t>6.</w:t>
      </w:r>
      <w:r w:rsidRPr="00751CDC">
        <w:tab/>
        <w:t>Test conditions</w:t>
      </w:r>
      <w:r w:rsidRPr="00751CDC">
        <w:tab/>
      </w:r>
    </w:p>
    <w:p w:rsidR="00953EF9" w:rsidRPr="00751CDC" w:rsidRDefault="00F978D6" w:rsidP="00F978D6">
      <w:pPr>
        <w:pStyle w:val="H1G"/>
        <w:rPr>
          <w:bCs/>
        </w:rPr>
      </w:pPr>
      <w:r w:rsidRPr="00751CDC">
        <w:rPr>
          <w:bCs/>
        </w:rPr>
        <w:t>Annexes</w:t>
      </w:r>
    </w:p>
    <w:p w:rsidR="00953EF9" w:rsidRPr="00751CDC" w:rsidRDefault="00953EF9" w:rsidP="00F978D6">
      <w:pPr>
        <w:tabs>
          <w:tab w:val="right" w:pos="850"/>
          <w:tab w:val="left" w:pos="1134"/>
          <w:tab w:val="left" w:pos="1559"/>
          <w:tab w:val="left" w:pos="1984"/>
          <w:tab w:val="left" w:leader="dot" w:pos="8929"/>
          <w:tab w:val="right" w:pos="9638"/>
        </w:tabs>
        <w:spacing w:after="120"/>
      </w:pPr>
      <w:r w:rsidRPr="00751CDC">
        <w:rPr>
          <w:strike/>
        </w:rPr>
        <w:t>Annex</w:t>
      </w:r>
      <w:r w:rsidRPr="00751CDC">
        <w:t xml:space="preserve"> 1</w:t>
      </w:r>
      <w:r w:rsidR="00F978D6" w:rsidRPr="00751CDC">
        <w:tab/>
      </w:r>
      <w:r w:rsidRPr="00751CDC">
        <w:tab/>
      </w:r>
      <w:r w:rsidRPr="00751CDC">
        <w:rPr>
          <w:strike/>
        </w:rPr>
        <w:t>Minimum</w:t>
      </w:r>
      <w:r w:rsidR="00075F01" w:rsidRPr="00751CDC">
        <w:t xml:space="preserve"> </w:t>
      </w:r>
      <w:r w:rsidR="0025127C" w:rsidRPr="00751CDC">
        <w:t>H</w:t>
      </w:r>
      <w:r w:rsidRPr="00751CDC">
        <w:t>eig</w:t>
      </w:r>
      <w:r w:rsidR="00F978D6" w:rsidRPr="00751CDC">
        <w:t>ht measurement test procedure</w:t>
      </w:r>
      <w:r w:rsidR="00F978D6" w:rsidRPr="00751CDC">
        <w:tab/>
      </w:r>
    </w:p>
    <w:p w:rsidR="00953EF9" w:rsidRPr="00751CDC" w:rsidRDefault="00953EF9" w:rsidP="00F978D6">
      <w:pPr>
        <w:tabs>
          <w:tab w:val="right" w:pos="850"/>
          <w:tab w:val="left" w:pos="1134"/>
          <w:tab w:val="left" w:pos="1559"/>
          <w:tab w:val="left" w:pos="1984"/>
          <w:tab w:val="left" w:leader="dot" w:pos="8929"/>
          <w:tab w:val="right" w:pos="9638"/>
        </w:tabs>
        <w:spacing w:after="120"/>
      </w:pPr>
      <w:r w:rsidRPr="00751CDC">
        <w:rPr>
          <w:strike/>
        </w:rPr>
        <w:t>Annex</w:t>
      </w:r>
      <w:r w:rsidRPr="00751CDC">
        <w:t xml:space="preserve"> 2</w:t>
      </w:r>
      <w:r w:rsidR="00F978D6" w:rsidRPr="00751CDC">
        <w:tab/>
      </w:r>
      <w:r w:rsidRPr="00751CDC">
        <w:tab/>
        <w:t>Minimum widt</w:t>
      </w:r>
      <w:r w:rsidR="00F978D6" w:rsidRPr="00751CDC">
        <w:t>h measurement test procedure</w:t>
      </w:r>
      <w:r w:rsidR="00F978D6" w:rsidRPr="00751CDC">
        <w:tab/>
      </w:r>
    </w:p>
    <w:p w:rsidR="00953EF9" w:rsidRPr="00751CDC" w:rsidRDefault="00953EF9" w:rsidP="00F978D6">
      <w:pPr>
        <w:tabs>
          <w:tab w:val="right" w:pos="850"/>
          <w:tab w:val="left" w:pos="1134"/>
          <w:tab w:val="left" w:pos="1559"/>
          <w:tab w:val="left" w:pos="1984"/>
          <w:tab w:val="left" w:leader="dot" w:pos="8929"/>
          <w:tab w:val="right" w:pos="9638"/>
        </w:tabs>
        <w:spacing w:after="120"/>
      </w:pPr>
      <w:r w:rsidRPr="00751CDC">
        <w:rPr>
          <w:strike/>
        </w:rPr>
        <w:t>Annex</w:t>
      </w:r>
      <w:r w:rsidRPr="00751CDC">
        <w:t xml:space="preserve"> 3</w:t>
      </w:r>
      <w:r w:rsidR="00F978D6" w:rsidRPr="00751CDC">
        <w:tab/>
      </w:r>
      <w:r w:rsidRPr="00751CDC">
        <w:tab/>
        <w:t>GAP measurement test procedure</w:t>
      </w:r>
      <w:r w:rsidRPr="00751CDC">
        <w:tab/>
      </w:r>
    </w:p>
    <w:p w:rsidR="00953EF9" w:rsidRPr="00751CDC" w:rsidRDefault="00953EF9" w:rsidP="00F978D6">
      <w:pPr>
        <w:tabs>
          <w:tab w:val="right" w:pos="850"/>
          <w:tab w:val="left" w:pos="1134"/>
          <w:tab w:val="left" w:pos="1559"/>
          <w:tab w:val="left" w:pos="1984"/>
          <w:tab w:val="left" w:leader="dot" w:pos="8929"/>
          <w:tab w:val="right" w:pos="9638"/>
        </w:tabs>
        <w:spacing w:after="120"/>
      </w:pPr>
      <w:r w:rsidRPr="00751CDC">
        <w:rPr>
          <w:strike/>
        </w:rPr>
        <w:t>Annex 4</w:t>
      </w:r>
      <w:r w:rsidRPr="00751CDC">
        <w:tab/>
      </w:r>
      <w:r w:rsidR="00F978D6" w:rsidRPr="00751CDC">
        <w:tab/>
      </w:r>
      <w:proofErr w:type="spellStart"/>
      <w:r w:rsidRPr="00751CDC">
        <w:rPr>
          <w:strike/>
        </w:rPr>
        <w:t>Backset</w:t>
      </w:r>
      <w:proofErr w:type="spellEnd"/>
      <w:r w:rsidRPr="00751CDC">
        <w:rPr>
          <w:strike/>
        </w:rPr>
        <w:t xml:space="preserve"> measurement test procedure using the HR</w:t>
      </w:r>
      <w:r w:rsidR="00F978D6" w:rsidRPr="00751CDC">
        <w:rPr>
          <w:strike/>
        </w:rPr>
        <w:t>MD method</w:t>
      </w:r>
      <w:r w:rsidR="00F978D6" w:rsidRPr="00751CDC">
        <w:tab/>
      </w:r>
    </w:p>
    <w:p w:rsidR="00953EF9" w:rsidRPr="00751CDC" w:rsidRDefault="00953EF9" w:rsidP="00F978D6">
      <w:pPr>
        <w:tabs>
          <w:tab w:val="right" w:pos="850"/>
          <w:tab w:val="left" w:pos="1134"/>
          <w:tab w:val="left" w:pos="1559"/>
          <w:tab w:val="left" w:pos="1984"/>
          <w:tab w:val="left" w:leader="dot" w:pos="8929"/>
          <w:tab w:val="right" w:pos="9638"/>
        </w:tabs>
        <w:spacing w:after="120"/>
      </w:pPr>
      <w:r w:rsidRPr="00751CDC">
        <w:rPr>
          <w:strike/>
        </w:rPr>
        <w:t>Annex</w:t>
      </w:r>
      <w:r w:rsidRPr="00751CDC">
        <w:t xml:space="preserve"> </w:t>
      </w:r>
      <w:r w:rsidR="004A45C5" w:rsidRPr="00751CDC">
        <w:rPr>
          <w:strike/>
          <w:lang w:eastAsia="ja-JP"/>
        </w:rPr>
        <w:t>5</w:t>
      </w:r>
      <w:r w:rsidR="00E75D60" w:rsidRPr="00751CDC">
        <w:rPr>
          <w:b/>
        </w:rPr>
        <w:t>4</w:t>
      </w:r>
      <w:r w:rsidRPr="00751CDC">
        <w:tab/>
      </w:r>
      <w:r w:rsidR="00F978D6" w:rsidRPr="00751CDC">
        <w:tab/>
      </w:r>
      <w:proofErr w:type="spellStart"/>
      <w:r w:rsidRPr="00751CDC">
        <w:t>Backset</w:t>
      </w:r>
      <w:proofErr w:type="spellEnd"/>
      <w:r w:rsidRPr="00751CDC">
        <w:t xml:space="preserve"> measurement test proce</w:t>
      </w:r>
      <w:r w:rsidR="00F978D6" w:rsidRPr="00751CDC">
        <w:t>dure using the R-point method</w:t>
      </w:r>
      <w:r w:rsidR="00F978D6" w:rsidRPr="00751CDC">
        <w:tab/>
      </w:r>
    </w:p>
    <w:bookmarkEnd w:id="44"/>
    <w:p w:rsidR="00953EF9" w:rsidRPr="00751CDC" w:rsidRDefault="00BD1929" w:rsidP="003972B0">
      <w:r w:rsidRPr="00751CDC">
        <w:br w:type="page"/>
      </w:r>
    </w:p>
    <w:p w:rsidR="00953EF9" w:rsidRPr="00751CDC" w:rsidRDefault="00953EF9" w:rsidP="00F978D6">
      <w:pPr>
        <w:tabs>
          <w:tab w:val="right" w:pos="850"/>
          <w:tab w:val="left" w:pos="1134"/>
          <w:tab w:val="left" w:pos="1559"/>
          <w:tab w:val="left" w:pos="1984"/>
          <w:tab w:val="left" w:leader="dot" w:pos="8929"/>
          <w:tab w:val="right" w:pos="9638"/>
        </w:tabs>
        <w:spacing w:after="120"/>
      </w:pPr>
      <w:bookmarkStart w:id="46" w:name="_Hlk520279665"/>
      <w:r w:rsidRPr="00751CDC">
        <w:rPr>
          <w:strike/>
        </w:rPr>
        <w:lastRenderedPageBreak/>
        <w:t>Annex</w:t>
      </w:r>
      <w:r w:rsidRPr="00751CDC">
        <w:t xml:space="preserve"> </w:t>
      </w:r>
      <w:r w:rsidR="004A45C5" w:rsidRPr="00751CDC">
        <w:rPr>
          <w:strike/>
          <w:lang w:eastAsia="ja-JP"/>
        </w:rPr>
        <w:t>6</w:t>
      </w:r>
      <w:r w:rsidR="00E75D60" w:rsidRPr="00751CDC">
        <w:rPr>
          <w:b/>
        </w:rPr>
        <w:t>5</w:t>
      </w:r>
      <w:r w:rsidRPr="00751CDC">
        <w:tab/>
      </w:r>
      <w:r w:rsidR="00F978D6" w:rsidRPr="00751CDC">
        <w:tab/>
      </w:r>
      <w:r w:rsidRPr="00751CDC">
        <w:t xml:space="preserve">Displacement, </w:t>
      </w:r>
      <w:proofErr w:type="spellStart"/>
      <w:r w:rsidRPr="00751CDC">
        <w:t>backset</w:t>
      </w:r>
      <w:proofErr w:type="spellEnd"/>
      <w:r w:rsidRPr="00751CDC">
        <w:t xml:space="preserve"> retention</w:t>
      </w:r>
      <w:r w:rsidR="00F978D6" w:rsidRPr="00751CDC">
        <w:t>, and strength test procedure</w:t>
      </w:r>
      <w:r w:rsidR="00F978D6" w:rsidRPr="00751CDC">
        <w:tab/>
      </w:r>
    </w:p>
    <w:p w:rsidR="00953EF9" w:rsidRPr="00751CDC" w:rsidRDefault="00953EF9" w:rsidP="00F978D6">
      <w:pPr>
        <w:tabs>
          <w:tab w:val="right" w:pos="850"/>
          <w:tab w:val="left" w:pos="1134"/>
          <w:tab w:val="left" w:pos="1559"/>
          <w:tab w:val="left" w:pos="1984"/>
          <w:tab w:val="left" w:leader="dot" w:pos="8929"/>
          <w:tab w:val="right" w:pos="9638"/>
        </w:tabs>
        <w:spacing w:after="120"/>
      </w:pPr>
      <w:r w:rsidRPr="00751CDC">
        <w:rPr>
          <w:strike/>
        </w:rPr>
        <w:t>Annex</w:t>
      </w:r>
      <w:r w:rsidRPr="00751CDC">
        <w:t xml:space="preserve"> </w:t>
      </w:r>
      <w:r w:rsidR="004A45C5" w:rsidRPr="00751CDC">
        <w:rPr>
          <w:strike/>
        </w:rPr>
        <w:t>7</w:t>
      </w:r>
      <w:r w:rsidR="00E75D60" w:rsidRPr="00751CDC">
        <w:rPr>
          <w:b/>
        </w:rPr>
        <w:t>6</w:t>
      </w:r>
      <w:r w:rsidRPr="00751CDC">
        <w:tab/>
      </w:r>
      <w:r w:rsidR="00F978D6" w:rsidRPr="00751CDC">
        <w:tab/>
      </w:r>
      <w:r w:rsidRPr="00751CDC">
        <w:t>Ene</w:t>
      </w:r>
      <w:r w:rsidR="00F978D6" w:rsidRPr="00751CDC">
        <w:t>rgy absorption test procedure</w:t>
      </w:r>
      <w:r w:rsidR="00F978D6" w:rsidRPr="00751CDC">
        <w:tab/>
      </w:r>
    </w:p>
    <w:p w:rsidR="00953EF9" w:rsidRPr="00751CDC" w:rsidRDefault="00953EF9" w:rsidP="00F978D6">
      <w:pPr>
        <w:tabs>
          <w:tab w:val="right" w:pos="850"/>
          <w:tab w:val="left" w:pos="1134"/>
          <w:tab w:val="left" w:pos="1559"/>
          <w:tab w:val="left" w:pos="1984"/>
          <w:tab w:val="left" w:leader="dot" w:pos="8929"/>
          <w:tab w:val="right" w:pos="9638"/>
        </w:tabs>
        <w:spacing w:after="120"/>
      </w:pPr>
      <w:r w:rsidRPr="00751CDC">
        <w:rPr>
          <w:strike/>
        </w:rPr>
        <w:t>Annex</w:t>
      </w:r>
      <w:r w:rsidRPr="00751CDC">
        <w:t xml:space="preserve"> </w:t>
      </w:r>
      <w:r w:rsidR="004A45C5" w:rsidRPr="00751CDC">
        <w:rPr>
          <w:strike/>
        </w:rPr>
        <w:t>8</w:t>
      </w:r>
      <w:r w:rsidR="00E75D60" w:rsidRPr="00751CDC">
        <w:rPr>
          <w:b/>
        </w:rPr>
        <w:t>7</w:t>
      </w:r>
      <w:r w:rsidR="00F978D6" w:rsidRPr="00751CDC">
        <w:tab/>
      </w:r>
      <w:r w:rsidRPr="00751CDC">
        <w:tab/>
        <w:t>Height reten</w:t>
      </w:r>
      <w:r w:rsidR="00F978D6" w:rsidRPr="00751CDC">
        <w:t>tion test procedure</w:t>
      </w:r>
      <w:r w:rsidR="00F978D6" w:rsidRPr="00751CDC">
        <w:tab/>
      </w:r>
    </w:p>
    <w:p w:rsidR="00953EF9" w:rsidRPr="00751CDC" w:rsidRDefault="00953EF9" w:rsidP="00F978D6">
      <w:pPr>
        <w:tabs>
          <w:tab w:val="right" w:pos="850"/>
          <w:tab w:val="left" w:pos="1134"/>
          <w:tab w:val="left" w:pos="1559"/>
          <w:tab w:val="left" w:pos="1984"/>
          <w:tab w:val="left" w:leader="dot" w:pos="8929"/>
          <w:tab w:val="right" w:pos="9638"/>
        </w:tabs>
        <w:spacing w:after="120"/>
      </w:pPr>
      <w:r w:rsidRPr="00751CDC">
        <w:rPr>
          <w:strike/>
        </w:rPr>
        <w:t>Annex</w:t>
      </w:r>
      <w:r w:rsidRPr="00751CDC">
        <w:t xml:space="preserve"> </w:t>
      </w:r>
      <w:r w:rsidR="004A45C5" w:rsidRPr="00751CDC">
        <w:rPr>
          <w:strike/>
        </w:rPr>
        <w:t>9</w:t>
      </w:r>
      <w:r w:rsidR="00E75D60" w:rsidRPr="00751CDC">
        <w:rPr>
          <w:b/>
        </w:rPr>
        <w:t>8</w:t>
      </w:r>
      <w:r w:rsidR="00F978D6" w:rsidRPr="00751CDC">
        <w:tab/>
      </w:r>
      <w:r w:rsidRPr="00751CDC">
        <w:tab/>
        <w:t>Dynam</w:t>
      </w:r>
      <w:r w:rsidR="00F978D6" w:rsidRPr="00751CDC">
        <w:t>ic performance test procedure</w:t>
      </w:r>
      <w:r w:rsidR="00F978D6" w:rsidRPr="00751CDC">
        <w:tab/>
      </w:r>
    </w:p>
    <w:p w:rsidR="00953EF9" w:rsidRPr="00751CDC" w:rsidRDefault="00953EF9" w:rsidP="00F978D6">
      <w:pPr>
        <w:tabs>
          <w:tab w:val="right" w:pos="850"/>
          <w:tab w:val="left" w:pos="1134"/>
          <w:tab w:val="left" w:pos="1559"/>
          <w:tab w:val="left" w:pos="1984"/>
          <w:tab w:val="left" w:leader="dot" w:pos="8929"/>
          <w:tab w:val="right" w:pos="9638"/>
        </w:tabs>
        <w:spacing w:after="120"/>
      </w:pPr>
      <w:r w:rsidRPr="00751CDC">
        <w:rPr>
          <w:strike/>
        </w:rPr>
        <w:t>Annex</w:t>
      </w:r>
      <w:r w:rsidRPr="00751CDC">
        <w:t xml:space="preserve"> </w:t>
      </w:r>
      <w:r w:rsidR="004A45C5" w:rsidRPr="00751CDC">
        <w:rPr>
          <w:strike/>
        </w:rPr>
        <w:t>10</w:t>
      </w:r>
      <w:r w:rsidR="00E75D60" w:rsidRPr="00751CDC">
        <w:rPr>
          <w:b/>
        </w:rPr>
        <w:t>9</w:t>
      </w:r>
      <w:r w:rsidR="00F978D6" w:rsidRPr="00751CDC">
        <w:tab/>
      </w:r>
      <w:r w:rsidRPr="00751CDC">
        <w:t>No</w:t>
      </w:r>
      <w:r w:rsidR="00F978D6" w:rsidRPr="00751CDC">
        <w:t>n-use position test procedure</w:t>
      </w:r>
      <w:r w:rsidR="00F978D6" w:rsidRPr="00751CDC">
        <w:tab/>
      </w:r>
    </w:p>
    <w:p w:rsidR="00953EF9" w:rsidRPr="00751CDC" w:rsidRDefault="00953EF9" w:rsidP="00F978D6">
      <w:pPr>
        <w:tabs>
          <w:tab w:val="right" w:pos="850"/>
          <w:tab w:val="left" w:pos="1134"/>
          <w:tab w:val="left" w:pos="1559"/>
          <w:tab w:val="left" w:pos="1984"/>
          <w:tab w:val="left" w:leader="dot" w:pos="8929"/>
          <w:tab w:val="right" w:pos="9638"/>
        </w:tabs>
        <w:spacing w:after="120"/>
      </w:pPr>
      <w:r w:rsidRPr="00751CDC">
        <w:rPr>
          <w:strike/>
        </w:rPr>
        <w:t>Annex</w:t>
      </w:r>
      <w:r w:rsidRPr="00751CDC">
        <w:t xml:space="preserve"> </w:t>
      </w:r>
      <w:r w:rsidR="004A45C5" w:rsidRPr="00751CDC">
        <w:rPr>
          <w:strike/>
        </w:rPr>
        <w:t>11</w:t>
      </w:r>
      <w:r w:rsidR="00E75D60" w:rsidRPr="00751CDC">
        <w:rPr>
          <w:b/>
        </w:rPr>
        <w:t>10</w:t>
      </w:r>
      <w:r w:rsidR="00F978D6" w:rsidRPr="00751CDC">
        <w:tab/>
      </w:r>
      <w:r w:rsidRPr="00751CDC">
        <w:t>Three</w:t>
      </w:r>
      <w:r w:rsidR="00F978D6" w:rsidRPr="00751CDC">
        <w:t>-dimensional reference system</w:t>
      </w:r>
      <w:r w:rsidR="00F978D6" w:rsidRPr="00751CDC">
        <w:tab/>
      </w:r>
    </w:p>
    <w:p w:rsidR="00953EF9" w:rsidRPr="00751CDC" w:rsidRDefault="00953EF9" w:rsidP="00F978D6">
      <w:pPr>
        <w:tabs>
          <w:tab w:val="right" w:pos="850"/>
          <w:tab w:val="left" w:pos="1134"/>
          <w:tab w:val="left" w:pos="1559"/>
          <w:tab w:val="left" w:leader="dot" w:pos="8929"/>
        </w:tabs>
        <w:spacing w:after="120"/>
        <w:ind w:left="1134" w:hanging="1134"/>
      </w:pPr>
      <w:r w:rsidRPr="00751CDC">
        <w:rPr>
          <w:strike/>
        </w:rPr>
        <w:t>Annex</w:t>
      </w:r>
      <w:r w:rsidRPr="00751CDC">
        <w:t xml:space="preserve"> </w:t>
      </w:r>
      <w:r w:rsidR="004A45C5" w:rsidRPr="00751CDC">
        <w:rPr>
          <w:strike/>
        </w:rPr>
        <w:t>12</w:t>
      </w:r>
      <w:r w:rsidR="00E75D60" w:rsidRPr="00751CDC">
        <w:rPr>
          <w:b/>
        </w:rPr>
        <w:t>11</w:t>
      </w:r>
      <w:r w:rsidR="00F978D6" w:rsidRPr="00751CDC">
        <w:tab/>
      </w:r>
      <w:r w:rsidRPr="00751CDC">
        <w:t>Procedure for validation of the H-point and R-</w:t>
      </w:r>
      <w:r w:rsidR="00F978D6" w:rsidRPr="00751CDC">
        <w:t xml:space="preserve">point relationship </w:t>
      </w:r>
      <w:r w:rsidR="00794AC8">
        <w:br/>
      </w:r>
      <w:r w:rsidR="00F978D6" w:rsidRPr="00751CDC">
        <w:t xml:space="preserve">for seating </w:t>
      </w:r>
      <w:r w:rsidRPr="00751CDC">
        <w:t>position</w:t>
      </w:r>
      <w:r w:rsidR="00F978D6" w:rsidRPr="00751CDC">
        <w:t>s in motor vehicles</w:t>
      </w:r>
      <w:r w:rsidR="00F978D6" w:rsidRPr="00751CDC">
        <w:tab/>
      </w:r>
      <w:r w:rsidR="00F978D6" w:rsidRPr="00751CDC">
        <w:tab/>
      </w:r>
    </w:p>
    <w:p w:rsidR="00953EF9" w:rsidRPr="00751CDC" w:rsidRDefault="00953EF9" w:rsidP="00F978D6">
      <w:pPr>
        <w:tabs>
          <w:tab w:val="right" w:pos="850"/>
          <w:tab w:val="left" w:pos="1134"/>
          <w:tab w:val="left" w:pos="1559"/>
          <w:tab w:val="left" w:pos="1984"/>
          <w:tab w:val="left" w:leader="dot" w:pos="8929"/>
          <w:tab w:val="right" w:pos="9638"/>
        </w:tabs>
        <w:spacing w:after="120"/>
      </w:pPr>
      <w:r w:rsidRPr="00751CDC">
        <w:rPr>
          <w:strike/>
        </w:rPr>
        <w:t>Annex</w:t>
      </w:r>
      <w:r w:rsidRPr="00751CDC">
        <w:t xml:space="preserve"> </w:t>
      </w:r>
      <w:r w:rsidR="004A45C5" w:rsidRPr="00751CDC">
        <w:rPr>
          <w:strike/>
        </w:rPr>
        <w:t>13</w:t>
      </w:r>
      <w:r w:rsidR="00E75D60" w:rsidRPr="00751CDC">
        <w:rPr>
          <w:b/>
        </w:rPr>
        <w:t>12</w:t>
      </w:r>
      <w:r w:rsidRPr="00751CDC">
        <w:tab/>
        <w:t>Description of the thre</w:t>
      </w:r>
      <w:r w:rsidR="00F978D6" w:rsidRPr="00751CDC">
        <w:t>e-dimensional H-point machine</w:t>
      </w:r>
      <w:r w:rsidR="00F978D6" w:rsidRPr="00751CDC">
        <w:tab/>
      </w:r>
    </w:p>
    <w:bookmarkEnd w:id="46"/>
    <w:p w:rsidR="00767247" w:rsidRPr="00751CDC" w:rsidRDefault="00953EF9" w:rsidP="00050F00">
      <w:pPr>
        <w:pStyle w:val="SingleTxtG"/>
        <w:ind w:right="850"/>
      </w:pPr>
      <w:r w:rsidRPr="00751CDC">
        <w:br w:type="page"/>
      </w:r>
      <w:bookmarkStart w:id="47" w:name="_Hlk520280781"/>
      <w:bookmarkStart w:id="48" w:name="_Hlk520279901"/>
      <w:r w:rsidR="00767247" w:rsidRPr="00751CDC">
        <w:rPr>
          <w:i/>
        </w:rPr>
        <w:lastRenderedPageBreak/>
        <w:t>Part A, statement of technical rationale and justification</w:t>
      </w:r>
      <w:r w:rsidR="00767247" w:rsidRPr="00751CDC">
        <w:t>, renumber as I and amend to read:</w:t>
      </w:r>
    </w:p>
    <w:p w:rsidR="00287337" w:rsidRPr="00751CDC" w:rsidRDefault="00767247" w:rsidP="00767247">
      <w:pPr>
        <w:pStyle w:val="HChG"/>
      </w:pPr>
      <w:r w:rsidRPr="00751CDC">
        <w:tab/>
      </w:r>
      <w:r w:rsidR="001B3146" w:rsidRPr="00751CDC">
        <w:rPr>
          <w:b w:val="0"/>
        </w:rPr>
        <w:t>"</w:t>
      </w:r>
      <w:r w:rsidRPr="00751CDC">
        <w:t>I</w:t>
      </w:r>
      <w:r w:rsidR="00287337" w:rsidRPr="00751CDC">
        <w:t>.</w:t>
      </w:r>
      <w:r w:rsidR="00287337" w:rsidRPr="00751CDC">
        <w:tab/>
      </w:r>
      <w:r w:rsidRPr="00751CDC">
        <w:t>Statement of technical rationale and justification</w:t>
      </w:r>
    </w:p>
    <w:p w:rsidR="00E4491C" w:rsidRPr="00751CDC" w:rsidRDefault="00E4491C" w:rsidP="00E4491C">
      <w:pPr>
        <w:pStyle w:val="H1G"/>
        <w:keepNext w:val="0"/>
        <w:keepLines w:val="0"/>
        <w:widowControl w:val="0"/>
        <w:suppressAutoHyphens w:val="0"/>
      </w:pPr>
      <w:r w:rsidRPr="00751CDC">
        <w:tab/>
        <w:t>A.</w:t>
      </w:r>
      <w:r w:rsidRPr="00751CDC">
        <w:tab/>
        <w:t>Phase 1</w:t>
      </w:r>
    </w:p>
    <w:p w:rsidR="00E4491C" w:rsidRPr="00751CDC" w:rsidRDefault="00E4491C" w:rsidP="00E4491C">
      <w:pPr>
        <w:pStyle w:val="H1G"/>
        <w:keepNext w:val="0"/>
        <w:keepLines w:val="0"/>
        <w:widowControl w:val="0"/>
        <w:suppressAutoHyphens w:val="0"/>
        <w:rPr>
          <w:b w:val="0"/>
        </w:rPr>
      </w:pPr>
      <w:r w:rsidRPr="00751CDC">
        <w:tab/>
      </w:r>
      <w:r w:rsidRPr="00751CDC">
        <w:rPr>
          <w:b w:val="0"/>
        </w:rPr>
        <w:t>1.</w:t>
      </w:r>
      <w:r w:rsidRPr="00751CDC">
        <w:rPr>
          <w:b w:val="0"/>
        </w:rPr>
        <w:tab/>
      </w:r>
      <w:r w:rsidRPr="00751CDC">
        <w:rPr>
          <w:b w:val="0"/>
          <w:sz w:val="20"/>
        </w:rPr>
        <w:t>The safety concern…</w:t>
      </w:r>
    </w:p>
    <w:p w:rsidR="00E4491C" w:rsidRPr="00751CDC" w:rsidRDefault="00C35094" w:rsidP="00C35094">
      <w:pPr>
        <w:pStyle w:val="SingleTxtG"/>
        <w:widowControl w:val="0"/>
        <w:suppressAutoHyphens w:val="0"/>
        <w:ind w:right="850"/>
      </w:pPr>
      <w:r w:rsidRPr="00751CDC">
        <w:t>1.</w:t>
      </w:r>
      <w:r w:rsidRPr="00751CDC">
        <w:tab/>
        <w:t>Whiplash injuries…</w:t>
      </w:r>
    </w:p>
    <w:p w:rsidR="00C35094" w:rsidRPr="00751CDC" w:rsidRDefault="00C35094" w:rsidP="00C35094">
      <w:pPr>
        <w:pStyle w:val="SingleTxtG"/>
        <w:widowControl w:val="0"/>
        <w:suppressAutoHyphens w:val="0"/>
        <w:ind w:right="850"/>
      </w:pPr>
    </w:p>
    <w:p w:rsidR="00E4491C" w:rsidRPr="00751CDC" w:rsidRDefault="00E4491C" w:rsidP="00E4491C">
      <w:pPr>
        <w:pStyle w:val="SingleTxtG"/>
        <w:widowControl w:val="0"/>
        <w:suppressAutoHyphens w:val="0"/>
        <w:ind w:right="850"/>
      </w:pPr>
      <w:r w:rsidRPr="00751CDC">
        <w:t>121.</w:t>
      </w:r>
      <w:r w:rsidRPr="00751CDC">
        <w:tab/>
        <w:t>Additionally…also considered.</w:t>
      </w:r>
    </w:p>
    <w:p w:rsidR="00E4491C" w:rsidRPr="00751CDC" w:rsidRDefault="00E4491C" w:rsidP="007F1F2A">
      <w:pPr>
        <w:pStyle w:val="H1G"/>
        <w:keepNext w:val="0"/>
        <w:keepLines w:val="0"/>
        <w:widowControl w:val="0"/>
        <w:suppressAutoHyphens w:val="0"/>
        <w:ind w:left="0" w:firstLine="0"/>
      </w:pPr>
      <w:r w:rsidRPr="00751CDC">
        <w:tab/>
        <w:t>B.</w:t>
      </w:r>
      <w:r w:rsidRPr="00751CDC">
        <w:tab/>
        <w:t>Phase 2</w:t>
      </w:r>
    </w:p>
    <w:p w:rsidR="00E4491C" w:rsidRPr="00751CDC" w:rsidRDefault="00E4491C" w:rsidP="00E4491C">
      <w:pPr>
        <w:pStyle w:val="H23G"/>
        <w:keepNext w:val="0"/>
        <w:keepLines w:val="0"/>
        <w:widowControl w:val="0"/>
        <w:suppressAutoHyphens w:val="0"/>
      </w:pPr>
      <w:r w:rsidRPr="00751CDC">
        <w:tab/>
        <w:t>1.</w:t>
      </w:r>
      <w:r w:rsidRPr="00751CDC">
        <w:tab/>
        <w:t>Background and context</w:t>
      </w:r>
    </w:p>
    <w:p w:rsidR="005164B1" w:rsidRPr="00E05DA3" w:rsidRDefault="005164B1" w:rsidP="005164B1">
      <w:pPr>
        <w:pStyle w:val="SingleTxtG"/>
        <w:rPr>
          <w:b/>
        </w:rPr>
      </w:pPr>
      <w:r w:rsidRPr="00751CDC">
        <w:rPr>
          <w:b/>
        </w:rPr>
        <w:t>122.</w:t>
      </w:r>
      <w:r w:rsidRPr="00751CDC">
        <w:rPr>
          <w:b/>
        </w:rPr>
        <w:tab/>
      </w:r>
      <w:r w:rsidR="00F80C4F" w:rsidRPr="00751CDC">
        <w:rPr>
          <w:b/>
        </w:rPr>
        <w:t>UN GTR</w:t>
      </w:r>
      <w:r w:rsidRPr="00751CDC">
        <w:rPr>
          <w:b/>
        </w:rPr>
        <w:t xml:space="preserve"> No. 7</w:t>
      </w:r>
      <w:r w:rsidR="00751CDC">
        <w:rPr>
          <w:b/>
        </w:rPr>
        <w:t xml:space="preserve"> on </w:t>
      </w:r>
      <w:r w:rsidR="00751CDC" w:rsidRPr="00E05DA3">
        <w:rPr>
          <w:b/>
        </w:rPr>
        <w:t xml:space="preserve">heads restraints </w:t>
      </w:r>
      <w:r w:rsidRPr="00E05DA3">
        <w:rPr>
          <w:b/>
        </w:rPr>
        <w:t xml:space="preserve">was established in the Global Registry on 13 March 2008 (ECE/TRANS/180/Add.7).  The aim </w:t>
      </w:r>
      <w:r w:rsidRPr="003E6297">
        <w:rPr>
          <w:b/>
        </w:rPr>
        <w:t xml:space="preserve">was to mitigate the incidence of soft tissue injuries to the head, neck and spine, (commonly referred to as </w:t>
      </w:r>
      <w:r w:rsidR="001B3146" w:rsidRPr="00FB1664">
        <w:rPr>
          <w:b/>
        </w:rPr>
        <w:t>"</w:t>
      </w:r>
      <w:r w:rsidRPr="00751CDC">
        <w:rPr>
          <w:b/>
        </w:rPr>
        <w:t>whiplash</w:t>
      </w:r>
      <w:r w:rsidR="001B3146" w:rsidRPr="00751CDC">
        <w:rPr>
          <w:b/>
        </w:rPr>
        <w:t>"</w:t>
      </w:r>
      <w:r w:rsidRPr="00751CDC">
        <w:rPr>
          <w:b/>
        </w:rPr>
        <w:t xml:space="preserve"> injuries) that result from vehicle impacts</w:t>
      </w:r>
      <w:r w:rsidR="00751CDC">
        <w:rPr>
          <w:b/>
        </w:rPr>
        <w:t xml:space="preserve"> </w:t>
      </w:r>
      <w:r w:rsidR="00751CDC" w:rsidRPr="00C930CD">
        <w:t>–</w:t>
      </w:r>
      <w:r w:rsidR="00751CDC" w:rsidRPr="00E05DA3">
        <w:rPr>
          <w:b/>
        </w:rPr>
        <w:t xml:space="preserve"> </w:t>
      </w:r>
      <w:r w:rsidRPr="00E05DA3">
        <w:rPr>
          <w:b/>
        </w:rPr>
        <w:t>predominantly rear impacts.</w:t>
      </w:r>
    </w:p>
    <w:p w:rsidR="005164B1" w:rsidRPr="00676D25" w:rsidRDefault="005164B1" w:rsidP="005164B1">
      <w:pPr>
        <w:pStyle w:val="SingleTxtG"/>
        <w:rPr>
          <w:b/>
        </w:rPr>
      </w:pPr>
      <w:r w:rsidRPr="00676D25">
        <w:rPr>
          <w:b/>
        </w:rPr>
        <w:t>123.</w:t>
      </w:r>
      <w:r w:rsidRPr="00676D25">
        <w:rPr>
          <w:b/>
        </w:rPr>
        <w:tab/>
      </w:r>
      <w:r w:rsidR="00F80C4F" w:rsidRPr="00676D25">
        <w:rPr>
          <w:b/>
        </w:rPr>
        <w:t xml:space="preserve">UN </w:t>
      </w:r>
      <w:r w:rsidRPr="003E6297">
        <w:rPr>
          <w:b/>
        </w:rPr>
        <w:t>G</w:t>
      </w:r>
      <w:r w:rsidR="00F80C4F" w:rsidRPr="003E6297">
        <w:rPr>
          <w:b/>
        </w:rPr>
        <w:t>TR</w:t>
      </w:r>
      <w:r w:rsidRPr="003E6297">
        <w:rPr>
          <w:b/>
        </w:rPr>
        <w:t xml:space="preserve"> No. 7 prescribes the use of an anthropometric test device</w:t>
      </w:r>
      <w:r w:rsidR="004A28DA">
        <w:rPr>
          <w:b/>
        </w:rPr>
        <w:t xml:space="preserve"> (ATD)</w:t>
      </w:r>
      <w:r w:rsidRPr="003E6297">
        <w:rPr>
          <w:b/>
        </w:rPr>
        <w:t xml:space="preserve"> </w:t>
      </w:r>
      <w:r w:rsidR="00751CDC">
        <w:rPr>
          <w:b/>
        </w:rPr>
        <w:t xml:space="preserve">to </w:t>
      </w:r>
      <w:r w:rsidRPr="00E05DA3">
        <w:rPr>
          <w:b/>
        </w:rPr>
        <w:t>assess</w:t>
      </w:r>
      <w:r w:rsidRPr="00676D25">
        <w:rPr>
          <w:b/>
        </w:rPr>
        <w:t xml:space="preserve"> the risk of injury</w:t>
      </w:r>
      <w:r w:rsidR="00146A46" w:rsidRPr="003E6297">
        <w:rPr>
          <w:b/>
        </w:rPr>
        <w:t>,</w:t>
      </w:r>
      <w:r w:rsidRPr="003E6297">
        <w:rPr>
          <w:b/>
        </w:rPr>
        <w:t xml:space="preserve"> and at the time of adoption</w:t>
      </w:r>
      <w:r w:rsidR="00751CDC">
        <w:rPr>
          <w:b/>
        </w:rPr>
        <w:t>,</w:t>
      </w:r>
      <w:r w:rsidRPr="00E05DA3">
        <w:rPr>
          <w:b/>
        </w:rPr>
        <w:t xml:space="preserve"> included detailed procedures for the use of the Hybrid III tool.  The </w:t>
      </w:r>
      <w:proofErr w:type="spellStart"/>
      <w:r w:rsidR="004A28DA" w:rsidRPr="00E05DA3">
        <w:rPr>
          <w:b/>
        </w:rPr>
        <w:t>Bio</w:t>
      </w:r>
      <w:r w:rsidR="004A28DA">
        <w:rPr>
          <w:b/>
        </w:rPr>
        <w:t>fidelic</w:t>
      </w:r>
      <w:proofErr w:type="spellEnd"/>
      <w:r w:rsidR="004A28DA" w:rsidRPr="00676D25">
        <w:rPr>
          <w:b/>
        </w:rPr>
        <w:t xml:space="preserve"> </w:t>
      </w:r>
      <w:r w:rsidR="00553E15" w:rsidRPr="00676D25">
        <w:rPr>
          <w:b/>
        </w:rPr>
        <w:t>Rear Impact Dummy II (</w:t>
      </w:r>
      <w:proofErr w:type="spellStart"/>
      <w:r w:rsidR="00553E15" w:rsidRPr="00676D25">
        <w:rPr>
          <w:b/>
        </w:rPr>
        <w:t>Bio</w:t>
      </w:r>
      <w:r w:rsidRPr="00676D25">
        <w:rPr>
          <w:b/>
        </w:rPr>
        <w:t>RID</w:t>
      </w:r>
      <w:proofErr w:type="spellEnd"/>
      <w:r w:rsidRPr="00676D25">
        <w:rPr>
          <w:b/>
        </w:rPr>
        <w:t xml:space="preserve"> II</w:t>
      </w:r>
      <w:r w:rsidR="00553E15" w:rsidRPr="003E6297">
        <w:rPr>
          <w:b/>
        </w:rPr>
        <w:t>)</w:t>
      </w:r>
      <w:r w:rsidRPr="003E6297">
        <w:rPr>
          <w:b/>
        </w:rPr>
        <w:t xml:space="preserve"> tool was also recognised as a candidate </w:t>
      </w:r>
      <w:r w:rsidR="00146A46" w:rsidRPr="00FB1664">
        <w:rPr>
          <w:b/>
        </w:rPr>
        <w:t xml:space="preserve">tool </w:t>
      </w:r>
      <w:r w:rsidRPr="00751CDC">
        <w:rPr>
          <w:b/>
        </w:rPr>
        <w:t xml:space="preserve">in whiplash mitigation tests </w:t>
      </w:r>
      <w:r w:rsidR="004A28DA">
        <w:rPr>
          <w:b/>
        </w:rPr>
        <w:t xml:space="preserve">for  </w:t>
      </w:r>
      <w:r w:rsidR="00182D7B">
        <w:rPr>
          <w:b/>
        </w:rPr>
        <w:t xml:space="preserve">which </w:t>
      </w:r>
      <w:r w:rsidRPr="00E05DA3">
        <w:rPr>
          <w:b/>
        </w:rPr>
        <w:t xml:space="preserve">the </w:t>
      </w:r>
      <w:r w:rsidR="00B97137" w:rsidRPr="00E05DA3">
        <w:rPr>
          <w:b/>
        </w:rPr>
        <w:t>UN GTR</w:t>
      </w:r>
      <w:r w:rsidRPr="00676D25">
        <w:rPr>
          <w:b/>
        </w:rPr>
        <w:t xml:space="preserve"> maintained a section for its subsequent adoption and associated assessment criteria.</w:t>
      </w:r>
    </w:p>
    <w:p w:rsidR="005164B1" w:rsidRPr="003E6297" w:rsidRDefault="005164B1" w:rsidP="005164B1">
      <w:pPr>
        <w:pStyle w:val="SingleTxtG"/>
        <w:rPr>
          <w:b/>
        </w:rPr>
      </w:pPr>
      <w:r w:rsidRPr="003E6297">
        <w:rPr>
          <w:b/>
        </w:rPr>
        <w:t>124.</w:t>
      </w:r>
      <w:r w:rsidRPr="003E6297">
        <w:rPr>
          <w:b/>
        </w:rPr>
        <w:tab/>
        <w:t xml:space="preserve">This amendment to </w:t>
      </w:r>
      <w:r w:rsidR="00F80C4F" w:rsidRPr="00FB1664">
        <w:rPr>
          <w:b/>
        </w:rPr>
        <w:t>UN GTR</w:t>
      </w:r>
      <w:r w:rsidRPr="00751CDC">
        <w:rPr>
          <w:b/>
        </w:rPr>
        <w:t xml:space="preserve"> No. 7 concern</w:t>
      </w:r>
      <w:r w:rsidR="00146A46" w:rsidRPr="00751CDC">
        <w:rPr>
          <w:b/>
        </w:rPr>
        <w:t>s</w:t>
      </w:r>
      <w:r w:rsidRPr="00751CDC">
        <w:rPr>
          <w:b/>
        </w:rPr>
        <w:t xml:space="preserve"> primarily the adoption of </w:t>
      </w:r>
      <w:proofErr w:type="spellStart"/>
      <w:r w:rsidRPr="00751CDC">
        <w:rPr>
          <w:b/>
        </w:rPr>
        <w:t>BioRID</w:t>
      </w:r>
      <w:proofErr w:type="spellEnd"/>
      <w:r w:rsidR="00182D7B">
        <w:rPr>
          <w:b/>
        </w:rPr>
        <w:t> </w:t>
      </w:r>
      <w:r w:rsidRPr="00E05DA3">
        <w:rPr>
          <w:b/>
        </w:rPr>
        <w:t xml:space="preserve">II. However, following </w:t>
      </w:r>
      <w:r w:rsidR="00182D7B">
        <w:rPr>
          <w:b/>
        </w:rPr>
        <w:t xml:space="preserve">a </w:t>
      </w:r>
      <w:r w:rsidR="00146A46" w:rsidRPr="00E05DA3">
        <w:rPr>
          <w:b/>
        </w:rPr>
        <w:t>recommendation</w:t>
      </w:r>
      <w:r w:rsidRPr="00E05DA3">
        <w:rPr>
          <w:b/>
        </w:rPr>
        <w:t xml:space="preserve"> from the Executive Committee of the 1998 Agreement (AC.3) of the World Forum for Harmonization of Vehicle Regulation (WP.29), this amendment also amen</w:t>
      </w:r>
      <w:r w:rsidRPr="00676D25">
        <w:rPr>
          <w:b/>
        </w:rPr>
        <w:t>ds the procedure for establishing the effective height of a head restraint and includes other editorial and technical changes that increase</w:t>
      </w:r>
      <w:r w:rsidRPr="003E6297">
        <w:rPr>
          <w:b/>
        </w:rPr>
        <w:t xml:space="preserve"> the effectiveness of the regulation.</w:t>
      </w:r>
    </w:p>
    <w:p w:rsidR="005164B1" w:rsidRPr="003E6297" w:rsidRDefault="005164B1" w:rsidP="001D6193">
      <w:pPr>
        <w:pStyle w:val="SingleTxtG"/>
        <w:rPr>
          <w:b/>
          <w:bCs/>
        </w:rPr>
      </w:pPr>
      <w:r w:rsidRPr="00FB1664">
        <w:rPr>
          <w:b/>
          <w:bCs/>
        </w:rPr>
        <w:t>125.</w:t>
      </w:r>
      <w:r w:rsidRPr="00FB1664">
        <w:rPr>
          <w:b/>
          <w:bCs/>
        </w:rPr>
        <w:tab/>
        <w:t>The changes introduced by this amendment intend not to change the severit</w:t>
      </w:r>
      <w:r w:rsidRPr="00751CDC">
        <w:rPr>
          <w:b/>
          <w:bCs/>
        </w:rPr>
        <w:t xml:space="preserve">y of </w:t>
      </w:r>
      <w:r w:rsidRPr="00751CDC">
        <w:rPr>
          <w:b/>
          <w:bCs/>
        </w:rPr>
        <w:tab/>
        <w:t xml:space="preserve">the original requirements. Contracting </w:t>
      </w:r>
      <w:r w:rsidR="00182D7B" w:rsidRPr="00751CDC">
        <w:rPr>
          <w:b/>
          <w:bCs/>
        </w:rPr>
        <w:t>parties and regional economic integration</w:t>
      </w:r>
      <w:r w:rsidR="00182D7B" w:rsidRPr="00751CDC">
        <w:rPr>
          <w:b/>
          <w:bCs/>
        </w:rPr>
        <w:tab/>
        <w:t>organizations w</w:t>
      </w:r>
      <w:r w:rsidRPr="00751CDC">
        <w:rPr>
          <w:b/>
          <w:bCs/>
        </w:rPr>
        <w:t xml:space="preserve">ould, however, be able to adopt a particular or </w:t>
      </w:r>
      <w:r w:rsidR="00182D7B">
        <w:rPr>
          <w:b/>
          <w:bCs/>
        </w:rPr>
        <w:t xml:space="preserve">a </w:t>
      </w:r>
      <w:r w:rsidRPr="00E05DA3">
        <w:rPr>
          <w:b/>
          <w:bCs/>
        </w:rPr>
        <w:t xml:space="preserve">preferred tool into their national or regional legislation when introducing the </w:t>
      </w:r>
      <w:proofErr w:type="spellStart"/>
      <w:r w:rsidRPr="00E05DA3">
        <w:rPr>
          <w:b/>
          <w:bCs/>
        </w:rPr>
        <w:t>BioRID</w:t>
      </w:r>
      <w:proofErr w:type="spellEnd"/>
      <w:r w:rsidRPr="00E05DA3">
        <w:rPr>
          <w:b/>
          <w:bCs/>
        </w:rPr>
        <w:t xml:space="preserve"> </w:t>
      </w:r>
      <w:r w:rsidR="001F11DB" w:rsidRPr="00676D25">
        <w:rPr>
          <w:b/>
          <w:bCs/>
        </w:rPr>
        <w:t>ATD</w:t>
      </w:r>
      <w:r w:rsidRPr="003E6297">
        <w:rPr>
          <w:b/>
          <w:bCs/>
        </w:rPr>
        <w:t>.</w:t>
      </w:r>
    </w:p>
    <w:p w:rsidR="005164B1" w:rsidRPr="003E6297" w:rsidRDefault="005164B1" w:rsidP="005164B1">
      <w:pPr>
        <w:pStyle w:val="H23G"/>
        <w:keepNext w:val="0"/>
        <w:keepLines w:val="0"/>
        <w:widowControl w:val="0"/>
        <w:suppressAutoHyphens w:val="0"/>
      </w:pPr>
      <w:r w:rsidRPr="003E6297">
        <w:tab/>
        <w:t>2.</w:t>
      </w:r>
      <w:r w:rsidRPr="003E6297">
        <w:tab/>
      </w:r>
      <w:r w:rsidRPr="00E47856">
        <w:t xml:space="preserve">The Working Party on Passive Safety </w:t>
      </w:r>
    </w:p>
    <w:p w:rsidR="005164B1" w:rsidRPr="00751CDC" w:rsidRDefault="005164B1" w:rsidP="005164B1">
      <w:pPr>
        <w:pStyle w:val="SingleTxtG"/>
        <w:rPr>
          <w:b/>
        </w:rPr>
      </w:pPr>
      <w:r w:rsidRPr="00FB1664">
        <w:rPr>
          <w:b/>
        </w:rPr>
        <w:t>126.</w:t>
      </w:r>
      <w:r w:rsidRPr="00FB1664">
        <w:rPr>
          <w:b/>
        </w:rPr>
        <w:tab/>
        <w:t>The World Forum, at its 143</w:t>
      </w:r>
      <w:r w:rsidR="00F80C4F" w:rsidRPr="00741725">
        <w:rPr>
          <w:b/>
        </w:rPr>
        <w:t>rd</w:t>
      </w:r>
      <w:r w:rsidRPr="00751CDC">
        <w:rPr>
          <w:b/>
        </w:rPr>
        <w:t xml:space="preserve"> session in November 2007, agreed to establish an </w:t>
      </w:r>
      <w:r w:rsidR="00A4388F" w:rsidRPr="00751CDC">
        <w:rPr>
          <w:b/>
        </w:rPr>
        <w:t>IWG</w:t>
      </w:r>
      <w:r w:rsidRPr="00751CDC">
        <w:rPr>
          <w:b/>
        </w:rPr>
        <w:t xml:space="preserve"> on developing </w:t>
      </w:r>
      <w:r w:rsidR="00F80C4F" w:rsidRPr="00751CDC">
        <w:rPr>
          <w:b/>
        </w:rPr>
        <w:t>UN GTR</w:t>
      </w:r>
      <w:r w:rsidRPr="00751CDC">
        <w:rPr>
          <w:b/>
        </w:rPr>
        <w:t xml:space="preserve"> </w:t>
      </w:r>
      <w:r w:rsidR="00F80C4F" w:rsidRPr="00751CDC">
        <w:rPr>
          <w:b/>
        </w:rPr>
        <w:t>N</w:t>
      </w:r>
      <w:r w:rsidRPr="00751CDC">
        <w:rPr>
          <w:b/>
        </w:rPr>
        <w:t>o. 7 (ECE/TRANS/WP.29/1064, para. 81) and agreed to consider</w:t>
      </w:r>
      <w:r w:rsidRPr="00751CDC" w:rsidDel="00A57359">
        <w:rPr>
          <w:b/>
        </w:rPr>
        <w:t xml:space="preserve"> </w:t>
      </w:r>
      <w:r w:rsidRPr="00751CDC">
        <w:rPr>
          <w:b/>
        </w:rPr>
        <w:t>(Informal document No. WP.29-143-23-Rev.1):</w:t>
      </w:r>
    </w:p>
    <w:p w:rsidR="005164B1" w:rsidRPr="00751CDC" w:rsidRDefault="005164B1" w:rsidP="005164B1">
      <w:pPr>
        <w:pStyle w:val="SingleTxtG"/>
        <w:widowControl w:val="0"/>
        <w:suppressAutoHyphens w:val="0"/>
        <w:ind w:left="2268" w:right="850" w:hanging="567"/>
        <w:rPr>
          <w:b/>
        </w:rPr>
      </w:pPr>
      <w:r w:rsidRPr="00751CDC">
        <w:rPr>
          <w:b/>
        </w:rPr>
        <w:t>(a)</w:t>
      </w:r>
      <w:r w:rsidRPr="00751CDC">
        <w:rPr>
          <w:b/>
        </w:rPr>
        <w:tab/>
        <w:t>A head restraint height of 850 mm;</w:t>
      </w:r>
    </w:p>
    <w:p w:rsidR="005164B1" w:rsidRPr="00751CDC" w:rsidRDefault="005164B1" w:rsidP="001D6193">
      <w:pPr>
        <w:pStyle w:val="SingleTxtG"/>
        <w:tabs>
          <w:tab w:val="left" w:pos="2250"/>
        </w:tabs>
        <w:ind w:left="2250" w:hanging="549"/>
        <w:rPr>
          <w:b/>
        </w:rPr>
      </w:pPr>
      <w:r w:rsidRPr="00751CDC">
        <w:rPr>
          <w:b/>
        </w:rPr>
        <w:t>(b)</w:t>
      </w:r>
      <w:r w:rsidRPr="00751CDC">
        <w:rPr>
          <w:b/>
        </w:rPr>
        <w:tab/>
        <w:t xml:space="preserve">An appropriate dynamic test, including the test procedure, injury criteria and the associated corridors for the </w:t>
      </w:r>
      <w:proofErr w:type="spellStart"/>
      <w:r w:rsidRPr="00751CDC">
        <w:rPr>
          <w:b/>
        </w:rPr>
        <w:t>biofidelic</w:t>
      </w:r>
      <w:proofErr w:type="spellEnd"/>
      <w:r w:rsidRPr="00751CDC">
        <w:rPr>
          <w:b/>
        </w:rPr>
        <w:t xml:space="preserve"> rear impact dummy – </w:t>
      </w:r>
      <w:proofErr w:type="spellStart"/>
      <w:r w:rsidRPr="00751CDC">
        <w:rPr>
          <w:b/>
        </w:rPr>
        <w:t>BioRID</w:t>
      </w:r>
      <w:proofErr w:type="spellEnd"/>
      <w:r w:rsidRPr="00751CDC">
        <w:t> </w:t>
      </w:r>
      <w:r w:rsidRPr="00751CDC">
        <w:rPr>
          <w:b/>
        </w:rPr>
        <w:t>II.</w:t>
      </w:r>
    </w:p>
    <w:p w:rsidR="005164B1" w:rsidRPr="00751CDC" w:rsidRDefault="005164B1" w:rsidP="005164B1">
      <w:pPr>
        <w:pStyle w:val="SingleTxtG"/>
        <w:rPr>
          <w:b/>
        </w:rPr>
      </w:pPr>
      <w:r w:rsidRPr="00751CDC">
        <w:rPr>
          <w:b/>
        </w:rPr>
        <w:t>127.</w:t>
      </w:r>
      <w:r w:rsidRPr="00751CDC">
        <w:rPr>
          <w:b/>
        </w:rPr>
        <w:tab/>
        <w:t>At its 149</w:t>
      </w:r>
      <w:r w:rsidR="00553E15" w:rsidRPr="00741725">
        <w:rPr>
          <w:b/>
        </w:rPr>
        <w:t>th</w:t>
      </w:r>
      <w:r w:rsidRPr="00751CDC">
        <w:rPr>
          <w:b/>
        </w:rPr>
        <w:t xml:space="preserve"> session in November 2009, </w:t>
      </w:r>
      <w:r w:rsidR="001F11DB" w:rsidRPr="00751CDC">
        <w:rPr>
          <w:b/>
        </w:rPr>
        <w:t xml:space="preserve">the representative from </w:t>
      </w:r>
      <w:r w:rsidRPr="00751CDC">
        <w:rPr>
          <w:b/>
        </w:rPr>
        <w:t xml:space="preserve">Japan, along with the </w:t>
      </w:r>
      <w:r w:rsidR="001F11DB" w:rsidRPr="00751CDC">
        <w:rPr>
          <w:b/>
        </w:rPr>
        <w:t xml:space="preserve">representatives of the </w:t>
      </w:r>
      <w:r w:rsidRPr="00751CDC">
        <w:rPr>
          <w:b/>
        </w:rPr>
        <w:t>United Kingdom</w:t>
      </w:r>
      <w:r w:rsidR="00CE0816">
        <w:rPr>
          <w:b/>
        </w:rPr>
        <w:t xml:space="preserve"> </w:t>
      </w:r>
      <w:r w:rsidRPr="00751CDC">
        <w:rPr>
          <w:b/>
        </w:rPr>
        <w:t xml:space="preserve">and the United States of America submitted </w:t>
      </w:r>
      <w:r w:rsidRPr="00751CDC">
        <w:rPr>
          <w:b/>
        </w:rPr>
        <w:lastRenderedPageBreak/>
        <w:t xml:space="preserve">a proposal to AC.3 for developing amendments to the </w:t>
      </w:r>
      <w:r w:rsidR="00581BB9" w:rsidRPr="00751CDC">
        <w:rPr>
          <w:b/>
        </w:rPr>
        <w:t>UN GTR</w:t>
      </w:r>
      <w:r w:rsidRPr="00751CDC">
        <w:rPr>
          <w:b/>
        </w:rPr>
        <w:t>. AC.3 adopted the proposal on the basis that the focus, in the first step, would be on developing a low</w:t>
      </w:r>
      <w:r w:rsidR="00CE0816">
        <w:rPr>
          <w:b/>
        </w:rPr>
        <w:t>-</w:t>
      </w:r>
      <w:r w:rsidRPr="00751CDC">
        <w:rPr>
          <w:b/>
        </w:rPr>
        <w:t xml:space="preserve">speed dynamic test using the </w:t>
      </w:r>
      <w:proofErr w:type="spellStart"/>
      <w:r w:rsidRPr="00751CDC">
        <w:rPr>
          <w:b/>
        </w:rPr>
        <w:t>BioRID</w:t>
      </w:r>
      <w:proofErr w:type="spellEnd"/>
      <w:r w:rsidRPr="00751CDC">
        <w:rPr>
          <w:b/>
        </w:rPr>
        <w:t xml:space="preserve"> II dummy and would begin with the procedures for defining the effective head restraint height. AC.3 acknowledged that detailed discussions on dummies would be conducted by a Technical Evaluation Group (TEG) who would report to the informal group. Detailed drawings on the specifications of the test tools were to be developed and provided to the secretariat as reference material.</w:t>
      </w:r>
    </w:p>
    <w:p w:rsidR="005164B1" w:rsidRPr="00751CDC" w:rsidRDefault="005164B1" w:rsidP="005164B1">
      <w:pPr>
        <w:pStyle w:val="SingleTxtG"/>
        <w:rPr>
          <w:b/>
        </w:rPr>
      </w:pPr>
      <w:r w:rsidRPr="00751CDC">
        <w:rPr>
          <w:b/>
        </w:rPr>
        <w:t>128.</w:t>
      </w:r>
      <w:r w:rsidRPr="00751CDC">
        <w:rPr>
          <w:b/>
        </w:rPr>
        <w:tab/>
        <w:t>The dynamic evaluation of seats in addressing minor neck injuries (Maximum Abbreviated Injury Scale 1 – MAIS 1) that occur in low</w:t>
      </w:r>
      <w:r w:rsidR="00CE0816">
        <w:rPr>
          <w:b/>
        </w:rPr>
        <w:t>-</w:t>
      </w:r>
      <w:r w:rsidRPr="00751CDC">
        <w:rPr>
          <w:b/>
        </w:rPr>
        <w:t xml:space="preserve">speed rear impact crashes were conducted by insurance groups (i.e. International Insurance Whiplash Prevention Group (IIWPG), Insurance Institute for Highway Safety (IIHS) and Thatcham). The European </w:t>
      </w:r>
      <w:r w:rsidR="001F11DB" w:rsidRPr="00751CDC">
        <w:rPr>
          <w:b/>
        </w:rPr>
        <w:t>N</w:t>
      </w:r>
      <w:r w:rsidRPr="00751CDC">
        <w:rPr>
          <w:b/>
        </w:rPr>
        <w:t xml:space="preserve">ew </w:t>
      </w:r>
      <w:r w:rsidR="001F11DB" w:rsidRPr="00751CDC">
        <w:rPr>
          <w:b/>
        </w:rPr>
        <w:t>C</w:t>
      </w:r>
      <w:r w:rsidRPr="00751CDC">
        <w:rPr>
          <w:b/>
        </w:rPr>
        <w:t xml:space="preserve">ar </w:t>
      </w:r>
      <w:r w:rsidR="001F11DB" w:rsidRPr="00751CDC">
        <w:rPr>
          <w:b/>
        </w:rPr>
        <w:t>A</w:t>
      </w:r>
      <w:r w:rsidRPr="00751CDC">
        <w:rPr>
          <w:b/>
        </w:rPr>
        <w:t xml:space="preserve">ssessment </w:t>
      </w:r>
      <w:r w:rsidR="001F11DB" w:rsidRPr="00751CDC">
        <w:rPr>
          <w:b/>
        </w:rPr>
        <w:t>P</w:t>
      </w:r>
      <w:r w:rsidRPr="00751CDC">
        <w:rPr>
          <w:b/>
        </w:rPr>
        <w:t>rogramme (Euro NCAP)</w:t>
      </w:r>
      <w:r w:rsidRPr="00751CDC">
        <w:rPr>
          <w:rFonts w:ascii="MS Mincho" w:eastAsia="MS Mincho" w:hAnsi="MS Mincho" w:cs="MS Mincho"/>
          <w:b/>
        </w:rPr>
        <w:t xml:space="preserve"> </w:t>
      </w:r>
      <w:r w:rsidRPr="00751CDC">
        <w:rPr>
          <w:b/>
        </w:rPr>
        <w:t xml:space="preserve">and the Korean New Car Assessment Program (KNCAP) introduced dynamic evaluations of seats in 2008; the Japanese </w:t>
      </w:r>
      <w:r w:rsidR="001F11DB" w:rsidRPr="00751CDC">
        <w:rPr>
          <w:b/>
        </w:rPr>
        <w:t>N</w:t>
      </w:r>
      <w:r w:rsidRPr="00751CDC">
        <w:rPr>
          <w:b/>
        </w:rPr>
        <w:t xml:space="preserve">ew </w:t>
      </w:r>
      <w:r w:rsidR="001F11DB" w:rsidRPr="00751CDC">
        <w:rPr>
          <w:b/>
        </w:rPr>
        <w:t>C</w:t>
      </w:r>
      <w:r w:rsidRPr="00751CDC">
        <w:rPr>
          <w:b/>
        </w:rPr>
        <w:t xml:space="preserve">ar </w:t>
      </w:r>
      <w:r w:rsidR="001F11DB" w:rsidRPr="00751CDC">
        <w:rPr>
          <w:b/>
        </w:rPr>
        <w:t>A</w:t>
      </w:r>
      <w:r w:rsidRPr="00751CDC">
        <w:rPr>
          <w:b/>
        </w:rPr>
        <w:t xml:space="preserve">ssessment </w:t>
      </w:r>
      <w:r w:rsidR="001F11DB" w:rsidRPr="00751CDC">
        <w:rPr>
          <w:b/>
        </w:rPr>
        <w:t>P</w:t>
      </w:r>
      <w:r w:rsidRPr="00751CDC">
        <w:rPr>
          <w:b/>
        </w:rPr>
        <w:t xml:space="preserve">rogramme (JNCAP) in 2009, and the China </w:t>
      </w:r>
      <w:r w:rsidR="001F11DB" w:rsidRPr="00751CDC">
        <w:rPr>
          <w:b/>
        </w:rPr>
        <w:t>N</w:t>
      </w:r>
      <w:r w:rsidRPr="00751CDC">
        <w:rPr>
          <w:b/>
        </w:rPr>
        <w:t xml:space="preserve">ew </w:t>
      </w:r>
      <w:r w:rsidR="001F11DB" w:rsidRPr="00751CDC">
        <w:rPr>
          <w:b/>
        </w:rPr>
        <w:t>C</w:t>
      </w:r>
      <w:r w:rsidRPr="00751CDC">
        <w:rPr>
          <w:b/>
        </w:rPr>
        <w:t xml:space="preserve">ar </w:t>
      </w:r>
      <w:r w:rsidR="001F11DB" w:rsidRPr="00751CDC">
        <w:rPr>
          <w:b/>
        </w:rPr>
        <w:t>A</w:t>
      </w:r>
      <w:r w:rsidRPr="00751CDC">
        <w:rPr>
          <w:b/>
        </w:rPr>
        <w:t xml:space="preserve">ssessment </w:t>
      </w:r>
      <w:r w:rsidR="001F11DB" w:rsidRPr="00751CDC">
        <w:rPr>
          <w:b/>
        </w:rPr>
        <w:t>P</w:t>
      </w:r>
      <w:r w:rsidRPr="00751CDC">
        <w:rPr>
          <w:b/>
        </w:rPr>
        <w:t>rogramme in 2012. However, the testing and evaluation methods varied from one programme to another. Additionally, the European Enhanced Vehicle-safety Committee (EEVC) Working Group 12 had investigated the appropriate dynamic test for addressing minor injuries in low</w:t>
      </w:r>
      <w:r w:rsidR="00CE0816">
        <w:rPr>
          <w:b/>
        </w:rPr>
        <w:t>-</w:t>
      </w:r>
      <w:r w:rsidRPr="00751CDC">
        <w:rPr>
          <w:b/>
        </w:rPr>
        <w:t xml:space="preserve">speed crashes. This included the test procedure, injury criteria and the associated corridors for the </w:t>
      </w:r>
      <w:proofErr w:type="spellStart"/>
      <w:r w:rsidRPr="00751CDC">
        <w:rPr>
          <w:b/>
        </w:rPr>
        <w:t>BioRID</w:t>
      </w:r>
      <w:proofErr w:type="spellEnd"/>
      <w:r w:rsidRPr="00751CDC">
        <w:rPr>
          <w:b/>
        </w:rPr>
        <w:t xml:space="preserve"> II dummy.</w:t>
      </w:r>
    </w:p>
    <w:p w:rsidR="004A28DA" w:rsidRDefault="005164B1" w:rsidP="004A28DA">
      <w:pPr>
        <w:pStyle w:val="SingleTxtG"/>
        <w:rPr>
          <w:b/>
        </w:rPr>
      </w:pPr>
      <w:r w:rsidRPr="00751CDC">
        <w:rPr>
          <w:b/>
        </w:rPr>
        <w:t>129.</w:t>
      </w:r>
      <w:r w:rsidRPr="00751CDC">
        <w:rPr>
          <w:b/>
        </w:rPr>
        <w:tab/>
        <w:t xml:space="preserve">An in-depth review of a first set of data from the </w:t>
      </w:r>
      <w:r w:rsidR="001F11DB" w:rsidRPr="00751CDC">
        <w:rPr>
          <w:b/>
        </w:rPr>
        <w:t xml:space="preserve">expert of the </w:t>
      </w:r>
      <w:r w:rsidRPr="00751CDC">
        <w:rPr>
          <w:b/>
        </w:rPr>
        <w:t xml:space="preserve">United States </w:t>
      </w:r>
      <w:r w:rsidR="00553E15" w:rsidRPr="00751CDC">
        <w:rPr>
          <w:b/>
        </w:rPr>
        <w:t xml:space="preserve">of America </w:t>
      </w:r>
      <w:r w:rsidRPr="00751CDC">
        <w:rPr>
          <w:b/>
        </w:rPr>
        <w:t>showed that while a number of AIS 2 and AIS 3 injuries occur in rear impact crashes at speeds greater than 18 km/h, most of the neck injuries</w:t>
      </w:r>
      <w:r w:rsidR="001F11DB" w:rsidRPr="00751CDC">
        <w:rPr>
          <w:b/>
        </w:rPr>
        <w:t xml:space="preserve"> (</w:t>
      </w:r>
      <w:r w:rsidRPr="00751CDC">
        <w:rPr>
          <w:b/>
        </w:rPr>
        <w:t xml:space="preserve">which are the focus of this </w:t>
      </w:r>
      <w:r w:rsidR="00B97137" w:rsidRPr="00751CDC">
        <w:rPr>
          <w:b/>
        </w:rPr>
        <w:t>UN GTR</w:t>
      </w:r>
      <w:r w:rsidRPr="00751CDC">
        <w:rPr>
          <w:b/>
        </w:rPr>
        <w:t xml:space="preserve"> and which can be evaluated with a rear impact dummy</w:t>
      </w:r>
      <w:r w:rsidR="001F11DB" w:rsidRPr="00751CDC">
        <w:rPr>
          <w:b/>
        </w:rPr>
        <w:t xml:space="preserve">) </w:t>
      </w:r>
      <w:r w:rsidRPr="00751CDC">
        <w:rPr>
          <w:b/>
        </w:rPr>
        <w:t xml:space="preserve">are AIS 1. </w:t>
      </w:r>
      <w:r w:rsidR="00182D7B" w:rsidRPr="00751CDC">
        <w:rPr>
          <w:b/>
        </w:rPr>
        <w:t>AIS</w:t>
      </w:r>
      <w:r w:rsidR="00182D7B">
        <w:rPr>
          <w:b/>
        </w:rPr>
        <w:t> </w:t>
      </w:r>
      <w:r w:rsidRPr="00E05DA3">
        <w:rPr>
          <w:b/>
        </w:rPr>
        <w:t>1 injuries occur in</w:t>
      </w:r>
      <w:r w:rsidRPr="00676D25">
        <w:rPr>
          <w:b/>
        </w:rPr>
        <w:t xml:space="preserve"> approximately equal numbers below or above 18 km/h. Research from </w:t>
      </w:r>
      <w:r w:rsidR="001F11DB" w:rsidRPr="003E6297">
        <w:rPr>
          <w:b/>
        </w:rPr>
        <w:t xml:space="preserve">the expert </w:t>
      </w:r>
      <w:r w:rsidR="00182D7B">
        <w:rPr>
          <w:b/>
        </w:rPr>
        <w:t xml:space="preserve">of </w:t>
      </w:r>
      <w:r w:rsidRPr="00E05DA3">
        <w:rPr>
          <w:b/>
        </w:rPr>
        <w:t xml:space="preserve">Japan showed similar results, with a significant number of </w:t>
      </w:r>
      <w:r w:rsidR="00182D7B" w:rsidRPr="00676D25">
        <w:rPr>
          <w:b/>
        </w:rPr>
        <w:t>long</w:t>
      </w:r>
      <w:r w:rsidR="00182D7B">
        <w:rPr>
          <w:b/>
        </w:rPr>
        <w:t>-</w:t>
      </w:r>
      <w:r w:rsidRPr="00E05DA3">
        <w:rPr>
          <w:b/>
        </w:rPr>
        <w:t>term minor neck injuries occurring at 16–25 km/h</w:t>
      </w:r>
    </w:p>
    <w:p w:rsidR="005164B1" w:rsidRPr="00E05DA3" w:rsidRDefault="005164B1" w:rsidP="004A28DA">
      <w:pPr>
        <w:pStyle w:val="SingleTxtG"/>
        <w:rPr>
          <w:b/>
        </w:rPr>
      </w:pPr>
      <w:r w:rsidRPr="00E05DA3">
        <w:rPr>
          <w:b/>
        </w:rPr>
        <w:t>(</w:t>
      </w:r>
      <w:hyperlink r:id="rId9" w:history="1">
        <w:r w:rsidRPr="00E05DA3">
          <w:rPr>
            <w:b/>
          </w:rPr>
          <w:t>www.unece.org/trans/doc/2010/wp29grsp/GTR7-02-16e.pdf</w:t>
        </w:r>
      </w:hyperlink>
      <w:r w:rsidRPr="00E05DA3">
        <w:rPr>
          <w:b/>
        </w:rPr>
        <w:t>).</w:t>
      </w:r>
    </w:p>
    <w:p w:rsidR="005164B1" w:rsidRPr="00E05DA3" w:rsidRDefault="005164B1" w:rsidP="00E05DA3">
      <w:pPr>
        <w:pStyle w:val="SingleTxtG"/>
        <w:rPr>
          <w:b/>
        </w:rPr>
      </w:pPr>
      <w:r w:rsidRPr="00676D25">
        <w:rPr>
          <w:b/>
        </w:rPr>
        <w:t>130.</w:t>
      </w:r>
      <w:r w:rsidRPr="00676D25">
        <w:rPr>
          <w:b/>
        </w:rPr>
        <w:tab/>
        <w:t xml:space="preserve">An evaluation of research by EEVC, </w:t>
      </w:r>
      <w:r w:rsidR="001B3146" w:rsidRPr="00676D25">
        <w:rPr>
          <w:b/>
        </w:rPr>
        <w:t>"</w:t>
      </w:r>
      <w:r w:rsidRPr="003E6297">
        <w:rPr>
          <w:b/>
        </w:rPr>
        <w:t xml:space="preserve">Recommendations for a Low-speed Rear Impact Sled </w:t>
      </w:r>
      <w:r w:rsidR="007B621D" w:rsidRPr="00FB1664">
        <w:rPr>
          <w:b/>
        </w:rPr>
        <w:t>Test Pulse</w:t>
      </w:r>
      <w:r w:rsidR="001B3146" w:rsidRPr="00751CDC">
        <w:rPr>
          <w:b/>
        </w:rPr>
        <w:t>"</w:t>
      </w:r>
      <w:r w:rsidR="001F11DB" w:rsidRPr="00751CDC">
        <w:rPr>
          <w:b/>
        </w:rPr>
        <w:t>,</w:t>
      </w:r>
      <w:r w:rsidR="007B621D" w:rsidRPr="00751CDC">
        <w:rPr>
          <w:b/>
        </w:rPr>
        <w:t xml:space="preserve"> concluded that most </w:t>
      </w:r>
      <w:r w:rsidR="00182D7B" w:rsidRPr="00751CDC">
        <w:rPr>
          <w:b/>
        </w:rPr>
        <w:t>long</w:t>
      </w:r>
      <w:r w:rsidR="00182D7B">
        <w:rPr>
          <w:b/>
        </w:rPr>
        <w:t>-</w:t>
      </w:r>
      <w:r w:rsidRPr="00E05DA3">
        <w:rPr>
          <w:b/>
        </w:rPr>
        <w:t xml:space="preserve">term minor neck injuries (greater than one month) are sustained at speeds between 16 </w:t>
      </w:r>
      <w:r w:rsidRPr="00676D25">
        <w:rPr>
          <w:b/>
        </w:rPr>
        <w:t>and 25 km/h</w:t>
      </w:r>
      <w:r w:rsidRPr="00E05DA3">
        <w:rPr>
          <w:b/>
        </w:rPr>
        <w:t>.</w:t>
      </w:r>
      <w:r w:rsidR="00182D7B">
        <w:rPr>
          <w:b/>
        </w:rPr>
        <w:t xml:space="preserve">  T</w:t>
      </w:r>
      <w:r w:rsidRPr="00E05DA3">
        <w:rPr>
          <w:b/>
        </w:rPr>
        <w:t xml:space="preserve">he </w:t>
      </w:r>
      <w:r w:rsidR="001F11DB" w:rsidRPr="00E05DA3">
        <w:rPr>
          <w:b/>
        </w:rPr>
        <w:t xml:space="preserve">expert from the </w:t>
      </w:r>
      <w:r w:rsidR="006D223E" w:rsidRPr="00676D25">
        <w:rPr>
          <w:b/>
        </w:rPr>
        <w:t>United States of America</w:t>
      </w:r>
      <w:r w:rsidRPr="00676D25">
        <w:rPr>
          <w:b/>
        </w:rPr>
        <w:t xml:space="preserve"> evaluated several dummies in addressing </w:t>
      </w:r>
      <w:r w:rsidR="00182D7B" w:rsidRPr="003E6297">
        <w:rPr>
          <w:b/>
        </w:rPr>
        <w:t>long</w:t>
      </w:r>
      <w:r w:rsidR="00182D7B">
        <w:rPr>
          <w:b/>
        </w:rPr>
        <w:t>-</w:t>
      </w:r>
      <w:r w:rsidRPr="00E05DA3">
        <w:rPr>
          <w:b/>
        </w:rPr>
        <w:t>term minor neck injuries and compared them to cadaver testing at 24 km/h.</w:t>
      </w:r>
    </w:p>
    <w:p w:rsidR="005164B1" w:rsidRPr="00E05DA3" w:rsidRDefault="005164B1" w:rsidP="005164B1">
      <w:pPr>
        <w:pStyle w:val="SingleTxtG"/>
        <w:rPr>
          <w:b/>
        </w:rPr>
      </w:pPr>
      <w:r w:rsidRPr="00676D25">
        <w:rPr>
          <w:b/>
        </w:rPr>
        <w:t>131.</w:t>
      </w:r>
      <w:r w:rsidRPr="00676D25">
        <w:rPr>
          <w:b/>
        </w:rPr>
        <w:tab/>
        <w:t xml:space="preserve">Although previous research differentiated between </w:t>
      </w:r>
      <w:r w:rsidR="001B3146" w:rsidRPr="00676D25">
        <w:rPr>
          <w:b/>
        </w:rPr>
        <w:t>"</w:t>
      </w:r>
      <w:r w:rsidRPr="003E6297">
        <w:rPr>
          <w:b/>
        </w:rPr>
        <w:t>low speed</w:t>
      </w:r>
      <w:r w:rsidR="001B3146" w:rsidRPr="003E6297">
        <w:rPr>
          <w:b/>
        </w:rPr>
        <w:t>"</w:t>
      </w:r>
      <w:r w:rsidRPr="00386F6E">
        <w:rPr>
          <w:b/>
        </w:rPr>
        <w:t xml:space="preserve"> </w:t>
      </w:r>
      <w:r w:rsidRPr="00AE5D8B">
        <w:rPr>
          <w:b/>
        </w:rPr>
        <w:t xml:space="preserve">and </w:t>
      </w:r>
      <w:r w:rsidR="001B3146" w:rsidRPr="00AE5D8B">
        <w:rPr>
          <w:b/>
        </w:rPr>
        <w:t>"</w:t>
      </w:r>
      <w:r w:rsidR="00AE5D8B">
        <w:rPr>
          <w:b/>
        </w:rPr>
        <w:t>medium/high”</w:t>
      </w:r>
      <w:r w:rsidRPr="00AE5D8B">
        <w:rPr>
          <w:b/>
        </w:rPr>
        <w:t xml:space="preserve"> all the</w:t>
      </w:r>
      <w:r w:rsidRPr="00751CDC">
        <w:rPr>
          <w:b/>
        </w:rPr>
        <w:t xml:space="preserve"> research was conducted at </w:t>
      </w:r>
      <w:r w:rsidR="004A28DA" w:rsidRPr="00751CDC">
        <w:rPr>
          <w:b/>
        </w:rPr>
        <w:t>speeds that</w:t>
      </w:r>
      <w:r w:rsidRPr="00751CDC">
        <w:rPr>
          <w:b/>
        </w:rPr>
        <w:t xml:space="preserve"> could be considered as </w:t>
      </w:r>
      <w:r w:rsidR="001B3146" w:rsidRPr="00751CDC">
        <w:rPr>
          <w:b/>
        </w:rPr>
        <w:t>"</w:t>
      </w:r>
      <w:r w:rsidRPr="00751CDC">
        <w:rPr>
          <w:b/>
        </w:rPr>
        <w:t>low speed</w:t>
      </w:r>
      <w:r w:rsidR="001B3146" w:rsidRPr="00751CDC">
        <w:rPr>
          <w:b/>
        </w:rPr>
        <w:t>"</w:t>
      </w:r>
      <w:r w:rsidRPr="00751CDC">
        <w:rPr>
          <w:b/>
        </w:rPr>
        <w:t xml:space="preserve"> for short-term and long-term minor neck injuries. As a complement to </w:t>
      </w:r>
      <w:r w:rsidR="004A28DA">
        <w:rPr>
          <w:b/>
        </w:rPr>
        <w:t xml:space="preserve">the test </w:t>
      </w:r>
      <w:r w:rsidRPr="00751CDC">
        <w:rPr>
          <w:b/>
        </w:rPr>
        <w:t xml:space="preserve">speed, the </w:t>
      </w:r>
      <w:r w:rsidR="00A4388F" w:rsidRPr="00751CDC">
        <w:rPr>
          <w:b/>
        </w:rPr>
        <w:t>IWG</w:t>
      </w:r>
      <w:r w:rsidRPr="00751CDC">
        <w:rPr>
          <w:b/>
        </w:rPr>
        <w:t xml:space="preserve"> developed a comprehensive approach to determining the most appropriate test pulse(s) to mitigate minor neck injuries. This resulted in a level of injury benefit comparable to </w:t>
      </w:r>
      <w:r w:rsidR="001F11DB" w:rsidRPr="00751CDC">
        <w:rPr>
          <w:b/>
        </w:rPr>
        <w:t xml:space="preserve">the requirements of </w:t>
      </w:r>
      <w:r w:rsidR="00F80C4F" w:rsidRPr="00751CDC">
        <w:rPr>
          <w:b/>
        </w:rPr>
        <w:t>UN GTR</w:t>
      </w:r>
      <w:r w:rsidRPr="00751CDC">
        <w:rPr>
          <w:b/>
        </w:rPr>
        <w:t xml:space="preserve"> No. 7. </w:t>
      </w:r>
      <w:r w:rsidR="004A28DA">
        <w:rPr>
          <w:b/>
        </w:rPr>
        <w:t xml:space="preserve">The </w:t>
      </w:r>
      <w:r w:rsidR="001F11DB" w:rsidRPr="00751CDC">
        <w:rPr>
          <w:b/>
        </w:rPr>
        <w:t>IWG</w:t>
      </w:r>
      <w:r w:rsidRPr="00751CDC">
        <w:rPr>
          <w:b/>
        </w:rPr>
        <w:t xml:space="preserve"> also identified </w:t>
      </w:r>
      <w:r w:rsidR="004A28DA" w:rsidRPr="00751CDC">
        <w:rPr>
          <w:b/>
        </w:rPr>
        <w:t>options that</w:t>
      </w:r>
      <w:r w:rsidRPr="00751CDC">
        <w:rPr>
          <w:b/>
        </w:rPr>
        <w:t xml:space="preserve"> provided additional benefits focusing on long-term injuries</w:t>
      </w:r>
      <w:r w:rsidR="004A28DA">
        <w:rPr>
          <w:b/>
        </w:rPr>
        <w:t xml:space="preserve">.  </w:t>
      </w:r>
      <w:r w:rsidR="00D41214">
        <w:rPr>
          <w:b/>
        </w:rPr>
        <w:t>The IWG suggested developing additional proposals</w:t>
      </w:r>
      <w:r w:rsidRPr="00751CDC">
        <w:rPr>
          <w:b/>
        </w:rPr>
        <w:t xml:space="preserve"> during the time frame of the work schedule </w:t>
      </w:r>
      <w:r w:rsidRPr="00E05DA3">
        <w:rPr>
          <w:b/>
        </w:rPr>
        <w:t xml:space="preserve"> but </w:t>
      </w:r>
      <w:r w:rsidR="00D41214">
        <w:rPr>
          <w:b/>
        </w:rPr>
        <w:t xml:space="preserve">agreed that </w:t>
      </w:r>
      <w:r w:rsidRPr="00E05DA3">
        <w:rPr>
          <w:b/>
        </w:rPr>
        <w:t>this work should not delay the principal task.</w:t>
      </w:r>
    </w:p>
    <w:p w:rsidR="005164B1" w:rsidRPr="003E6297" w:rsidRDefault="005164B1" w:rsidP="005164B1">
      <w:pPr>
        <w:pStyle w:val="SingleTxtG"/>
        <w:rPr>
          <w:b/>
        </w:rPr>
      </w:pPr>
      <w:r w:rsidRPr="00676D25">
        <w:rPr>
          <w:b/>
        </w:rPr>
        <w:t>132.</w:t>
      </w:r>
      <w:r w:rsidRPr="00676D25">
        <w:rPr>
          <w:b/>
        </w:rPr>
        <w:tab/>
        <w:t>At the 153</w:t>
      </w:r>
      <w:r w:rsidR="00581BB9" w:rsidRPr="00741725">
        <w:rPr>
          <w:b/>
        </w:rPr>
        <w:t>rd</w:t>
      </w:r>
      <w:r w:rsidRPr="003E6297">
        <w:rPr>
          <w:b/>
        </w:rPr>
        <w:t xml:space="preserve"> session of the World Forum, </w:t>
      </w:r>
      <w:r w:rsidR="0042258F" w:rsidRPr="003E6297">
        <w:rPr>
          <w:b/>
        </w:rPr>
        <w:t xml:space="preserve">the representatives of </w:t>
      </w:r>
      <w:r w:rsidRPr="00386F6E">
        <w:rPr>
          <w:b/>
        </w:rPr>
        <w:t xml:space="preserve">Japan, the United Kingdom and the </w:t>
      </w:r>
      <w:r w:rsidR="006D223E" w:rsidRPr="00FB1664">
        <w:rPr>
          <w:b/>
        </w:rPr>
        <w:t>United States of America</w:t>
      </w:r>
      <w:r w:rsidRPr="00751CDC">
        <w:rPr>
          <w:b/>
        </w:rPr>
        <w:t xml:space="preserve"> jointly submitted a proposal to amend the Terms of Reference (</w:t>
      </w:r>
      <w:proofErr w:type="spellStart"/>
      <w:r w:rsidRPr="00751CDC">
        <w:rPr>
          <w:b/>
        </w:rPr>
        <w:t>ToR</w:t>
      </w:r>
      <w:proofErr w:type="spellEnd"/>
      <w:r w:rsidRPr="00751CDC">
        <w:rPr>
          <w:b/>
        </w:rPr>
        <w:t xml:space="preserve">) so that the dynamic evaluation method under study could focus on reducing injuries from </w:t>
      </w:r>
      <w:r w:rsidR="00182D7B" w:rsidRPr="00751CDC">
        <w:rPr>
          <w:b/>
        </w:rPr>
        <w:t>low</w:t>
      </w:r>
      <w:r w:rsidR="00182D7B">
        <w:rPr>
          <w:b/>
        </w:rPr>
        <w:t>-</w:t>
      </w:r>
      <w:r w:rsidRPr="00E05DA3">
        <w:rPr>
          <w:b/>
        </w:rPr>
        <w:t>speed rear impact crashes. T</w:t>
      </w:r>
      <w:r w:rsidR="0042258F" w:rsidRPr="00676D25">
        <w:rPr>
          <w:b/>
        </w:rPr>
        <w:t xml:space="preserve">he aim </w:t>
      </w:r>
      <w:r w:rsidR="00182D7B">
        <w:rPr>
          <w:b/>
        </w:rPr>
        <w:t xml:space="preserve">was to </w:t>
      </w:r>
      <w:r w:rsidR="0042258F" w:rsidRPr="00E05DA3">
        <w:rPr>
          <w:b/>
        </w:rPr>
        <w:t>finaliz</w:t>
      </w:r>
      <w:r w:rsidR="00182D7B">
        <w:rPr>
          <w:b/>
        </w:rPr>
        <w:t>e</w:t>
      </w:r>
      <w:r w:rsidRPr="00E05DA3">
        <w:rPr>
          <w:b/>
        </w:rPr>
        <w:t xml:space="preserve"> the </w:t>
      </w:r>
      <w:r w:rsidR="0042258F" w:rsidRPr="00E05DA3">
        <w:rPr>
          <w:b/>
        </w:rPr>
        <w:t xml:space="preserve">draft amendments to the </w:t>
      </w:r>
      <w:r w:rsidR="00B97137" w:rsidRPr="00676D25">
        <w:rPr>
          <w:b/>
        </w:rPr>
        <w:t>UN GTR</w:t>
      </w:r>
      <w:r w:rsidR="0042258F" w:rsidRPr="00676D25">
        <w:rPr>
          <w:b/>
        </w:rPr>
        <w:t xml:space="preserve"> </w:t>
      </w:r>
      <w:r w:rsidR="00D015C7">
        <w:rPr>
          <w:b/>
        </w:rPr>
        <w:t xml:space="preserve">for </w:t>
      </w:r>
      <w:r w:rsidR="00D015C7" w:rsidRPr="00E05DA3">
        <w:rPr>
          <w:b/>
        </w:rPr>
        <w:t>recommend</w:t>
      </w:r>
      <w:r w:rsidR="00D015C7">
        <w:rPr>
          <w:b/>
        </w:rPr>
        <w:t>ation</w:t>
      </w:r>
      <w:r w:rsidR="00D015C7" w:rsidRPr="00E05DA3">
        <w:rPr>
          <w:b/>
        </w:rPr>
        <w:t xml:space="preserve"> </w:t>
      </w:r>
      <w:r w:rsidR="0042258F" w:rsidRPr="00E05DA3">
        <w:rPr>
          <w:b/>
        </w:rPr>
        <w:t>at</w:t>
      </w:r>
      <w:r w:rsidRPr="00676D25">
        <w:rPr>
          <w:b/>
        </w:rPr>
        <w:t xml:space="preserve"> </w:t>
      </w:r>
      <w:r w:rsidR="0042258F" w:rsidRPr="00676D25">
        <w:rPr>
          <w:b/>
        </w:rPr>
        <w:t>the 2012 Decembe</w:t>
      </w:r>
      <w:r w:rsidR="0042258F" w:rsidRPr="003E6297">
        <w:rPr>
          <w:b/>
        </w:rPr>
        <w:t xml:space="preserve">r session of </w:t>
      </w:r>
      <w:r w:rsidRPr="003E6297">
        <w:rPr>
          <w:b/>
        </w:rPr>
        <w:t xml:space="preserve">GRSP and </w:t>
      </w:r>
      <w:r w:rsidR="00D015C7">
        <w:rPr>
          <w:b/>
        </w:rPr>
        <w:t xml:space="preserve">for </w:t>
      </w:r>
      <w:r w:rsidR="00D015C7" w:rsidRPr="00E05DA3">
        <w:rPr>
          <w:b/>
        </w:rPr>
        <w:t>establish</w:t>
      </w:r>
      <w:r w:rsidR="00D015C7">
        <w:rPr>
          <w:b/>
        </w:rPr>
        <w:t>ment</w:t>
      </w:r>
      <w:r w:rsidR="00D015C7" w:rsidRPr="00E05DA3">
        <w:rPr>
          <w:b/>
        </w:rPr>
        <w:t xml:space="preserve"> </w:t>
      </w:r>
      <w:r w:rsidR="0042258F" w:rsidRPr="00E05DA3">
        <w:rPr>
          <w:b/>
        </w:rPr>
        <w:t xml:space="preserve">at the </w:t>
      </w:r>
      <w:r w:rsidRPr="00676D25">
        <w:rPr>
          <w:b/>
        </w:rPr>
        <w:t>June 2013</w:t>
      </w:r>
      <w:r w:rsidR="0042258F" w:rsidRPr="00676D25">
        <w:rPr>
          <w:b/>
        </w:rPr>
        <w:t xml:space="preserve"> session of AC.3</w:t>
      </w:r>
      <w:r w:rsidRPr="003E6297">
        <w:rPr>
          <w:b/>
        </w:rPr>
        <w:t xml:space="preserve">. The </w:t>
      </w:r>
      <w:r w:rsidR="00D015C7" w:rsidRPr="0079562A">
        <w:rPr>
          <w:b/>
        </w:rPr>
        <w:t xml:space="preserve">amendment </w:t>
      </w:r>
      <w:r w:rsidRPr="00E05DA3">
        <w:rPr>
          <w:b/>
        </w:rPr>
        <w:t xml:space="preserve">proposal for </w:t>
      </w:r>
      <w:proofErr w:type="spellStart"/>
      <w:r w:rsidRPr="003E6297">
        <w:rPr>
          <w:b/>
        </w:rPr>
        <w:t>ToR</w:t>
      </w:r>
      <w:proofErr w:type="spellEnd"/>
      <w:r w:rsidRPr="003E6297">
        <w:rPr>
          <w:b/>
        </w:rPr>
        <w:t xml:space="preserve"> was approved.</w:t>
      </w:r>
    </w:p>
    <w:p w:rsidR="005164B1" w:rsidRPr="00E05DA3" w:rsidRDefault="005164B1" w:rsidP="005164B1">
      <w:pPr>
        <w:pStyle w:val="SingleTxtG"/>
        <w:rPr>
          <w:b/>
        </w:rPr>
      </w:pPr>
      <w:r w:rsidRPr="00386F6E">
        <w:rPr>
          <w:b/>
        </w:rPr>
        <w:t>133.</w:t>
      </w:r>
      <w:r w:rsidRPr="00386F6E">
        <w:rPr>
          <w:b/>
        </w:rPr>
        <w:tab/>
        <w:t>At the 154</w:t>
      </w:r>
      <w:r w:rsidR="00581BB9" w:rsidRPr="00741725">
        <w:rPr>
          <w:b/>
        </w:rPr>
        <w:t>th</w:t>
      </w:r>
      <w:r w:rsidRPr="00751CDC">
        <w:rPr>
          <w:b/>
        </w:rPr>
        <w:t xml:space="preserve"> session of the World Forum, </w:t>
      </w:r>
      <w:r w:rsidR="00D015C7" w:rsidRPr="0079562A">
        <w:rPr>
          <w:b/>
        </w:rPr>
        <w:t xml:space="preserve">a delay </w:t>
      </w:r>
      <w:r w:rsidR="0042258F" w:rsidRPr="00E05DA3">
        <w:rPr>
          <w:b/>
        </w:rPr>
        <w:t xml:space="preserve">was reported </w:t>
      </w:r>
      <w:r w:rsidRPr="00676D25">
        <w:rPr>
          <w:b/>
        </w:rPr>
        <w:t>in the injury criteria work of</w:t>
      </w:r>
      <w:r w:rsidRPr="003E6297">
        <w:rPr>
          <w:b/>
        </w:rPr>
        <w:t xml:space="preserve"> the </w:t>
      </w:r>
      <w:r w:rsidR="0042258F" w:rsidRPr="003E6297">
        <w:rPr>
          <w:b/>
        </w:rPr>
        <w:t xml:space="preserve">experts of </w:t>
      </w:r>
      <w:r w:rsidR="00D015C7" w:rsidRPr="0079562A">
        <w:rPr>
          <w:b/>
        </w:rPr>
        <w:t>Japan</w:t>
      </w:r>
      <w:r w:rsidR="00D015C7" w:rsidRPr="00E05DA3">
        <w:rPr>
          <w:b/>
        </w:rPr>
        <w:t xml:space="preserve"> </w:t>
      </w:r>
      <w:r w:rsidR="00D015C7">
        <w:rPr>
          <w:b/>
        </w:rPr>
        <w:t xml:space="preserve">and </w:t>
      </w:r>
      <w:r w:rsidR="0042258F" w:rsidRPr="00E05DA3">
        <w:rPr>
          <w:b/>
        </w:rPr>
        <w:t xml:space="preserve">the </w:t>
      </w:r>
      <w:r w:rsidR="006D223E" w:rsidRPr="00E05DA3">
        <w:rPr>
          <w:b/>
        </w:rPr>
        <w:t>United States of America</w:t>
      </w:r>
      <w:r w:rsidRPr="00676D25">
        <w:rPr>
          <w:b/>
        </w:rPr>
        <w:t xml:space="preserve"> </w:t>
      </w:r>
      <w:r w:rsidRPr="00FB1664">
        <w:rPr>
          <w:b/>
        </w:rPr>
        <w:t xml:space="preserve">that would </w:t>
      </w:r>
      <w:r w:rsidRPr="00751CDC">
        <w:rPr>
          <w:b/>
        </w:rPr>
        <w:lastRenderedPageBreak/>
        <w:t>hinder</w:t>
      </w:r>
      <w:r w:rsidR="0042258F" w:rsidRPr="00751CDC">
        <w:rPr>
          <w:b/>
        </w:rPr>
        <w:t xml:space="preserve"> the</w:t>
      </w:r>
      <w:r w:rsidRPr="00751CDC">
        <w:rPr>
          <w:b/>
        </w:rPr>
        <w:t xml:space="preserve"> satisfactory conclusion of the work. In addition, the </w:t>
      </w:r>
      <w:r w:rsidR="0042258F" w:rsidRPr="00751CDC">
        <w:rPr>
          <w:b/>
        </w:rPr>
        <w:t xml:space="preserve">representative of the </w:t>
      </w:r>
      <w:r w:rsidR="006D223E" w:rsidRPr="00751CDC">
        <w:rPr>
          <w:b/>
        </w:rPr>
        <w:t>United States of America</w:t>
      </w:r>
      <w:r w:rsidR="00553E15" w:rsidRPr="00751CDC">
        <w:rPr>
          <w:b/>
        </w:rPr>
        <w:t xml:space="preserve"> </w:t>
      </w:r>
      <w:r w:rsidR="00D41214">
        <w:rPr>
          <w:b/>
        </w:rPr>
        <w:t xml:space="preserve">and the United Kingdom </w:t>
      </w:r>
      <w:r w:rsidRPr="00751CDC">
        <w:rPr>
          <w:b/>
        </w:rPr>
        <w:t xml:space="preserve">questioned whether the dummy drawing package and other </w:t>
      </w:r>
      <w:r w:rsidR="0042258F" w:rsidRPr="00751CDC">
        <w:rPr>
          <w:b/>
        </w:rPr>
        <w:t>specifications</w:t>
      </w:r>
      <w:r w:rsidRPr="00751CDC">
        <w:rPr>
          <w:b/>
        </w:rPr>
        <w:t xml:space="preserve"> would not be better incorporated into a separate</w:t>
      </w:r>
      <w:r w:rsidR="00553E15" w:rsidRPr="00751CDC">
        <w:rPr>
          <w:b/>
        </w:rPr>
        <w:t xml:space="preserve"> UN</w:t>
      </w:r>
      <w:r w:rsidRPr="00751CDC">
        <w:rPr>
          <w:b/>
        </w:rPr>
        <w:t xml:space="preserve"> </w:t>
      </w:r>
      <w:r w:rsidR="00553E15" w:rsidRPr="00751CDC">
        <w:rPr>
          <w:b/>
        </w:rPr>
        <w:t>GTR</w:t>
      </w:r>
      <w:r w:rsidRPr="00751CDC">
        <w:rPr>
          <w:b/>
        </w:rPr>
        <w:t xml:space="preserve">. The development of a </w:t>
      </w:r>
      <w:r w:rsidR="00553E15" w:rsidRPr="00751CDC">
        <w:rPr>
          <w:b/>
        </w:rPr>
        <w:t>Mutual</w:t>
      </w:r>
      <w:r w:rsidRPr="00751CDC">
        <w:rPr>
          <w:b/>
        </w:rPr>
        <w:t xml:space="preserve"> </w:t>
      </w:r>
      <w:r w:rsidR="00553E15" w:rsidRPr="00751CDC">
        <w:rPr>
          <w:b/>
        </w:rPr>
        <w:t>R</w:t>
      </w:r>
      <w:r w:rsidRPr="00751CDC">
        <w:rPr>
          <w:b/>
        </w:rPr>
        <w:t>esolution</w:t>
      </w:r>
      <w:r w:rsidR="00B81F21" w:rsidRPr="00751CDC">
        <w:rPr>
          <w:b/>
        </w:rPr>
        <w:t xml:space="preserve"> No. 1 (M.R.1)</w:t>
      </w:r>
      <w:r w:rsidRPr="00751CDC">
        <w:rPr>
          <w:b/>
        </w:rPr>
        <w:t xml:space="preserve"> </w:t>
      </w:r>
      <w:r w:rsidR="00671AFC">
        <w:rPr>
          <w:b/>
        </w:rPr>
        <w:t>suitable for use by both</w:t>
      </w:r>
      <w:r w:rsidR="00671AFC" w:rsidRPr="00751CDC">
        <w:rPr>
          <w:b/>
        </w:rPr>
        <w:t xml:space="preserve"> </w:t>
      </w:r>
      <w:r w:rsidRPr="00751CDC">
        <w:rPr>
          <w:b/>
        </w:rPr>
        <w:t xml:space="preserve">the 1958 and 1998 </w:t>
      </w:r>
      <w:r w:rsidR="00D015C7">
        <w:rPr>
          <w:b/>
        </w:rPr>
        <w:t>A</w:t>
      </w:r>
      <w:r w:rsidR="00D015C7" w:rsidRPr="00E05DA3">
        <w:rPr>
          <w:b/>
        </w:rPr>
        <w:t xml:space="preserve">greements </w:t>
      </w:r>
      <w:r w:rsidRPr="00E05DA3">
        <w:rPr>
          <w:b/>
        </w:rPr>
        <w:t xml:space="preserve">was </w:t>
      </w:r>
      <w:r w:rsidR="00671AFC">
        <w:rPr>
          <w:b/>
        </w:rPr>
        <w:t>suggested</w:t>
      </w:r>
      <w:r w:rsidRPr="00E05DA3">
        <w:rPr>
          <w:b/>
        </w:rPr>
        <w:t xml:space="preserve"> and </w:t>
      </w:r>
      <w:r w:rsidR="00671AFC">
        <w:rPr>
          <w:b/>
        </w:rPr>
        <w:t xml:space="preserve">a proposal </w:t>
      </w:r>
      <w:r w:rsidRPr="00E05DA3">
        <w:rPr>
          <w:b/>
        </w:rPr>
        <w:t>submitted to WP.29 for discussion.</w:t>
      </w:r>
    </w:p>
    <w:p w:rsidR="005164B1" w:rsidRPr="00751CDC" w:rsidRDefault="005164B1" w:rsidP="005164B1">
      <w:pPr>
        <w:pStyle w:val="SingleTxtG"/>
        <w:rPr>
          <w:b/>
        </w:rPr>
      </w:pPr>
      <w:r w:rsidRPr="00676D25">
        <w:rPr>
          <w:b/>
        </w:rPr>
        <w:t>134.</w:t>
      </w:r>
      <w:r w:rsidRPr="00676D25">
        <w:rPr>
          <w:b/>
        </w:rPr>
        <w:tab/>
        <w:t>At the 157</w:t>
      </w:r>
      <w:r w:rsidR="00581BB9" w:rsidRPr="00741725">
        <w:rPr>
          <w:b/>
        </w:rPr>
        <w:t>th</w:t>
      </w:r>
      <w:r w:rsidRPr="003E6297">
        <w:rPr>
          <w:b/>
        </w:rPr>
        <w:t xml:space="preserve"> session of the World Forum, the representative of the United Kingdom, on behalf of the Chair of the </w:t>
      </w:r>
      <w:r w:rsidR="00A4388F" w:rsidRPr="00FB1664">
        <w:rPr>
          <w:b/>
        </w:rPr>
        <w:t>IWG</w:t>
      </w:r>
      <w:r w:rsidRPr="00751CDC">
        <w:rPr>
          <w:b/>
        </w:rPr>
        <w:t xml:space="preserve">, reported difficulties in finalising the work on replacing the Hybrid III </w:t>
      </w:r>
      <w:r w:rsidR="00671AFC">
        <w:rPr>
          <w:b/>
        </w:rPr>
        <w:t xml:space="preserve">ATD </w:t>
      </w:r>
      <w:r w:rsidRPr="00751CDC">
        <w:rPr>
          <w:b/>
        </w:rPr>
        <w:t xml:space="preserve">with the </w:t>
      </w:r>
      <w:proofErr w:type="spellStart"/>
      <w:r w:rsidRPr="00751CDC">
        <w:rPr>
          <w:b/>
        </w:rPr>
        <w:t>BioRID</w:t>
      </w:r>
      <w:proofErr w:type="spellEnd"/>
      <w:r w:rsidRPr="00751CDC">
        <w:rPr>
          <w:b/>
        </w:rPr>
        <w:t xml:space="preserve"> II </w:t>
      </w:r>
      <w:r w:rsidR="00671AFC">
        <w:rPr>
          <w:b/>
        </w:rPr>
        <w:t xml:space="preserve">ATD </w:t>
      </w:r>
      <w:r w:rsidRPr="00751CDC">
        <w:rPr>
          <w:b/>
        </w:rPr>
        <w:t xml:space="preserve">within the </w:t>
      </w:r>
      <w:r w:rsidR="0042258F" w:rsidRPr="00751CDC">
        <w:rPr>
          <w:b/>
        </w:rPr>
        <w:t xml:space="preserve">scheduled </w:t>
      </w:r>
      <w:r w:rsidRPr="00751CDC">
        <w:rPr>
          <w:b/>
        </w:rPr>
        <w:t xml:space="preserve">timeframe and, that the </w:t>
      </w:r>
      <w:r w:rsidR="00A4388F" w:rsidRPr="00751CDC">
        <w:rPr>
          <w:b/>
        </w:rPr>
        <w:t>IWG</w:t>
      </w:r>
      <w:r w:rsidRPr="00751CDC">
        <w:rPr>
          <w:b/>
        </w:rPr>
        <w:t xml:space="preserve"> would require a </w:t>
      </w:r>
      <w:r w:rsidR="00D015C7" w:rsidRPr="00751CDC">
        <w:rPr>
          <w:b/>
        </w:rPr>
        <w:t>twelve</w:t>
      </w:r>
      <w:r w:rsidR="00D015C7">
        <w:rPr>
          <w:b/>
        </w:rPr>
        <w:t>-</w:t>
      </w:r>
      <w:r w:rsidRPr="00E05DA3">
        <w:rPr>
          <w:b/>
        </w:rPr>
        <w:t>month</w:t>
      </w:r>
      <w:r w:rsidRPr="00676D25">
        <w:rPr>
          <w:b/>
        </w:rPr>
        <w:t xml:space="preserve"> extension of its mandate to deliver the injury criteria. AC.3 </w:t>
      </w:r>
      <w:r w:rsidR="0042258F" w:rsidRPr="003E6297">
        <w:rPr>
          <w:b/>
        </w:rPr>
        <w:t>agreed to</w:t>
      </w:r>
      <w:r w:rsidRPr="003E6297">
        <w:rPr>
          <w:b/>
        </w:rPr>
        <w:t xml:space="preserve"> extend the mandate </w:t>
      </w:r>
      <w:r w:rsidR="0042258F" w:rsidRPr="00FB1664">
        <w:rPr>
          <w:b/>
        </w:rPr>
        <w:t xml:space="preserve">of the IWG </w:t>
      </w:r>
      <w:r w:rsidRPr="00751CDC">
        <w:rPr>
          <w:b/>
        </w:rPr>
        <w:t>until December 2013.</w:t>
      </w:r>
    </w:p>
    <w:p w:rsidR="005E6013" w:rsidRPr="00751CDC" w:rsidRDefault="005164B1" w:rsidP="001D6193">
      <w:pPr>
        <w:pStyle w:val="SingleTxtG"/>
        <w:rPr>
          <w:rFonts w:eastAsia="MS PGothic"/>
          <w:b/>
          <w:bCs/>
          <w:lang w:eastAsia="ja-JP"/>
        </w:rPr>
      </w:pPr>
      <w:r w:rsidRPr="00751CDC">
        <w:rPr>
          <w:b/>
          <w:bCs/>
        </w:rPr>
        <w:t>135.</w:t>
      </w:r>
      <w:r w:rsidRPr="00751CDC">
        <w:rPr>
          <w:b/>
          <w:bCs/>
        </w:rPr>
        <w:tab/>
        <w:t>At the 158</w:t>
      </w:r>
      <w:r w:rsidR="00581BB9" w:rsidRPr="00741725">
        <w:rPr>
          <w:b/>
          <w:bCs/>
        </w:rPr>
        <w:t>th</w:t>
      </w:r>
      <w:r w:rsidRPr="00751CDC">
        <w:rPr>
          <w:b/>
          <w:bCs/>
        </w:rPr>
        <w:t xml:space="preserve"> session of the World Forum, </w:t>
      </w:r>
      <w:r w:rsidR="00671AFC" w:rsidRPr="00751CDC">
        <w:rPr>
          <w:b/>
        </w:rPr>
        <w:t xml:space="preserve">the United States of America </w:t>
      </w:r>
      <w:r w:rsidR="00671AFC">
        <w:rPr>
          <w:b/>
        </w:rPr>
        <w:t>and the United Kingdom</w:t>
      </w:r>
      <w:r w:rsidR="00671AFC" w:rsidRPr="00751CDC">
        <w:rPr>
          <w:b/>
          <w:bCs/>
        </w:rPr>
        <w:t xml:space="preserve"> </w:t>
      </w:r>
      <w:r w:rsidR="00671AFC">
        <w:rPr>
          <w:b/>
          <w:bCs/>
        </w:rPr>
        <w:t xml:space="preserve">submitted </w:t>
      </w:r>
      <w:r w:rsidRPr="00751CDC">
        <w:rPr>
          <w:b/>
          <w:bCs/>
        </w:rPr>
        <w:t xml:space="preserve">a proposal (ECE/TRANS/WP.29/2012/124 and WP.29-158-19) for a protocol on drawings, calibration and maintenance procedures associated with test tools referenced by </w:t>
      </w:r>
      <w:r w:rsidR="0042258F" w:rsidRPr="00751CDC">
        <w:rPr>
          <w:b/>
          <w:bCs/>
        </w:rPr>
        <w:t xml:space="preserve">UN </w:t>
      </w:r>
      <w:r w:rsidRPr="00751CDC">
        <w:rPr>
          <w:b/>
          <w:bCs/>
        </w:rPr>
        <w:t xml:space="preserve">Regulations and </w:t>
      </w:r>
      <w:r w:rsidR="00B97137" w:rsidRPr="00751CDC">
        <w:rPr>
          <w:b/>
          <w:bCs/>
        </w:rPr>
        <w:t>UN GTR</w:t>
      </w:r>
      <w:r w:rsidRPr="00751CDC">
        <w:rPr>
          <w:b/>
          <w:bCs/>
        </w:rPr>
        <w:t xml:space="preserve"> in the framework of the 1958 and 1998 Agreements. </w:t>
      </w:r>
      <w:r w:rsidR="003D2F48" w:rsidRPr="00751CDC">
        <w:rPr>
          <w:b/>
          <w:bCs/>
        </w:rPr>
        <w:t xml:space="preserve">Finally, </w:t>
      </w:r>
      <w:r w:rsidRPr="00751CDC">
        <w:rPr>
          <w:b/>
          <w:bCs/>
        </w:rPr>
        <w:t xml:space="preserve">WP.29 </w:t>
      </w:r>
      <w:r w:rsidR="003D2F48" w:rsidRPr="00751CDC">
        <w:rPr>
          <w:b/>
          <w:bCs/>
        </w:rPr>
        <w:t xml:space="preserve">and AC.3 </w:t>
      </w:r>
      <w:r w:rsidRPr="00751CDC">
        <w:rPr>
          <w:b/>
          <w:bCs/>
        </w:rPr>
        <w:t xml:space="preserve">adopted </w:t>
      </w:r>
      <w:r w:rsidR="003D2F48" w:rsidRPr="00751CDC">
        <w:rPr>
          <w:b/>
          <w:bCs/>
        </w:rPr>
        <w:t>the M.R.1 (</w:t>
      </w:r>
      <w:r w:rsidRPr="00751CDC">
        <w:rPr>
          <w:b/>
          <w:bCs/>
        </w:rPr>
        <w:t>ECE/TRANS/WP.29/2012/124 as amended by WP.29-158-19</w:t>
      </w:r>
      <w:r w:rsidR="003D2F48" w:rsidRPr="00751CDC">
        <w:rPr>
          <w:b/>
          <w:bCs/>
        </w:rPr>
        <w:t>)</w:t>
      </w:r>
      <w:r w:rsidRPr="00751CDC">
        <w:rPr>
          <w:b/>
          <w:bCs/>
        </w:rPr>
        <w:t>.</w:t>
      </w:r>
      <w:r w:rsidR="005E6013" w:rsidRPr="00751CDC">
        <w:rPr>
          <w:rFonts w:eastAsia="MS PGothic"/>
          <w:b/>
          <w:bCs/>
          <w:lang w:eastAsia="ja-JP"/>
        </w:rPr>
        <w:t xml:space="preserve"> </w:t>
      </w:r>
    </w:p>
    <w:p w:rsidR="005E6013" w:rsidRPr="00E05DA3" w:rsidRDefault="005E6013" w:rsidP="00671AFC">
      <w:pPr>
        <w:pStyle w:val="SingleTxtG"/>
        <w:rPr>
          <w:b/>
        </w:rPr>
      </w:pPr>
      <w:r w:rsidRPr="00751CDC">
        <w:rPr>
          <w:rFonts w:eastAsia="MS PGothic"/>
          <w:b/>
          <w:bCs/>
          <w:lang w:eastAsia="ja-JP"/>
        </w:rPr>
        <w:t>136.</w:t>
      </w:r>
      <w:r w:rsidR="001D6193" w:rsidRPr="00751CDC">
        <w:rPr>
          <w:rFonts w:eastAsia="MS PGothic"/>
          <w:b/>
          <w:bCs/>
          <w:lang w:eastAsia="ja-JP"/>
        </w:rPr>
        <w:tab/>
      </w:r>
      <w:r w:rsidRPr="00751CDC">
        <w:rPr>
          <w:rFonts w:eastAsia="MS PGothic"/>
          <w:b/>
          <w:bCs/>
          <w:lang w:eastAsia="ja-JP"/>
        </w:rPr>
        <w:t>At the 160</w:t>
      </w:r>
      <w:r w:rsidRPr="00741725">
        <w:rPr>
          <w:rFonts w:eastAsia="MS PGothic"/>
          <w:b/>
          <w:bCs/>
          <w:lang w:eastAsia="ja-JP"/>
        </w:rPr>
        <w:t>th</w:t>
      </w:r>
      <w:r w:rsidRPr="00751CDC">
        <w:rPr>
          <w:rFonts w:eastAsia="MS PGothic"/>
          <w:b/>
          <w:bCs/>
          <w:lang w:eastAsia="ja-JP"/>
        </w:rPr>
        <w:t xml:space="preserve"> session of WP</w:t>
      </w:r>
      <w:r w:rsidR="00D015C7">
        <w:rPr>
          <w:rFonts w:eastAsia="MS PGothic"/>
          <w:b/>
          <w:bCs/>
          <w:lang w:eastAsia="ja-JP"/>
        </w:rPr>
        <w:t>.</w:t>
      </w:r>
      <w:r w:rsidRPr="00E05DA3">
        <w:rPr>
          <w:rFonts w:eastAsia="MS PGothic"/>
          <w:b/>
          <w:bCs/>
          <w:lang w:eastAsia="ja-JP"/>
        </w:rPr>
        <w:t>29,</w:t>
      </w:r>
      <w:r w:rsidRPr="0011682D">
        <w:rPr>
          <w:b/>
          <w:bCs/>
          <w:lang w:eastAsia="ja-JP"/>
        </w:rPr>
        <w:t xml:space="preserve"> the representative of the United Kingdom, on behalf of the Chair of the IWG on UN GTR No. 7</w:t>
      </w:r>
      <w:r w:rsidR="00D015C7">
        <w:rPr>
          <w:b/>
          <w:bCs/>
          <w:lang w:eastAsia="ja-JP"/>
        </w:rPr>
        <w:t>,</w:t>
      </w:r>
      <w:r w:rsidRPr="0011682D">
        <w:rPr>
          <w:b/>
          <w:bCs/>
          <w:lang w:eastAsia="ja-JP"/>
        </w:rPr>
        <w:t xml:space="preserve"> Phase</w:t>
      </w:r>
      <w:r w:rsidR="006D223E" w:rsidRPr="0011682D">
        <w:rPr>
          <w:b/>
          <w:bCs/>
          <w:lang w:eastAsia="ja-JP"/>
        </w:rPr>
        <w:t xml:space="preserve"> </w:t>
      </w:r>
      <w:r w:rsidRPr="0011682D">
        <w:rPr>
          <w:b/>
          <w:bCs/>
          <w:lang w:eastAsia="ja-JP"/>
        </w:rPr>
        <w:t xml:space="preserve">2, </w:t>
      </w:r>
      <w:r w:rsidR="00D015C7">
        <w:rPr>
          <w:b/>
          <w:bCs/>
          <w:lang w:eastAsia="ja-JP"/>
        </w:rPr>
        <w:t xml:space="preserve">reported on the </w:t>
      </w:r>
      <w:r w:rsidR="00D015C7" w:rsidRPr="0079562A">
        <w:rPr>
          <w:b/>
          <w:bCs/>
          <w:lang w:eastAsia="ja-JP"/>
        </w:rPr>
        <w:t>progress</w:t>
      </w:r>
      <w:r w:rsidR="00D015C7" w:rsidRPr="00E05DA3" w:rsidDel="00D015C7">
        <w:rPr>
          <w:b/>
          <w:bCs/>
          <w:lang w:eastAsia="ja-JP"/>
        </w:rPr>
        <w:t xml:space="preserve"> </w:t>
      </w:r>
      <w:r w:rsidRPr="0011682D">
        <w:rPr>
          <w:b/>
          <w:bCs/>
          <w:lang w:eastAsia="ja-JP"/>
        </w:rPr>
        <w:t>of IWG</w:t>
      </w:r>
      <w:r w:rsidR="00671AFC">
        <w:rPr>
          <w:b/>
          <w:bCs/>
          <w:lang w:eastAsia="ja-JP"/>
        </w:rPr>
        <w:t xml:space="preserve"> and indicated that a two-step approach where amendments to the measurement of head restraint height could proceed in advance of new criteria to incorporate </w:t>
      </w:r>
      <w:proofErr w:type="spellStart"/>
      <w:r w:rsidR="00671AFC">
        <w:rPr>
          <w:b/>
          <w:bCs/>
          <w:lang w:eastAsia="ja-JP"/>
        </w:rPr>
        <w:t>BioRID</w:t>
      </w:r>
      <w:proofErr w:type="spellEnd"/>
      <w:r w:rsidR="00671AFC">
        <w:rPr>
          <w:b/>
          <w:bCs/>
          <w:lang w:eastAsia="ja-JP"/>
        </w:rPr>
        <w:t xml:space="preserve"> into the GTR. </w:t>
      </w:r>
    </w:p>
    <w:p w:rsidR="005E6013" w:rsidRPr="0011682D" w:rsidRDefault="005E6013" w:rsidP="001D6193">
      <w:pPr>
        <w:pStyle w:val="SingleTxtG"/>
        <w:rPr>
          <w:b/>
          <w:bCs/>
          <w:lang w:eastAsia="ja-JP"/>
        </w:rPr>
      </w:pPr>
      <w:r w:rsidRPr="0011682D">
        <w:rPr>
          <w:b/>
          <w:bCs/>
          <w:lang w:eastAsia="ja-JP"/>
        </w:rPr>
        <w:t>AC.3 preferred to proceed in a one-step approach, to consider a complete proposal, including a draft Addendum to M.R.1 and agreed to extend the mandate of the IWG until the end of 2015.</w:t>
      </w:r>
    </w:p>
    <w:p w:rsidR="005E6013" w:rsidRPr="00676D25" w:rsidRDefault="00CB4EB0" w:rsidP="00E05DA3">
      <w:pPr>
        <w:pStyle w:val="SingleTxtG"/>
        <w:rPr>
          <w:b/>
          <w:bCs/>
        </w:rPr>
      </w:pPr>
      <w:r w:rsidRPr="00E05DA3">
        <w:rPr>
          <w:b/>
          <w:bCs/>
        </w:rPr>
        <w:t>137</w:t>
      </w:r>
      <w:r w:rsidR="005E6013" w:rsidRPr="00E05DA3">
        <w:rPr>
          <w:b/>
          <w:bCs/>
        </w:rPr>
        <w:t>.</w:t>
      </w:r>
      <w:r w:rsidR="001D6193" w:rsidRPr="00751CDC">
        <w:rPr>
          <w:b/>
          <w:bCs/>
        </w:rPr>
        <w:tab/>
      </w:r>
      <w:r w:rsidR="005E6013" w:rsidRPr="00751CDC">
        <w:rPr>
          <w:b/>
          <w:bCs/>
        </w:rPr>
        <w:t>At the 166</w:t>
      </w:r>
      <w:r w:rsidR="00581BB9" w:rsidRPr="00741725">
        <w:rPr>
          <w:b/>
          <w:bCs/>
        </w:rPr>
        <w:t>th</w:t>
      </w:r>
      <w:r w:rsidR="005E6013" w:rsidRPr="00751CDC">
        <w:rPr>
          <w:b/>
          <w:bCs/>
        </w:rPr>
        <w:t xml:space="preserve"> session of WP</w:t>
      </w:r>
      <w:r w:rsidR="00D015C7">
        <w:rPr>
          <w:b/>
          <w:bCs/>
        </w:rPr>
        <w:t>.</w:t>
      </w:r>
      <w:r w:rsidR="005E6013" w:rsidRPr="00E05DA3">
        <w:rPr>
          <w:b/>
          <w:bCs/>
        </w:rPr>
        <w:t xml:space="preserve">29, the representative of Japan reported on the working progress of </w:t>
      </w:r>
      <w:r w:rsidR="006D223E" w:rsidRPr="00E05DA3">
        <w:rPr>
          <w:b/>
          <w:bCs/>
        </w:rPr>
        <w:t xml:space="preserve">the </w:t>
      </w:r>
      <w:r w:rsidR="005E6013" w:rsidRPr="00676D25">
        <w:rPr>
          <w:b/>
          <w:bCs/>
        </w:rPr>
        <w:t>IWG on UN GTR No.7</w:t>
      </w:r>
      <w:r w:rsidR="00D015C7">
        <w:rPr>
          <w:b/>
          <w:bCs/>
        </w:rPr>
        <w:t>,</w:t>
      </w:r>
      <w:r w:rsidR="005E6013" w:rsidRPr="00E05DA3">
        <w:rPr>
          <w:b/>
          <w:bCs/>
        </w:rPr>
        <w:t xml:space="preserve"> Phase 2</w:t>
      </w:r>
      <w:r w:rsidR="006D223E" w:rsidRPr="00E05DA3">
        <w:rPr>
          <w:b/>
          <w:bCs/>
        </w:rPr>
        <w:t>, announcing that the</w:t>
      </w:r>
      <w:r w:rsidR="001D6193" w:rsidRPr="00676D25">
        <w:rPr>
          <w:b/>
          <w:bCs/>
        </w:rPr>
        <w:t xml:space="preserve"> </w:t>
      </w:r>
      <w:r w:rsidR="005E6013" w:rsidRPr="00676D25">
        <w:rPr>
          <w:b/>
          <w:bCs/>
        </w:rPr>
        <w:t>IWG w</w:t>
      </w:r>
      <w:r w:rsidR="005B29FA" w:rsidRPr="003E6297">
        <w:rPr>
          <w:b/>
          <w:bCs/>
        </w:rPr>
        <w:t>ould</w:t>
      </w:r>
      <w:r w:rsidR="005E6013" w:rsidRPr="003E6297">
        <w:rPr>
          <w:b/>
          <w:bCs/>
        </w:rPr>
        <w:t xml:space="preserve"> </w:t>
      </w:r>
      <w:r w:rsidR="006D223E" w:rsidRPr="00386F6E">
        <w:rPr>
          <w:b/>
          <w:bCs/>
        </w:rPr>
        <w:t>submit</w:t>
      </w:r>
      <w:r w:rsidR="005E6013" w:rsidRPr="00FB1664">
        <w:rPr>
          <w:b/>
          <w:bCs/>
        </w:rPr>
        <w:t xml:space="preserve"> the injury criteria proposal</w:t>
      </w:r>
      <w:r w:rsidR="00D015C7">
        <w:rPr>
          <w:b/>
          <w:bCs/>
        </w:rPr>
        <w:t xml:space="preserve"> and the </w:t>
      </w:r>
      <w:r w:rsidR="005E6013" w:rsidRPr="00E05DA3">
        <w:rPr>
          <w:b/>
          <w:bCs/>
        </w:rPr>
        <w:t xml:space="preserve">pass/fail criteria, </w:t>
      </w:r>
      <w:r w:rsidR="005B29FA" w:rsidRPr="00676D25">
        <w:rPr>
          <w:b/>
          <w:bCs/>
        </w:rPr>
        <w:t xml:space="preserve">at the </w:t>
      </w:r>
      <w:r w:rsidR="005E6013" w:rsidRPr="00676D25">
        <w:rPr>
          <w:b/>
          <w:bCs/>
        </w:rPr>
        <w:t>Decemb</w:t>
      </w:r>
      <w:r w:rsidR="005E6013" w:rsidRPr="003E6297">
        <w:rPr>
          <w:b/>
          <w:bCs/>
        </w:rPr>
        <w:t xml:space="preserve">er 2015 </w:t>
      </w:r>
      <w:r w:rsidR="005B29FA" w:rsidRPr="00FB1664">
        <w:rPr>
          <w:b/>
          <w:bCs/>
        </w:rPr>
        <w:t xml:space="preserve">session of GRSP </w:t>
      </w:r>
      <w:r w:rsidR="005E6013" w:rsidRPr="00751CDC">
        <w:rPr>
          <w:b/>
          <w:bCs/>
        </w:rPr>
        <w:t xml:space="preserve">and the final proposal </w:t>
      </w:r>
      <w:r w:rsidR="005B29FA" w:rsidRPr="00751CDC">
        <w:rPr>
          <w:b/>
          <w:bCs/>
        </w:rPr>
        <w:t>at the</w:t>
      </w:r>
      <w:r w:rsidR="005E6013" w:rsidRPr="00751CDC">
        <w:rPr>
          <w:b/>
          <w:bCs/>
        </w:rPr>
        <w:t xml:space="preserve"> May 2016</w:t>
      </w:r>
      <w:r w:rsidR="005B29FA" w:rsidRPr="00751CDC">
        <w:rPr>
          <w:b/>
          <w:bCs/>
        </w:rPr>
        <w:t xml:space="preserve"> session of GRSP</w:t>
      </w:r>
      <w:r w:rsidR="005E6013" w:rsidRPr="00751CDC">
        <w:rPr>
          <w:b/>
          <w:bCs/>
        </w:rPr>
        <w:t xml:space="preserve">. </w:t>
      </w:r>
      <w:r w:rsidR="00D015C7">
        <w:rPr>
          <w:b/>
          <w:bCs/>
        </w:rPr>
        <w:t>AC.3</w:t>
      </w:r>
      <w:r w:rsidR="005E6013" w:rsidRPr="00E05DA3">
        <w:rPr>
          <w:b/>
          <w:bCs/>
        </w:rPr>
        <w:t xml:space="preserve"> agreed to extend the mandate of the IWG</w:t>
      </w:r>
      <w:r w:rsidRPr="00676D25">
        <w:rPr>
          <w:b/>
          <w:bCs/>
        </w:rPr>
        <w:t xml:space="preserve"> until </w:t>
      </w:r>
      <w:r w:rsidR="005E6013" w:rsidRPr="00676D25">
        <w:rPr>
          <w:b/>
          <w:bCs/>
        </w:rPr>
        <w:t>December 2016.</w:t>
      </w:r>
    </w:p>
    <w:p w:rsidR="005E6013" w:rsidRPr="0011682D" w:rsidRDefault="005E6013" w:rsidP="001D6193">
      <w:pPr>
        <w:pStyle w:val="SingleTxtG"/>
        <w:rPr>
          <w:b/>
          <w:bCs/>
          <w:lang w:eastAsia="ja-JP"/>
        </w:rPr>
      </w:pPr>
      <w:r w:rsidRPr="0011682D">
        <w:rPr>
          <w:b/>
          <w:bCs/>
          <w:lang w:eastAsia="ja-JP"/>
        </w:rPr>
        <w:t>13</w:t>
      </w:r>
      <w:r w:rsidR="00CB4EB0" w:rsidRPr="0011682D">
        <w:rPr>
          <w:b/>
          <w:bCs/>
          <w:lang w:eastAsia="ja-JP"/>
        </w:rPr>
        <w:t>8</w:t>
      </w:r>
      <w:r w:rsidRPr="0011682D">
        <w:rPr>
          <w:b/>
          <w:bCs/>
          <w:lang w:eastAsia="ja-JP"/>
        </w:rPr>
        <w:t>.</w:t>
      </w:r>
      <w:r w:rsidR="001D6193" w:rsidRPr="00E05DA3">
        <w:rPr>
          <w:b/>
          <w:bCs/>
          <w:lang w:eastAsia="ja-JP"/>
        </w:rPr>
        <w:tab/>
      </w:r>
      <w:r w:rsidRPr="0011682D">
        <w:rPr>
          <w:b/>
          <w:bCs/>
          <w:lang w:eastAsia="ja-JP"/>
        </w:rPr>
        <w:t>At the 167</w:t>
      </w:r>
      <w:r w:rsidRPr="00741725">
        <w:rPr>
          <w:b/>
          <w:bCs/>
          <w:lang w:eastAsia="ja-JP"/>
        </w:rPr>
        <w:t>th</w:t>
      </w:r>
      <w:r w:rsidRPr="0011682D">
        <w:rPr>
          <w:b/>
          <w:bCs/>
          <w:lang w:eastAsia="ja-JP"/>
        </w:rPr>
        <w:t xml:space="preserve"> session of WP.29, the representative of Japan </w:t>
      </w:r>
      <w:r w:rsidR="00D015C7" w:rsidRPr="0079562A">
        <w:rPr>
          <w:b/>
          <w:bCs/>
          <w:lang w:eastAsia="ja-JP"/>
        </w:rPr>
        <w:t>report</w:t>
      </w:r>
      <w:r w:rsidR="00D015C7">
        <w:rPr>
          <w:b/>
          <w:bCs/>
          <w:lang w:eastAsia="ja-JP"/>
        </w:rPr>
        <w:t>ed</w:t>
      </w:r>
      <w:r w:rsidR="00D015C7" w:rsidRPr="0079562A">
        <w:rPr>
          <w:b/>
          <w:bCs/>
          <w:lang w:eastAsia="ja-JP"/>
        </w:rPr>
        <w:t xml:space="preserve"> </w:t>
      </w:r>
      <w:r w:rsidR="00D015C7">
        <w:rPr>
          <w:b/>
          <w:bCs/>
          <w:lang w:eastAsia="ja-JP"/>
        </w:rPr>
        <w:t xml:space="preserve">on the </w:t>
      </w:r>
      <w:r w:rsidR="00D015C7" w:rsidRPr="0079562A">
        <w:rPr>
          <w:b/>
          <w:bCs/>
          <w:lang w:eastAsia="ja-JP"/>
        </w:rPr>
        <w:t xml:space="preserve">work </w:t>
      </w:r>
      <w:r w:rsidRPr="0011682D">
        <w:rPr>
          <w:b/>
          <w:bCs/>
          <w:lang w:eastAsia="ja-JP"/>
        </w:rPr>
        <w:t xml:space="preserve">status of IWG. The group was waiting for output from Post Mortem Human Subjects (PMHS) studies conducted by </w:t>
      </w:r>
      <w:r w:rsidR="00A4388F" w:rsidRPr="0011682D">
        <w:rPr>
          <w:b/>
          <w:bCs/>
          <w:lang w:eastAsia="ja-JP"/>
        </w:rPr>
        <w:t>the National Highway Traffic Safety Administration (</w:t>
      </w:r>
      <w:r w:rsidRPr="0011682D">
        <w:rPr>
          <w:b/>
          <w:bCs/>
          <w:lang w:eastAsia="ja-JP"/>
        </w:rPr>
        <w:t>NHTSA</w:t>
      </w:r>
      <w:r w:rsidR="00A4388F" w:rsidRPr="0011682D">
        <w:rPr>
          <w:b/>
          <w:bCs/>
          <w:lang w:eastAsia="ja-JP"/>
        </w:rPr>
        <w:t>)</w:t>
      </w:r>
      <w:r w:rsidRPr="0011682D">
        <w:rPr>
          <w:b/>
          <w:bCs/>
          <w:lang w:eastAsia="ja-JP"/>
        </w:rPr>
        <w:t>. This work would help</w:t>
      </w:r>
      <w:r w:rsidR="005B29FA" w:rsidRPr="0011682D">
        <w:rPr>
          <w:b/>
          <w:bCs/>
          <w:lang w:eastAsia="ja-JP"/>
        </w:rPr>
        <w:t xml:space="preserve"> to</w:t>
      </w:r>
      <w:r w:rsidRPr="0011682D">
        <w:rPr>
          <w:b/>
          <w:bCs/>
          <w:lang w:eastAsia="ja-JP"/>
        </w:rPr>
        <w:t xml:space="preserve"> establish pass/fail criteria. </w:t>
      </w:r>
      <w:r w:rsidR="006D223E" w:rsidRPr="0011682D">
        <w:rPr>
          <w:b/>
          <w:bCs/>
          <w:lang w:eastAsia="ja-JP"/>
        </w:rPr>
        <w:t>However, while</w:t>
      </w:r>
      <w:r w:rsidRPr="0011682D">
        <w:rPr>
          <w:b/>
          <w:bCs/>
          <w:lang w:eastAsia="ja-JP"/>
        </w:rPr>
        <w:t xml:space="preserve"> the study performed by NHTSA had provided good data on the reproducibility and repeatability of the </w:t>
      </w:r>
      <w:proofErr w:type="spellStart"/>
      <w:r w:rsidRPr="0011682D">
        <w:rPr>
          <w:b/>
          <w:bCs/>
          <w:lang w:eastAsia="ja-JP"/>
        </w:rPr>
        <w:t>BioRID</w:t>
      </w:r>
      <w:proofErr w:type="spellEnd"/>
      <w:r w:rsidR="006D223E" w:rsidRPr="0011682D">
        <w:rPr>
          <w:b/>
          <w:bCs/>
          <w:lang w:eastAsia="ja-JP"/>
        </w:rPr>
        <w:t>,</w:t>
      </w:r>
      <w:r w:rsidRPr="0011682D">
        <w:rPr>
          <w:b/>
          <w:bCs/>
          <w:lang w:eastAsia="ja-JP"/>
        </w:rPr>
        <w:t xml:space="preserve"> it </w:t>
      </w:r>
      <w:r w:rsidR="005B29FA" w:rsidRPr="0011682D">
        <w:rPr>
          <w:b/>
          <w:bCs/>
          <w:lang w:eastAsia="ja-JP"/>
        </w:rPr>
        <w:t>was</w:t>
      </w:r>
      <w:r w:rsidRPr="0011682D">
        <w:rPr>
          <w:b/>
          <w:bCs/>
          <w:lang w:eastAsia="ja-JP"/>
        </w:rPr>
        <w:t xml:space="preserve"> not possible to determine the correlation between the dummy and PMHS. Therefore, </w:t>
      </w:r>
      <w:r w:rsidR="006D223E" w:rsidRPr="0011682D">
        <w:rPr>
          <w:b/>
          <w:bCs/>
          <w:lang w:eastAsia="ja-JP"/>
        </w:rPr>
        <w:t>more w</w:t>
      </w:r>
      <w:r w:rsidRPr="0011682D">
        <w:rPr>
          <w:b/>
          <w:bCs/>
          <w:lang w:eastAsia="ja-JP"/>
        </w:rPr>
        <w:t>ork would be needed to establish statistical significance. He also informed AC.3 that IWG ha</w:t>
      </w:r>
      <w:r w:rsidR="005B29FA" w:rsidRPr="0011682D">
        <w:rPr>
          <w:b/>
          <w:bCs/>
          <w:lang w:eastAsia="ja-JP"/>
        </w:rPr>
        <w:t>d</w:t>
      </w:r>
      <w:r w:rsidRPr="0011682D">
        <w:rPr>
          <w:b/>
          <w:bCs/>
          <w:lang w:eastAsia="ja-JP"/>
        </w:rPr>
        <w:t xml:space="preserve"> transmitted an updated draft amendment to the UN GTR to GRSP for discussion at its December 2015 session and that the details of the proposal would be refined before </w:t>
      </w:r>
      <w:r w:rsidR="006D223E" w:rsidRPr="0011682D">
        <w:rPr>
          <w:b/>
          <w:bCs/>
          <w:lang w:eastAsia="ja-JP"/>
        </w:rPr>
        <w:t>that GRSP session</w:t>
      </w:r>
      <w:r w:rsidRPr="0011682D">
        <w:rPr>
          <w:b/>
          <w:bCs/>
          <w:lang w:eastAsia="ja-JP"/>
        </w:rPr>
        <w:t xml:space="preserve">. He added that he expected a final proposal </w:t>
      </w:r>
      <w:r w:rsidR="005B29FA" w:rsidRPr="0011682D">
        <w:rPr>
          <w:b/>
          <w:bCs/>
          <w:lang w:eastAsia="ja-JP"/>
        </w:rPr>
        <w:t>at the</w:t>
      </w:r>
      <w:r w:rsidRPr="0011682D">
        <w:rPr>
          <w:b/>
          <w:bCs/>
          <w:lang w:eastAsia="ja-JP"/>
        </w:rPr>
        <w:t xml:space="preserve"> May 2016 </w:t>
      </w:r>
      <w:r w:rsidR="005B29FA" w:rsidRPr="0011682D">
        <w:rPr>
          <w:b/>
          <w:bCs/>
          <w:lang w:eastAsia="ja-JP"/>
        </w:rPr>
        <w:t xml:space="preserve">session of GRSP </w:t>
      </w:r>
      <w:r w:rsidRPr="0011682D">
        <w:rPr>
          <w:b/>
          <w:bCs/>
          <w:lang w:eastAsia="ja-JP"/>
        </w:rPr>
        <w:t xml:space="preserve">on UN GTR No. 7 and M.R.1 and that these would be brought to </w:t>
      </w:r>
      <w:r w:rsidR="005B29FA" w:rsidRPr="0011682D">
        <w:rPr>
          <w:b/>
          <w:bCs/>
          <w:lang w:eastAsia="ja-JP"/>
        </w:rPr>
        <w:t xml:space="preserve">the November 2016 session of </w:t>
      </w:r>
      <w:r w:rsidRPr="0011682D">
        <w:rPr>
          <w:b/>
          <w:bCs/>
          <w:lang w:eastAsia="ja-JP"/>
        </w:rPr>
        <w:t>WP.29.</w:t>
      </w:r>
    </w:p>
    <w:p w:rsidR="005E6013" w:rsidRPr="0011682D" w:rsidRDefault="00CB4EB0" w:rsidP="00E05DA3">
      <w:pPr>
        <w:pStyle w:val="SingleTxtG"/>
        <w:rPr>
          <w:b/>
          <w:bCs/>
          <w:lang w:eastAsia="ja-JP"/>
        </w:rPr>
      </w:pPr>
      <w:r w:rsidRPr="0011682D">
        <w:rPr>
          <w:b/>
          <w:bCs/>
          <w:lang w:eastAsia="ja-JP"/>
        </w:rPr>
        <w:t>139</w:t>
      </w:r>
      <w:r w:rsidR="005E6013" w:rsidRPr="0011682D">
        <w:rPr>
          <w:b/>
          <w:bCs/>
          <w:lang w:eastAsia="ja-JP"/>
        </w:rPr>
        <w:t>.</w:t>
      </w:r>
      <w:r w:rsidR="001D6193" w:rsidRPr="0011682D">
        <w:rPr>
          <w:b/>
          <w:bCs/>
          <w:lang w:eastAsia="ja-JP"/>
        </w:rPr>
        <w:tab/>
      </w:r>
      <w:r w:rsidR="005E6013" w:rsidRPr="0011682D">
        <w:rPr>
          <w:b/>
          <w:bCs/>
          <w:lang w:eastAsia="ja-JP"/>
        </w:rPr>
        <w:t>At the 168</w:t>
      </w:r>
      <w:r w:rsidR="005E6013" w:rsidRPr="00741725">
        <w:rPr>
          <w:b/>
          <w:bCs/>
          <w:lang w:eastAsia="ja-JP"/>
        </w:rPr>
        <w:t>th</w:t>
      </w:r>
      <w:r w:rsidR="005E6013" w:rsidRPr="0011682D">
        <w:rPr>
          <w:b/>
          <w:bCs/>
          <w:lang w:eastAsia="ja-JP"/>
        </w:rPr>
        <w:t xml:space="preserve"> session of WP.29,</w:t>
      </w:r>
      <w:r w:rsidR="005E6013" w:rsidRPr="0011682D">
        <w:rPr>
          <w:b/>
          <w:bCs/>
          <w:kern w:val="24"/>
          <w:lang w:eastAsia="ja-JP"/>
        </w:rPr>
        <w:t xml:space="preserve"> t</w:t>
      </w:r>
      <w:r w:rsidR="005E6013" w:rsidRPr="0011682D">
        <w:rPr>
          <w:b/>
          <w:bCs/>
          <w:lang w:eastAsia="ja-JP"/>
        </w:rPr>
        <w:t xml:space="preserve">he representative of the United Kingdom (Chair of AC.3) </w:t>
      </w:r>
      <w:r w:rsidR="00A5528F" w:rsidRPr="0079562A">
        <w:rPr>
          <w:b/>
          <w:bCs/>
          <w:lang w:eastAsia="ja-JP"/>
        </w:rPr>
        <w:t>repor</w:t>
      </w:r>
      <w:r w:rsidR="00A5528F">
        <w:rPr>
          <w:b/>
          <w:bCs/>
          <w:lang w:eastAsia="ja-JP"/>
        </w:rPr>
        <w:t xml:space="preserve">ted on the </w:t>
      </w:r>
      <w:r w:rsidR="00A5528F" w:rsidRPr="0079562A">
        <w:rPr>
          <w:b/>
          <w:bCs/>
          <w:lang w:eastAsia="ja-JP"/>
        </w:rPr>
        <w:t xml:space="preserve">work </w:t>
      </w:r>
      <w:r w:rsidR="005E6013" w:rsidRPr="0011682D">
        <w:rPr>
          <w:b/>
          <w:bCs/>
          <w:lang w:eastAsia="ja-JP"/>
        </w:rPr>
        <w:t xml:space="preserve">status of IWG. He informed AC.3 that IWG </w:t>
      </w:r>
      <w:r w:rsidR="00A5528F">
        <w:rPr>
          <w:b/>
          <w:bCs/>
          <w:lang w:eastAsia="ja-JP"/>
        </w:rPr>
        <w:t xml:space="preserve">would </w:t>
      </w:r>
      <w:r w:rsidR="005E6013" w:rsidRPr="0011682D">
        <w:rPr>
          <w:b/>
          <w:bCs/>
          <w:lang w:eastAsia="ja-JP"/>
        </w:rPr>
        <w:t xml:space="preserve">expect a more advanced proposal </w:t>
      </w:r>
      <w:r w:rsidR="00A5528F">
        <w:rPr>
          <w:b/>
          <w:bCs/>
          <w:lang w:eastAsia="ja-JP"/>
        </w:rPr>
        <w:t>at</w:t>
      </w:r>
      <w:r w:rsidR="005E6013" w:rsidRPr="0011682D">
        <w:rPr>
          <w:b/>
          <w:bCs/>
          <w:lang w:eastAsia="ja-JP"/>
        </w:rPr>
        <w:t xml:space="preserve"> the May 2016 session of GRSP o</w:t>
      </w:r>
      <w:r w:rsidR="00A5528F">
        <w:rPr>
          <w:b/>
          <w:bCs/>
          <w:lang w:eastAsia="ja-JP"/>
        </w:rPr>
        <w:t>f</w:t>
      </w:r>
      <w:r w:rsidR="005E6013" w:rsidRPr="0011682D">
        <w:rPr>
          <w:b/>
          <w:bCs/>
          <w:lang w:eastAsia="ja-JP"/>
        </w:rPr>
        <w:t xml:space="preserve"> UN GTR No.</w:t>
      </w:r>
      <w:r w:rsidR="005B29FA" w:rsidRPr="0011682D">
        <w:rPr>
          <w:b/>
          <w:bCs/>
          <w:lang w:eastAsia="ja-JP"/>
        </w:rPr>
        <w:t xml:space="preserve"> </w:t>
      </w:r>
      <w:r w:rsidR="005E6013" w:rsidRPr="0011682D">
        <w:rPr>
          <w:b/>
          <w:bCs/>
          <w:lang w:eastAsia="ja-JP"/>
        </w:rPr>
        <w:t xml:space="preserve">7 and of Addendum 1 to M.R.1 to incorporate </w:t>
      </w:r>
      <w:proofErr w:type="spellStart"/>
      <w:r w:rsidR="005E6013" w:rsidRPr="0011682D">
        <w:rPr>
          <w:b/>
          <w:bCs/>
          <w:lang w:eastAsia="ja-JP"/>
        </w:rPr>
        <w:t>BioRID</w:t>
      </w:r>
      <w:proofErr w:type="spellEnd"/>
      <w:r w:rsidR="005E6013" w:rsidRPr="0011682D">
        <w:rPr>
          <w:b/>
          <w:bCs/>
          <w:lang w:eastAsia="ja-JP"/>
        </w:rPr>
        <w:t xml:space="preserve"> specifications. AC.3 endorsed his request of an extension of </w:t>
      </w:r>
      <w:r w:rsidR="006D223E" w:rsidRPr="0011682D">
        <w:rPr>
          <w:b/>
          <w:bCs/>
          <w:lang w:eastAsia="ja-JP"/>
        </w:rPr>
        <w:t xml:space="preserve">the </w:t>
      </w:r>
      <w:r w:rsidR="005E6013" w:rsidRPr="0011682D">
        <w:rPr>
          <w:b/>
          <w:bCs/>
          <w:lang w:eastAsia="ja-JP"/>
        </w:rPr>
        <w:t>mandate of the IWG until March 2017.</w:t>
      </w:r>
    </w:p>
    <w:p w:rsidR="005E6013" w:rsidRPr="0011682D" w:rsidRDefault="00CB4EB0" w:rsidP="001D6193">
      <w:pPr>
        <w:pStyle w:val="SingleTxtG"/>
        <w:rPr>
          <w:b/>
          <w:bCs/>
          <w:lang w:eastAsia="ja-JP"/>
        </w:rPr>
      </w:pPr>
      <w:r w:rsidRPr="0011682D">
        <w:rPr>
          <w:b/>
          <w:bCs/>
          <w:lang w:eastAsia="ja-JP"/>
        </w:rPr>
        <w:lastRenderedPageBreak/>
        <w:t>140</w:t>
      </w:r>
      <w:r w:rsidR="005E6013" w:rsidRPr="0011682D">
        <w:rPr>
          <w:b/>
          <w:bCs/>
          <w:lang w:eastAsia="ja-JP"/>
        </w:rPr>
        <w:t>.</w:t>
      </w:r>
      <w:r w:rsidR="001D6193" w:rsidRPr="0011682D">
        <w:rPr>
          <w:b/>
          <w:bCs/>
          <w:lang w:eastAsia="ja-JP"/>
        </w:rPr>
        <w:tab/>
      </w:r>
      <w:r w:rsidR="005E6013" w:rsidRPr="0011682D">
        <w:rPr>
          <w:b/>
          <w:bCs/>
          <w:lang w:eastAsia="ja-JP"/>
        </w:rPr>
        <w:t>At the 170</w:t>
      </w:r>
      <w:r w:rsidR="005E6013" w:rsidRPr="00741725">
        <w:rPr>
          <w:b/>
          <w:bCs/>
          <w:lang w:eastAsia="ja-JP"/>
        </w:rPr>
        <w:t>th</w:t>
      </w:r>
      <w:r w:rsidR="005E6013" w:rsidRPr="0011682D">
        <w:rPr>
          <w:b/>
          <w:bCs/>
          <w:lang w:eastAsia="ja-JP"/>
        </w:rPr>
        <w:t xml:space="preserve"> session of WP.29,</w:t>
      </w:r>
      <w:r w:rsidR="005E6013" w:rsidRPr="00E05DA3">
        <w:rPr>
          <w:b/>
          <w:bCs/>
        </w:rPr>
        <w:t xml:space="preserve"> </w:t>
      </w:r>
      <w:r w:rsidR="005E6013" w:rsidRPr="00E05DA3">
        <w:rPr>
          <w:b/>
          <w:bCs/>
          <w:lang w:eastAsia="ja-JP"/>
        </w:rPr>
        <w:t>t</w:t>
      </w:r>
      <w:r w:rsidR="005E6013" w:rsidRPr="0011682D">
        <w:rPr>
          <w:b/>
          <w:bCs/>
          <w:lang w:eastAsia="ja-JP"/>
        </w:rPr>
        <w:t xml:space="preserve">he representative of Japan </w:t>
      </w:r>
      <w:r w:rsidR="00A5528F" w:rsidRPr="0079562A">
        <w:rPr>
          <w:b/>
          <w:bCs/>
          <w:lang w:eastAsia="ja-JP"/>
        </w:rPr>
        <w:t>report</w:t>
      </w:r>
      <w:r w:rsidR="00A5528F">
        <w:rPr>
          <w:b/>
          <w:bCs/>
          <w:lang w:eastAsia="ja-JP"/>
        </w:rPr>
        <w:t>ed</w:t>
      </w:r>
      <w:r w:rsidR="00A5528F" w:rsidRPr="0079562A">
        <w:rPr>
          <w:b/>
          <w:bCs/>
          <w:lang w:eastAsia="ja-JP"/>
        </w:rPr>
        <w:t xml:space="preserve"> </w:t>
      </w:r>
      <w:r w:rsidR="00A5528F">
        <w:rPr>
          <w:b/>
          <w:bCs/>
          <w:lang w:eastAsia="ja-JP"/>
        </w:rPr>
        <w:t xml:space="preserve">on the progress </w:t>
      </w:r>
      <w:r w:rsidR="006D223E" w:rsidRPr="0011682D">
        <w:rPr>
          <w:b/>
          <w:bCs/>
          <w:lang w:eastAsia="ja-JP"/>
        </w:rPr>
        <w:t xml:space="preserve">of </w:t>
      </w:r>
      <w:r w:rsidR="005E6013" w:rsidRPr="0011682D">
        <w:rPr>
          <w:b/>
          <w:bCs/>
          <w:lang w:eastAsia="ja-JP"/>
        </w:rPr>
        <w:t xml:space="preserve">IWG. Since the </w:t>
      </w:r>
      <w:r w:rsidR="00A5528F" w:rsidRPr="0079562A">
        <w:rPr>
          <w:b/>
          <w:bCs/>
          <w:lang w:eastAsia="ja-JP"/>
        </w:rPr>
        <w:t xml:space="preserve">IWG </w:t>
      </w:r>
      <w:r w:rsidR="005E6013" w:rsidRPr="0011682D">
        <w:rPr>
          <w:b/>
          <w:bCs/>
          <w:lang w:eastAsia="ja-JP"/>
        </w:rPr>
        <w:t>me</w:t>
      </w:r>
      <w:r w:rsidR="005B29FA" w:rsidRPr="0011682D">
        <w:rPr>
          <w:b/>
          <w:bCs/>
          <w:lang w:eastAsia="ja-JP"/>
        </w:rPr>
        <w:t xml:space="preserve">eting </w:t>
      </w:r>
      <w:r w:rsidR="005E6013" w:rsidRPr="0011682D">
        <w:rPr>
          <w:b/>
          <w:bCs/>
          <w:lang w:eastAsia="ja-JP"/>
        </w:rPr>
        <w:t xml:space="preserve">in September 2015, studies on PMHS by NHTSA </w:t>
      </w:r>
      <w:r w:rsidR="005E50A3">
        <w:rPr>
          <w:b/>
          <w:bCs/>
          <w:lang w:eastAsia="ja-JP"/>
        </w:rPr>
        <w:t xml:space="preserve">had </w:t>
      </w:r>
      <w:r w:rsidR="00182297">
        <w:rPr>
          <w:b/>
          <w:bCs/>
          <w:lang w:eastAsia="ja-JP"/>
        </w:rPr>
        <w:t>not been sufficient</w:t>
      </w:r>
      <w:r w:rsidR="005E6013" w:rsidRPr="0011682D">
        <w:rPr>
          <w:b/>
          <w:bCs/>
          <w:lang w:eastAsia="ja-JP"/>
        </w:rPr>
        <w:t xml:space="preserve"> to </w:t>
      </w:r>
      <w:r w:rsidR="00182297">
        <w:rPr>
          <w:b/>
          <w:bCs/>
          <w:lang w:eastAsia="ja-JP"/>
        </w:rPr>
        <w:t>provide data</w:t>
      </w:r>
      <w:r w:rsidR="005E6013" w:rsidRPr="0011682D">
        <w:rPr>
          <w:b/>
          <w:bCs/>
          <w:lang w:eastAsia="ja-JP"/>
        </w:rPr>
        <w:t xml:space="preserve"> to </w:t>
      </w:r>
      <w:r w:rsidR="005E50A3">
        <w:rPr>
          <w:b/>
          <w:bCs/>
          <w:lang w:eastAsia="ja-JP"/>
        </w:rPr>
        <w:t xml:space="preserve"> enable the </w:t>
      </w:r>
      <w:r w:rsidR="005E6013" w:rsidRPr="0011682D">
        <w:rPr>
          <w:b/>
          <w:bCs/>
          <w:lang w:eastAsia="ja-JP"/>
        </w:rPr>
        <w:t>establish</w:t>
      </w:r>
      <w:r w:rsidR="005E50A3">
        <w:rPr>
          <w:b/>
          <w:bCs/>
          <w:lang w:eastAsia="ja-JP"/>
        </w:rPr>
        <w:t>ment of suitable</w:t>
      </w:r>
      <w:r w:rsidR="005E6013" w:rsidRPr="0011682D">
        <w:rPr>
          <w:b/>
          <w:bCs/>
          <w:lang w:eastAsia="ja-JP"/>
        </w:rPr>
        <w:t xml:space="preserve"> injury criteria. </w:t>
      </w:r>
      <w:r w:rsidR="00182297">
        <w:rPr>
          <w:b/>
          <w:bCs/>
          <w:lang w:eastAsia="ja-JP"/>
        </w:rPr>
        <w:t xml:space="preserve">The </w:t>
      </w:r>
      <w:r w:rsidR="005E6013" w:rsidRPr="0011682D">
        <w:rPr>
          <w:b/>
          <w:bCs/>
          <w:lang w:eastAsia="ja-JP"/>
        </w:rPr>
        <w:t xml:space="preserve">IWG was waiting for further study results on PMHS </w:t>
      </w:r>
      <w:r w:rsidR="00182297">
        <w:rPr>
          <w:b/>
          <w:bCs/>
          <w:lang w:eastAsia="ja-JP"/>
        </w:rPr>
        <w:t xml:space="preserve">to be </w:t>
      </w:r>
      <w:r w:rsidR="005E6013" w:rsidRPr="0011682D">
        <w:rPr>
          <w:b/>
          <w:bCs/>
          <w:lang w:eastAsia="ja-JP"/>
        </w:rPr>
        <w:t xml:space="preserve">conducted by NHTSA, </w:t>
      </w:r>
      <w:r w:rsidR="00182297">
        <w:rPr>
          <w:b/>
          <w:bCs/>
          <w:lang w:eastAsia="ja-JP"/>
        </w:rPr>
        <w:t xml:space="preserve">which were </w:t>
      </w:r>
      <w:r w:rsidR="005E6013" w:rsidRPr="0011682D">
        <w:rPr>
          <w:b/>
          <w:bCs/>
          <w:lang w:eastAsia="ja-JP"/>
        </w:rPr>
        <w:t xml:space="preserve">expected by spring 2017. He clarified that these results might help the full incorporation of </w:t>
      </w:r>
      <w:proofErr w:type="spellStart"/>
      <w:r w:rsidR="005E6013" w:rsidRPr="0011682D">
        <w:rPr>
          <w:b/>
          <w:bCs/>
          <w:lang w:eastAsia="ja-JP"/>
        </w:rPr>
        <w:t>BioRID</w:t>
      </w:r>
      <w:proofErr w:type="spellEnd"/>
      <w:r w:rsidR="005E6013" w:rsidRPr="0011682D">
        <w:rPr>
          <w:b/>
          <w:bCs/>
          <w:lang w:eastAsia="ja-JP"/>
        </w:rPr>
        <w:t xml:space="preserve"> into the </w:t>
      </w:r>
      <w:r w:rsidR="00B97137" w:rsidRPr="0011682D">
        <w:rPr>
          <w:b/>
          <w:bCs/>
          <w:lang w:eastAsia="ja-JP"/>
        </w:rPr>
        <w:t>UN GTR</w:t>
      </w:r>
      <w:r w:rsidR="005E6013" w:rsidRPr="0011682D">
        <w:rPr>
          <w:b/>
          <w:bCs/>
          <w:lang w:eastAsia="ja-JP"/>
        </w:rPr>
        <w:t xml:space="preserve"> and avoid the adoption of empirical values. </w:t>
      </w:r>
      <w:r w:rsidR="00671AFC">
        <w:rPr>
          <w:b/>
          <w:bCs/>
          <w:lang w:eastAsia="ja-JP"/>
        </w:rPr>
        <w:t>He advised that the</w:t>
      </w:r>
      <w:r w:rsidR="00182297">
        <w:rPr>
          <w:b/>
          <w:bCs/>
          <w:lang w:eastAsia="ja-JP"/>
        </w:rPr>
        <w:t xml:space="preserve"> </w:t>
      </w:r>
      <w:r w:rsidR="005E6013" w:rsidRPr="0011682D">
        <w:rPr>
          <w:b/>
          <w:bCs/>
          <w:lang w:eastAsia="ja-JP"/>
        </w:rPr>
        <w:t>IWG would provide an update on the progress of work at the March 2017 session of AC.3 to seek consent for a revised timetable for the delivery of the proposed amendment to UN GTR No. 7.</w:t>
      </w:r>
    </w:p>
    <w:p w:rsidR="005E6013" w:rsidRPr="0011682D" w:rsidRDefault="00CB4EB0" w:rsidP="001D6193">
      <w:pPr>
        <w:pStyle w:val="SingleTxtG"/>
        <w:rPr>
          <w:b/>
          <w:bCs/>
          <w:lang w:eastAsia="ja-JP"/>
        </w:rPr>
      </w:pPr>
      <w:r w:rsidRPr="0011682D">
        <w:rPr>
          <w:b/>
          <w:bCs/>
          <w:lang w:eastAsia="ja-JP"/>
        </w:rPr>
        <w:t>141</w:t>
      </w:r>
      <w:r w:rsidR="005E6013" w:rsidRPr="0011682D">
        <w:rPr>
          <w:b/>
          <w:bCs/>
          <w:lang w:eastAsia="ja-JP"/>
        </w:rPr>
        <w:t>.</w:t>
      </w:r>
      <w:r w:rsidR="001D6193" w:rsidRPr="0011682D">
        <w:rPr>
          <w:b/>
          <w:bCs/>
          <w:lang w:eastAsia="ja-JP"/>
        </w:rPr>
        <w:tab/>
      </w:r>
      <w:r w:rsidR="005E6013" w:rsidRPr="0011682D">
        <w:rPr>
          <w:b/>
          <w:bCs/>
          <w:lang w:eastAsia="ja-JP"/>
        </w:rPr>
        <w:t>At the 171</w:t>
      </w:r>
      <w:r w:rsidR="005E6013" w:rsidRPr="00741725">
        <w:rPr>
          <w:b/>
          <w:bCs/>
          <w:lang w:eastAsia="ja-JP"/>
        </w:rPr>
        <w:t>st</w:t>
      </w:r>
      <w:r w:rsidR="005E6013" w:rsidRPr="0011682D">
        <w:rPr>
          <w:b/>
          <w:bCs/>
          <w:lang w:eastAsia="ja-JP"/>
        </w:rPr>
        <w:t xml:space="preserve"> session of WP.29, the Chair of the IWG on UN GTR No.7</w:t>
      </w:r>
      <w:r w:rsidR="00A5528F">
        <w:rPr>
          <w:b/>
          <w:bCs/>
          <w:lang w:eastAsia="ja-JP"/>
        </w:rPr>
        <w:t>,</w:t>
      </w:r>
      <w:r w:rsidR="005E6013" w:rsidRPr="0011682D">
        <w:rPr>
          <w:b/>
          <w:bCs/>
          <w:lang w:eastAsia="ja-JP"/>
        </w:rPr>
        <w:t xml:space="preserve"> Phase 2 reminded </w:t>
      </w:r>
      <w:r w:rsidR="00494BBA" w:rsidRPr="0011682D">
        <w:rPr>
          <w:b/>
          <w:bCs/>
          <w:lang w:eastAsia="ja-JP"/>
        </w:rPr>
        <w:t xml:space="preserve">WP.29 </w:t>
      </w:r>
      <w:r w:rsidR="005B29FA" w:rsidRPr="0011682D">
        <w:rPr>
          <w:b/>
          <w:bCs/>
          <w:lang w:eastAsia="ja-JP"/>
        </w:rPr>
        <w:t xml:space="preserve">that </w:t>
      </w:r>
      <w:r w:rsidR="005E6013" w:rsidRPr="0011682D">
        <w:rPr>
          <w:b/>
          <w:bCs/>
          <w:lang w:eastAsia="ja-JP"/>
        </w:rPr>
        <w:t xml:space="preserve">the work to establish injury criteria, based on biomechanical data, had been inconclusive and that </w:t>
      </w:r>
      <w:r w:rsidR="00671AFC">
        <w:rPr>
          <w:b/>
          <w:bCs/>
          <w:lang w:eastAsia="ja-JP"/>
        </w:rPr>
        <w:t xml:space="preserve">the </w:t>
      </w:r>
      <w:r w:rsidR="00182297">
        <w:rPr>
          <w:b/>
          <w:bCs/>
          <w:lang w:eastAsia="ja-JP"/>
        </w:rPr>
        <w:t xml:space="preserve">work of </w:t>
      </w:r>
      <w:r w:rsidR="005E6013" w:rsidRPr="0011682D">
        <w:rPr>
          <w:b/>
          <w:bCs/>
          <w:lang w:eastAsia="ja-JP"/>
        </w:rPr>
        <w:t xml:space="preserve">the group had </w:t>
      </w:r>
      <w:r w:rsidR="00182297">
        <w:rPr>
          <w:b/>
          <w:bCs/>
          <w:lang w:eastAsia="ja-JP"/>
        </w:rPr>
        <w:t xml:space="preserve">now </w:t>
      </w:r>
      <w:r w:rsidR="005E6013" w:rsidRPr="0011682D">
        <w:rPr>
          <w:b/>
          <w:bCs/>
          <w:lang w:eastAsia="ja-JP"/>
        </w:rPr>
        <w:t xml:space="preserve">been suspended for approximately </w:t>
      </w:r>
      <w:r w:rsidR="006D223E" w:rsidRPr="0011682D">
        <w:rPr>
          <w:b/>
          <w:bCs/>
          <w:lang w:eastAsia="ja-JP"/>
        </w:rPr>
        <w:t>eighteen</w:t>
      </w:r>
      <w:r w:rsidR="005E6013" w:rsidRPr="0011682D">
        <w:rPr>
          <w:b/>
          <w:bCs/>
          <w:lang w:eastAsia="ja-JP"/>
        </w:rPr>
        <w:t xml:space="preserve"> months. It appeared that new data would not be available before the end of 2017 and that </w:t>
      </w:r>
      <w:r w:rsidR="00A5528F" w:rsidRPr="0079562A">
        <w:rPr>
          <w:b/>
          <w:bCs/>
          <w:lang w:eastAsia="ja-JP"/>
        </w:rPr>
        <w:t>a different approach</w:t>
      </w:r>
      <w:r w:rsidR="00A5528F" w:rsidRPr="00E05DA3">
        <w:rPr>
          <w:b/>
          <w:bCs/>
          <w:lang w:eastAsia="ja-JP"/>
        </w:rPr>
        <w:t xml:space="preserve"> </w:t>
      </w:r>
      <w:r w:rsidR="005E6013" w:rsidRPr="0011682D">
        <w:rPr>
          <w:b/>
          <w:bCs/>
          <w:lang w:eastAsia="ja-JP"/>
        </w:rPr>
        <w:t>m</w:t>
      </w:r>
      <w:r w:rsidR="00494BBA" w:rsidRPr="0011682D">
        <w:rPr>
          <w:b/>
          <w:bCs/>
          <w:lang w:eastAsia="ja-JP"/>
        </w:rPr>
        <w:t>ight</w:t>
      </w:r>
      <w:r w:rsidR="005E6013" w:rsidRPr="0011682D">
        <w:rPr>
          <w:b/>
          <w:bCs/>
          <w:lang w:eastAsia="ja-JP"/>
        </w:rPr>
        <w:t xml:space="preserve"> be necessary. AC.3 extended the mandate of the IWG until June 2018.</w:t>
      </w:r>
    </w:p>
    <w:p w:rsidR="005E6013" w:rsidRPr="0011682D" w:rsidRDefault="00CB4EB0" w:rsidP="00F80C4F">
      <w:pPr>
        <w:pStyle w:val="SingleTxtG"/>
        <w:rPr>
          <w:b/>
          <w:bCs/>
          <w:lang w:eastAsia="ja-JP"/>
        </w:rPr>
      </w:pPr>
      <w:r w:rsidRPr="0011682D">
        <w:rPr>
          <w:b/>
          <w:bCs/>
          <w:lang w:eastAsia="ja-JP"/>
        </w:rPr>
        <w:t>142</w:t>
      </w:r>
      <w:r w:rsidR="005E6013" w:rsidRPr="0011682D">
        <w:rPr>
          <w:b/>
          <w:bCs/>
          <w:lang w:eastAsia="ja-JP"/>
        </w:rPr>
        <w:t>.</w:t>
      </w:r>
      <w:r w:rsidR="00F80C4F" w:rsidRPr="00E05DA3">
        <w:rPr>
          <w:b/>
          <w:bCs/>
        </w:rPr>
        <w:tab/>
      </w:r>
      <w:r w:rsidR="005E6013" w:rsidRPr="0011682D">
        <w:rPr>
          <w:b/>
          <w:bCs/>
          <w:lang w:eastAsia="ja-JP"/>
        </w:rPr>
        <w:t>At the 172</w:t>
      </w:r>
      <w:r w:rsidR="005E6013" w:rsidRPr="00741725">
        <w:rPr>
          <w:b/>
          <w:bCs/>
          <w:lang w:eastAsia="ja-JP"/>
        </w:rPr>
        <w:t>nd</w:t>
      </w:r>
      <w:r w:rsidR="005E6013" w:rsidRPr="0011682D">
        <w:rPr>
          <w:b/>
          <w:bCs/>
          <w:lang w:eastAsia="ja-JP"/>
        </w:rPr>
        <w:t xml:space="preserve"> session of WP.29, the representative of the United Kingdom on behalf of the </w:t>
      </w:r>
      <w:r w:rsidR="00A5528F">
        <w:rPr>
          <w:b/>
          <w:bCs/>
          <w:lang w:eastAsia="ja-JP"/>
        </w:rPr>
        <w:t>C</w:t>
      </w:r>
      <w:r w:rsidR="00A5528F" w:rsidRPr="0011682D">
        <w:rPr>
          <w:b/>
          <w:bCs/>
          <w:lang w:eastAsia="ja-JP"/>
        </w:rPr>
        <w:t xml:space="preserve">hair </w:t>
      </w:r>
      <w:r w:rsidR="005E6013" w:rsidRPr="0011682D">
        <w:rPr>
          <w:b/>
          <w:bCs/>
          <w:lang w:eastAsia="ja-JP"/>
        </w:rPr>
        <w:t xml:space="preserve">of IWG, </w:t>
      </w:r>
      <w:r w:rsidR="00A5528F">
        <w:rPr>
          <w:b/>
          <w:bCs/>
          <w:lang w:eastAsia="ja-JP"/>
        </w:rPr>
        <w:t>report</w:t>
      </w:r>
      <w:r w:rsidR="00A5528F" w:rsidRPr="0011682D">
        <w:rPr>
          <w:b/>
          <w:bCs/>
          <w:lang w:eastAsia="ja-JP"/>
        </w:rPr>
        <w:t xml:space="preserve">ed </w:t>
      </w:r>
      <w:r w:rsidR="005E6013" w:rsidRPr="0011682D">
        <w:rPr>
          <w:b/>
          <w:bCs/>
          <w:lang w:eastAsia="ja-JP"/>
        </w:rPr>
        <w:t xml:space="preserve">that IWG had been </w:t>
      </w:r>
      <w:r w:rsidR="00A5528F">
        <w:rPr>
          <w:b/>
          <w:bCs/>
          <w:lang w:eastAsia="ja-JP"/>
        </w:rPr>
        <w:t>un</w:t>
      </w:r>
      <w:r w:rsidR="005E6013" w:rsidRPr="0011682D">
        <w:rPr>
          <w:b/>
          <w:bCs/>
          <w:lang w:eastAsia="ja-JP"/>
        </w:rPr>
        <w:t xml:space="preserve">able to establish injury criteria directly from </w:t>
      </w:r>
      <w:r w:rsidR="006D223E" w:rsidRPr="0011682D">
        <w:rPr>
          <w:b/>
          <w:bCs/>
          <w:lang w:eastAsia="ja-JP"/>
        </w:rPr>
        <w:t>PMHS</w:t>
      </w:r>
      <w:r w:rsidR="005E6013" w:rsidRPr="0011682D">
        <w:rPr>
          <w:b/>
          <w:bCs/>
          <w:lang w:eastAsia="ja-JP"/>
        </w:rPr>
        <w:t xml:space="preserve"> testing but that they had developed some understanding based on empirical data. He added that the expert from the United States of America </w:t>
      </w:r>
      <w:r w:rsidR="00182297">
        <w:rPr>
          <w:b/>
          <w:bCs/>
          <w:lang w:eastAsia="ja-JP"/>
        </w:rPr>
        <w:t xml:space="preserve">had </w:t>
      </w:r>
      <w:r w:rsidR="005E6013" w:rsidRPr="0011682D">
        <w:rPr>
          <w:b/>
          <w:bCs/>
          <w:lang w:eastAsia="ja-JP"/>
        </w:rPr>
        <w:t xml:space="preserve">agreed to explore their </w:t>
      </w:r>
      <w:r w:rsidR="00A5528F">
        <w:rPr>
          <w:b/>
          <w:bCs/>
          <w:lang w:eastAsia="ja-JP"/>
        </w:rPr>
        <w:t>abilit</w:t>
      </w:r>
      <w:r w:rsidR="00A5528F" w:rsidRPr="0011682D">
        <w:rPr>
          <w:b/>
          <w:bCs/>
          <w:lang w:eastAsia="ja-JP"/>
        </w:rPr>
        <w:t xml:space="preserve">y </w:t>
      </w:r>
      <w:r w:rsidR="005E6013" w:rsidRPr="0011682D">
        <w:rPr>
          <w:b/>
          <w:bCs/>
          <w:lang w:eastAsia="ja-JP"/>
        </w:rPr>
        <w:t xml:space="preserve">to provide further </w:t>
      </w:r>
      <w:r w:rsidR="006D223E" w:rsidRPr="0011682D">
        <w:rPr>
          <w:b/>
          <w:bCs/>
          <w:lang w:eastAsia="ja-JP"/>
        </w:rPr>
        <w:t>PMHS</w:t>
      </w:r>
      <w:r w:rsidR="005E6013" w:rsidRPr="0011682D">
        <w:rPr>
          <w:b/>
          <w:bCs/>
          <w:lang w:eastAsia="ja-JP"/>
        </w:rPr>
        <w:t xml:space="preserve"> data</w:t>
      </w:r>
      <w:r w:rsidR="00A5528F">
        <w:rPr>
          <w:b/>
          <w:bCs/>
          <w:lang w:eastAsia="ja-JP"/>
        </w:rPr>
        <w:t>,</w:t>
      </w:r>
      <w:r w:rsidR="005E6013" w:rsidRPr="0011682D">
        <w:rPr>
          <w:b/>
          <w:bCs/>
          <w:lang w:eastAsia="ja-JP"/>
        </w:rPr>
        <w:t xml:space="preserve"> but it seemed likely that </w:t>
      </w:r>
      <w:r w:rsidR="00182297">
        <w:rPr>
          <w:b/>
          <w:bCs/>
          <w:lang w:eastAsia="ja-JP"/>
        </w:rPr>
        <w:t>they</w:t>
      </w:r>
      <w:r w:rsidR="00494BBA" w:rsidRPr="0011682D">
        <w:rPr>
          <w:b/>
          <w:bCs/>
          <w:lang w:eastAsia="ja-JP"/>
        </w:rPr>
        <w:t xml:space="preserve"> </w:t>
      </w:r>
      <w:r w:rsidR="00A5528F">
        <w:rPr>
          <w:b/>
          <w:bCs/>
          <w:lang w:eastAsia="ja-JP"/>
        </w:rPr>
        <w:t xml:space="preserve">would </w:t>
      </w:r>
      <w:r w:rsidR="005E6013" w:rsidRPr="0011682D">
        <w:rPr>
          <w:b/>
          <w:bCs/>
          <w:lang w:eastAsia="ja-JP"/>
        </w:rPr>
        <w:t xml:space="preserve"> </w:t>
      </w:r>
      <w:r w:rsidR="00A5528F">
        <w:rPr>
          <w:b/>
          <w:bCs/>
          <w:lang w:eastAsia="ja-JP"/>
        </w:rPr>
        <w:t xml:space="preserve">be </w:t>
      </w:r>
      <w:r w:rsidR="005E6013" w:rsidRPr="0011682D">
        <w:rPr>
          <w:b/>
          <w:bCs/>
          <w:lang w:eastAsia="ja-JP"/>
        </w:rPr>
        <w:t>able to complete any related work b</w:t>
      </w:r>
      <w:r w:rsidR="00182297">
        <w:rPr>
          <w:b/>
          <w:bCs/>
          <w:lang w:eastAsia="ja-JP"/>
        </w:rPr>
        <w:t>efore</w:t>
      </w:r>
      <w:r w:rsidR="005E6013" w:rsidRPr="0011682D">
        <w:rPr>
          <w:b/>
          <w:bCs/>
          <w:lang w:eastAsia="ja-JP"/>
        </w:rPr>
        <w:t xml:space="preserve"> the end of 2017. Accordingly, AC.3 agreed to extend the time mandate for IWG to allow </w:t>
      </w:r>
      <w:r w:rsidR="006D223E" w:rsidRPr="0011682D">
        <w:rPr>
          <w:b/>
          <w:bCs/>
          <w:lang w:eastAsia="ja-JP"/>
        </w:rPr>
        <w:t>finaliz</w:t>
      </w:r>
      <w:r w:rsidR="00A5528F">
        <w:rPr>
          <w:b/>
          <w:bCs/>
          <w:lang w:eastAsia="ja-JP"/>
        </w:rPr>
        <w:t>ation of</w:t>
      </w:r>
      <w:r w:rsidR="005E6013" w:rsidRPr="0011682D">
        <w:rPr>
          <w:b/>
          <w:bCs/>
          <w:lang w:eastAsia="ja-JP"/>
        </w:rPr>
        <w:t xml:space="preserve"> </w:t>
      </w:r>
      <w:r w:rsidR="006D223E" w:rsidRPr="0011682D">
        <w:rPr>
          <w:b/>
          <w:bCs/>
          <w:lang w:eastAsia="ja-JP"/>
        </w:rPr>
        <w:t>its</w:t>
      </w:r>
      <w:r w:rsidR="005E6013" w:rsidRPr="0011682D">
        <w:rPr>
          <w:b/>
          <w:bCs/>
          <w:lang w:eastAsia="ja-JP"/>
        </w:rPr>
        <w:t xml:space="preserve"> work </w:t>
      </w:r>
      <w:r w:rsidR="006D223E" w:rsidRPr="0011682D">
        <w:rPr>
          <w:b/>
          <w:bCs/>
          <w:lang w:eastAsia="ja-JP"/>
        </w:rPr>
        <w:t xml:space="preserve">by </w:t>
      </w:r>
      <w:r w:rsidR="005E6013" w:rsidRPr="0011682D">
        <w:rPr>
          <w:b/>
          <w:bCs/>
          <w:lang w:eastAsia="ja-JP"/>
        </w:rPr>
        <w:t>using an empirical approach if the data could not be obtained.</w:t>
      </w:r>
    </w:p>
    <w:p w:rsidR="00646941" w:rsidRDefault="00CB4EB0" w:rsidP="00F80C4F">
      <w:pPr>
        <w:pStyle w:val="SingleTxtG"/>
        <w:rPr>
          <w:b/>
          <w:lang w:eastAsia="ja-JP"/>
        </w:rPr>
      </w:pPr>
      <w:r w:rsidRPr="0011682D">
        <w:rPr>
          <w:b/>
          <w:lang w:eastAsia="ja-JP"/>
        </w:rPr>
        <w:t>143</w:t>
      </w:r>
      <w:r w:rsidR="005E6013" w:rsidRPr="0011682D">
        <w:rPr>
          <w:b/>
          <w:lang w:eastAsia="ja-JP"/>
        </w:rPr>
        <w:t>.</w:t>
      </w:r>
      <w:r w:rsidR="00F80C4F" w:rsidRPr="0011682D">
        <w:rPr>
          <w:b/>
          <w:lang w:eastAsia="ja-JP"/>
        </w:rPr>
        <w:tab/>
      </w:r>
      <w:r w:rsidR="005E6013" w:rsidRPr="0011682D">
        <w:rPr>
          <w:b/>
          <w:lang w:eastAsia="ja-JP"/>
        </w:rPr>
        <w:t>At the 175th session of WP.29, the Chair of the IWG on Phase 2 of UN GTR No.</w:t>
      </w:r>
      <w:r w:rsidR="006D223E" w:rsidRPr="0011682D">
        <w:rPr>
          <w:b/>
          <w:lang w:eastAsia="ja-JP"/>
        </w:rPr>
        <w:t> </w:t>
      </w:r>
      <w:r w:rsidR="005E6013" w:rsidRPr="0011682D">
        <w:rPr>
          <w:b/>
          <w:lang w:eastAsia="ja-JP"/>
        </w:rPr>
        <w:t xml:space="preserve">7 on head restraints, informed </w:t>
      </w:r>
      <w:r w:rsidR="00A5528F">
        <w:rPr>
          <w:b/>
          <w:lang w:eastAsia="ja-JP"/>
        </w:rPr>
        <w:t>WP.29 that</w:t>
      </w:r>
      <w:r w:rsidR="00A5528F" w:rsidRPr="0011682D">
        <w:rPr>
          <w:b/>
          <w:lang w:eastAsia="ja-JP"/>
        </w:rPr>
        <w:t xml:space="preserve"> </w:t>
      </w:r>
      <w:r w:rsidR="005E6013" w:rsidRPr="0011682D">
        <w:rPr>
          <w:b/>
          <w:lang w:eastAsia="ja-JP"/>
        </w:rPr>
        <w:t xml:space="preserve">IWG had not been able to establish </w:t>
      </w:r>
      <w:r w:rsidR="00671AFC">
        <w:rPr>
          <w:b/>
          <w:lang w:eastAsia="ja-JP"/>
        </w:rPr>
        <w:t xml:space="preserve">a correlation between PMHS and </w:t>
      </w:r>
      <w:proofErr w:type="spellStart"/>
      <w:r w:rsidR="00671AFC">
        <w:rPr>
          <w:b/>
          <w:lang w:eastAsia="ja-JP"/>
        </w:rPr>
        <w:t>BioRID</w:t>
      </w:r>
      <w:proofErr w:type="spellEnd"/>
      <w:r w:rsidR="00671AFC">
        <w:rPr>
          <w:b/>
          <w:lang w:eastAsia="ja-JP"/>
        </w:rPr>
        <w:t xml:space="preserve"> responses.  Developing </w:t>
      </w:r>
      <w:r w:rsidR="005E6013" w:rsidRPr="0011682D">
        <w:rPr>
          <w:b/>
          <w:lang w:eastAsia="ja-JP"/>
        </w:rPr>
        <w:t xml:space="preserve">injury criteria directly from </w:t>
      </w:r>
      <w:r w:rsidR="00494BBA" w:rsidRPr="0011682D">
        <w:rPr>
          <w:b/>
          <w:lang w:eastAsia="ja-JP"/>
        </w:rPr>
        <w:t>PMHS</w:t>
      </w:r>
      <w:r w:rsidR="005E6013" w:rsidRPr="0011682D">
        <w:rPr>
          <w:b/>
          <w:lang w:eastAsia="ja-JP"/>
        </w:rPr>
        <w:t xml:space="preserve"> testing </w:t>
      </w:r>
      <w:r w:rsidR="00671AFC">
        <w:rPr>
          <w:b/>
          <w:lang w:eastAsia="ja-JP"/>
        </w:rPr>
        <w:t>required still further</w:t>
      </w:r>
      <w:r w:rsidR="005E6013" w:rsidRPr="0011682D">
        <w:rPr>
          <w:b/>
          <w:lang w:eastAsia="ja-JP"/>
        </w:rPr>
        <w:t xml:space="preserve"> research. However, he </w:t>
      </w:r>
      <w:r w:rsidR="00494BBA" w:rsidRPr="0011682D">
        <w:rPr>
          <w:b/>
          <w:lang w:eastAsia="ja-JP"/>
        </w:rPr>
        <w:t xml:space="preserve">explained that the </w:t>
      </w:r>
      <w:r w:rsidR="00182297">
        <w:rPr>
          <w:b/>
          <w:lang w:eastAsia="ja-JP"/>
        </w:rPr>
        <w:t>IWG</w:t>
      </w:r>
      <w:r w:rsidR="00182297" w:rsidRPr="0011682D">
        <w:rPr>
          <w:b/>
          <w:lang w:eastAsia="ja-JP"/>
        </w:rPr>
        <w:t xml:space="preserve"> </w:t>
      </w:r>
      <w:r w:rsidR="005E6013" w:rsidRPr="0011682D">
        <w:rPr>
          <w:b/>
          <w:lang w:eastAsia="ja-JP"/>
        </w:rPr>
        <w:t xml:space="preserve">intended </w:t>
      </w:r>
      <w:r w:rsidR="00182297">
        <w:rPr>
          <w:b/>
          <w:lang w:eastAsia="ja-JP"/>
        </w:rPr>
        <w:t xml:space="preserve">to </w:t>
      </w:r>
      <w:r w:rsidR="005E6013" w:rsidRPr="0011682D">
        <w:rPr>
          <w:b/>
          <w:lang w:eastAsia="ja-JP"/>
        </w:rPr>
        <w:t xml:space="preserve">re-start its activity to submit an official proposal of amendments, </w:t>
      </w:r>
      <w:r w:rsidR="00182297" w:rsidRPr="0011682D">
        <w:rPr>
          <w:b/>
          <w:lang w:eastAsia="ja-JP"/>
        </w:rPr>
        <w:t xml:space="preserve">to the UN GTR </w:t>
      </w:r>
      <w:r w:rsidR="005E6013" w:rsidRPr="0011682D">
        <w:rPr>
          <w:b/>
          <w:lang w:eastAsia="ja-JP"/>
        </w:rPr>
        <w:t>based on empirical</w:t>
      </w:r>
      <w:r w:rsidR="00494BBA" w:rsidRPr="0011682D">
        <w:rPr>
          <w:b/>
          <w:lang w:eastAsia="ja-JP"/>
        </w:rPr>
        <w:t xml:space="preserve"> </w:t>
      </w:r>
      <w:r w:rsidR="005E6013" w:rsidRPr="0011682D">
        <w:rPr>
          <w:b/>
          <w:lang w:eastAsia="ja-JP"/>
        </w:rPr>
        <w:t>data</w:t>
      </w:r>
      <w:r w:rsidR="00E6174A">
        <w:rPr>
          <w:b/>
          <w:lang w:eastAsia="ja-JP"/>
        </w:rPr>
        <w:t>.</w:t>
      </w:r>
      <w:r w:rsidR="005E6013" w:rsidRPr="0011682D">
        <w:rPr>
          <w:b/>
          <w:lang w:eastAsia="ja-JP"/>
        </w:rPr>
        <w:t xml:space="preserve"> at the December 2018 session of GRSP. </w:t>
      </w:r>
      <w:r w:rsidR="00E6174A">
        <w:rPr>
          <w:b/>
          <w:lang w:eastAsia="ja-JP"/>
        </w:rPr>
        <w:t>The a proposed amendments would also be introduced as a revision to UN Regulation R17. The</w:t>
      </w:r>
      <w:r w:rsidR="00E6174A" w:rsidRPr="0011682D">
        <w:rPr>
          <w:b/>
          <w:lang w:eastAsia="ja-JP"/>
        </w:rPr>
        <w:t xml:space="preserve"> </w:t>
      </w:r>
      <w:r w:rsidR="00F077A3">
        <w:rPr>
          <w:b/>
          <w:lang w:eastAsia="ja-JP"/>
        </w:rPr>
        <w:t>amendments</w:t>
      </w:r>
      <w:r w:rsidR="00E6174A">
        <w:rPr>
          <w:b/>
          <w:lang w:eastAsia="ja-JP"/>
        </w:rPr>
        <w:t xml:space="preserve"> </w:t>
      </w:r>
      <w:r w:rsidR="005E6013" w:rsidRPr="0011682D">
        <w:rPr>
          <w:b/>
          <w:lang w:eastAsia="ja-JP"/>
        </w:rPr>
        <w:t xml:space="preserve">would be </w:t>
      </w:r>
      <w:r w:rsidR="00E6174A">
        <w:rPr>
          <w:b/>
          <w:lang w:eastAsia="ja-JP"/>
        </w:rPr>
        <w:t>presented as</w:t>
      </w:r>
      <w:r w:rsidR="005E6013" w:rsidRPr="0011682D">
        <w:rPr>
          <w:b/>
          <w:lang w:eastAsia="ja-JP"/>
        </w:rPr>
        <w:t>:</w:t>
      </w:r>
      <w:r w:rsidR="006D223E" w:rsidRPr="0011682D">
        <w:rPr>
          <w:b/>
          <w:lang w:eastAsia="ja-JP"/>
        </w:rPr>
        <w:t xml:space="preserve"> </w:t>
      </w:r>
    </w:p>
    <w:p w:rsidR="00646941" w:rsidRDefault="005E6013" w:rsidP="00F80C4F">
      <w:pPr>
        <w:pStyle w:val="SingleTxtG"/>
        <w:rPr>
          <w:b/>
          <w:lang w:eastAsia="ja-JP"/>
        </w:rPr>
      </w:pPr>
      <w:r w:rsidRPr="0011682D">
        <w:rPr>
          <w:b/>
          <w:lang w:eastAsia="ja-JP"/>
        </w:rPr>
        <w:t>(a) an informal document to introduce the latest development of the IWG on injury criteria,</w:t>
      </w:r>
      <w:r w:rsidR="00646941">
        <w:rPr>
          <w:b/>
          <w:lang w:eastAsia="ja-JP"/>
        </w:rPr>
        <w:br/>
      </w:r>
      <w:r w:rsidRPr="0011682D">
        <w:rPr>
          <w:b/>
          <w:lang w:eastAsia="ja-JP"/>
        </w:rPr>
        <w:t>(b) the final status report of the IWG, and (c) a proposal of Addendum 1 to the M</w:t>
      </w:r>
      <w:r w:rsidR="006D223E" w:rsidRPr="0011682D">
        <w:rPr>
          <w:b/>
          <w:lang w:eastAsia="ja-JP"/>
        </w:rPr>
        <w:t>.R.</w:t>
      </w:r>
      <w:r w:rsidRPr="0011682D">
        <w:rPr>
          <w:b/>
          <w:lang w:eastAsia="ja-JP"/>
        </w:rPr>
        <w:t xml:space="preserve">1 to incorporate drawings and specifications of the </w:t>
      </w:r>
      <w:proofErr w:type="spellStart"/>
      <w:r w:rsidRPr="0011682D">
        <w:rPr>
          <w:b/>
          <w:lang w:eastAsia="ja-JP"/>
        </w:rPr>
        <w:t>Bio</w:t>
      </w:r>
      <w:r w:rsidR="00494BBA" w:rsidRPr="0011682D">
        <w:rPr>
          <w:b/>
          <w:lang w:eastAsia="ja-JP"/>
        </w:rPr>
        <w:t>RID</w:t>
      </w:r>
      <w:proofErr w:type="spellEnd"/>
      <w:r w:rsidRPr="0011682D">
        <w:rPr>
          <w:b/>
          <w:lang w:eastAsia="ja-JP"/>
        </w:rPr>
        <w:t xml:space="preserve">. </w:t>
      </w:r>
    </w:p>
    <w:p w:rsidR="00FF59EA" w:rsidRDefault="005E6013" w:rsidP="00F80C4F">
      <w:pPr>
        <w:pStyle w:val="SingleTxtG"/>
        <w:rPr>
          <w:b/>
          <w:lang w:eastAsia="ja-JP"/>
        </w:rPr>
      </w:pPr>
      <w:r w:rsidRPr="0011682D">
        <w:rPr>
          <w:b/>
          <w:lang w:eastAsia="ja-JP"/>
        </w:rPr>
        <w:t>He expected finaliz</w:t>
      </w:r>
      <w:r w:rsidR="00A5528F">
        <w:rPr>
          <w:b/>
          <w:lang w:eastAsia="ja-JP"/>
        </w:rPr>
        <w:t>ation of</w:t>
      </w:r>
      <w:r w:rsidRPr="0011682D">
        <w:rPr>
          <w:b/>
          <w:lang w:eastAsia="ja-JP"/>
        </w:rPr>
        <w:t xml:space="preserve"> this work within one year of activity and therefore requested an extension of the mandate. AC.3 agreed </w:t>
      </w:r>
      <w:r w:rsidR="00A5528F">
        <w:rPr>
          <w:b/>
          <w:lang w:eastAsia="ja-JP"/>
        </w:rPr>
        <w:t xml:space="preserve">to </w:t>
      </w:r>
      <w:r w:rsidR="006D223E" w:rsidRPr="0011682D">
        <w:rPr>
          <w:b/>
          <w:lang w:eastAsia="ja-JP"/>
        </w:rPr>
        <w:t xml:space="preserve">the </w:t>
      </w:r>
      <w:r w:rsidRPr="0011682D">
        <w:rPr>
          <w:b/>
          <w:lang w:eastAsia="ja-JP"/>
        </w:rPr>
        <w:t>extension of the mandate until June 2019.</w:t>
      </w:r>
    </w:p>
    <w:p w:rsidR="00076F4E" w:rsidRPr="0003119D" w:rsidRDefault="00076F4E" w:rsidP="0003119D">
      <w:pPr>
        <w:spacing w:after="120"/>
        <w:ind w:left="1134" w:right="1134"/>
        <w:jc w:val="both"/>
        <w:rPr>
          <w:b/>
        </w:rPr>
      </w:pPr>
      <w:r w:rsidRPr="0003119D">
        <w:rPr>
          <w:b/>
          <w:lang w:eastAsia="ja-JP"/>
        </w:rPr>
        <w:t>144</w:t>
      </w:r>
      <w:r w:rsidR="00806852" w:rsidRPr="0003119D">
        <w:rPr>
          <w:b/>
          <w:lang w:eastAsia="ja-JP"/>
        </w:rPr>
        <w:t xml:space="preserve">. At the 177th session of WP.29, the representative of Japan, as technical sponsor, reported on the progress of work. He recalled that at the 175th session of WP.29the Chair of the IWG had informed AC.3 of his intention to restart activity. He recalled that </w:t>
      </w:r>
      <w:r w:rsidR="0003119D" w:rsidRPr="0003119D">
        <w:rPr>
          <w:b/>
          <w:lang w:eastAsia="ja-JP"/>
        </w:rPr>
        <w:t xml:space="preserve">a </w:t>
      </w:r>
      <w:r w:rsidR="00806852" w:rsidRPr="0003119D">
        <w:rPr>
          <w:b/>
          <w:lang w:eastAsia="ja-JP"/>
        </w:rPr>
        <w:t>working document on GTR No.7 phase 2 activity had been submitted to the 64th session of GRSP. He explained that GRSP had discussed the remaining items and that</w:t>
      </w:r>
      <w:r w:rsidR="0003119D" w:rsidRPr="0003119D">
        <w:rPr>
          <w:b/>
          <w:lang w:eastAsia="ja-JP"/>
        </w:rPr>
        <w:t xml:space="preserve"> </w:t>
      </w:r>
      <w:r w:rsidR="00806852" w:rsidRPr="0003119D">
        <w:rPr>
          <w:b/>
          <w:lang w:eastAsia="ja-JP"/>
        </w:rPr>
        <w:t xml:space="preserve">the IWG </w:t>
      </w:r>
      <w:r w:rsidR="0003119D" w:rsidRPr="0003119D">
        <w:rPr>
          <w:b/>
          <w:lang w:eastAsia="ja-JP"/>
        </w:rPr>
        <w:t>will consider the remaining points in square brackets in preparation for the 65th session of</w:t>
      </w:r>
      <w:r w:rsidR="00806852" w:rsidRPr="0003119D">
        <w:rPr>
          <w:b/>
          <w:lang w:eastAsia="ja-JP"/>
        </w:rPr>
        <w:t xml:space="preserve"> GRSP session in May 2019.</w:t>
      </w:r>
      <w:r w:rsidRPr="0003119D">
        <w:rPr>
          <w:b/>
          <w:lang w:eastAsia="ja-JP"/>
        </w:rPr>
        <w:t xml:space="preserve">145 </w:t>
      </w:r>
      <w:r w:rsidRPr="0003119D">
        <w:rPr>
          <w:b/>
        </w:rPr>
        <w:t xml:space="preserve">Studies with post mortem human subjects (PMHS) by NHTSA have advanced the understanding of the mechanism of Whiplash Associated Disorder.  Further PMHS studies will be conducted to improve the data set but at this time correlation between PMHS and </w:t>
      </w:r>
      <w:proofErr w:type="spellStart"/>
      <w:r w:rsidRPr="0003119D">
        <w:rPr>
          <w:b/>
        </w:rPr>
        <w:t>BioRID</w:t>
      </w:r>
      <w:proofErr w:type="spellEnd"/>
      <w:r w:rsidRPr="0003119D">
        <w:rPr>
          <w:b/>
        </w:rPr>
        <w:t xml:space="preserve"> responses has not been established.</w:t>
      </w:r>
    </w:p>
    <w:p w:rsidR="00076F4E" w:rsidRPr="0003119D" w:rsidRDefault="0003119D" w:rsidP="0003119D">
      <w:pPr>
        <w:spacing w:after="120"/>
        <w:ind w:left="1134" w:right="1134"/>
        <w:jc w:val="both"/>
        <w:rPr>
          <w:b/>
          <w:lang w:eastAsia="ja-JP"/>
        </w:rPr>
      </w:pPr>
      <w:r>
        <w:rPr>
          <w:b/>
        </w:rPr>
        <w:lastRenderedPageBreak/>
        <w:t xml:space="preserve">146. </w:t>
      </w:r>
      <w:r w:rsidR="00076F4E" w:rsidRPr="0003119D">
        <w:rPr>
          <w:b/>
        </w:rPr>
        <w:t xml:space="preserve">At the 175th session of WP.29 the </w:t>
      </w:r>
      <w:r w:rsidR="00076F4E" w:rsidRPr="0003119D">
        <w:rPr>
          <w:b/>
          <w:lang w:eastAsia="ja-JP"/>
        </w:rPr>
        <w:t>Chair of the IWG on Phase 2 of UN GTR No. 7 advised that the group would proceed to establish assessment criteria based upon empirical values.   Values were compared with</w:t>
      </w:r>
      <w:r w:rsidR="00ED6A30" w:rsidRPr="0003119D">
        <w:rPr>
          <w:b/>
          <w:lang w:eastAsia="ja-JP"/>
        </w:rPr>
        <w:t xml:space="preserve"> an</w:t>
      </w:r>
      <w:r w:rsidR="00076F4E" w:rsidRPr="0003119D">
        <w:rPr>
          <w:b/>
          <w:lang w:eastAsia="ja-JP"/>
        </w:rPr>
        <w:t xml:space="preserve"> analysis of data from approximately 150 seats assessed by the European New Car Assessment Programme.  This analysis confirmed that seats exhibiting poor whiplash protection performance in the market would be identified using the proposed values.</w:t>
      </w:r>
    </w:p>
    <w:p w:rsidR="004E5F1F" w:rsidRPr="004E5F1F" w:rsidRDefault="0003119D" w:rsidP="00475AE1">
      <w:pPr>
        <w:pStyle w:val="SingleTxtG"/>
        <w:rPr>
          <w:color w:val="FF0000"/>
          <w:lang w:eastAsia="ja-JP"/>
        </w:rPr>
      </w:pPr>
      <w:r>
        <w:rPr>
          <w:b/>
        </w:rPr>
        <w:t xml:space="preserve">147. </w:t>
      </w:r>
      <w:r w:rsidR="00076F4E" w:rsidRPr="0003119D">
        <w:rPr>
          <w:b/>
        </w:rPr>
        <w:t xml:space="preserve">The assessment criteria include both upper and lower neck values.  For the upper neck both shear force and extension/flexion criteria are provided.  For the lower neck only extension/flexion criteria are provided.  Nevertheless, the IWG recognised that consumer testing programmes employing </w:t>
      </w:r>
      <w:proofErr w:type="spellStart"/>
      <w:r w:rsidR="00076F4E" w:rsidRPr="0003119D">
        <w:rPr>
          <w:b/>
        </w:rPr>
        <w:t>BioRID</w:t>
      </w:r>
      <w:proofErr w:type="spellEnd"/>
      <w:r w:rsidR="00076F4E" w:rsidRPr="0003119D">
        <w:rPr>
          <w:b/>
        </w:rPr>
        <w:t xml:space="preserve"> had identified high lower neck shear force values.  While the IWG was not able to recommend assessment values for lower neck shear force it recommends the establishment of such values.  Contracting Parties or regional economic integration organizations applying the provisions of this Global Technical Regulation with respect to the use of </w:t>
      </w:r>
      <w:proofErr w:type="spellStart"/>
      <w:r w:rsidR="00076F4E" w:rsidRPr="0003119D">
        <w:rPr>
          <w:b/>
        </w:rPr>
        <w:t>BioRID</w:t>
      </w:r>
      <w:proofErr w:type="spellEnd"/>
      <w:r w:rsidR="00076F4E" w:rsidRPr="0003119D">
        <w:rPr>
          <w:b/>
        </w:rPr>
        <w:t xml:space="preserve"> are recommended to consider collating data concerning lower neck shear forces that may guide further discussion.</w:t>
      </w:r>
      <w:r w:rsidR="004E5F1F" w:rsidRPr="004E5F1F">
        <w:rPr>
          <w:color w:val="FF0000"/>
          <w:lang w:eastAsia="ja-JP"/>
        </w:rPr>
        <w:t>.</w:t>
      </w:r>
    </w:p>
    <w:p w:rsidR="00FF59EA" w:rsidRPr="00E05DA3" w:rsidRDefault="00FF59EA" w:rsidP="00FF59EA">
      <w:pPr>
        <w:pStyle w:val="H23G"/>
        <w:keepNext w:val="0"/>
        <w:keepLines w:val="0"/>
        <w:widowControl w:val="0"/>
        <w:suppressAutoHyphens w:val="0"/>
      </w:pPr>
      <w:r w:rsidRPr="00E05DA3">
        <w:tab/>
        <w:t>3.</w:t>
      </w:r>
      <w:r w:rsidRPr="00E05DA3">
        <w:tab/>
      </w:r>
      <w:r w:rsidR="000E281A">
        <w:t>R</w:t>
      </w:r>
      <w:r w:rsidR="00E418D1" w:rsidRPr="00E05DA3">
        <w:t xml:space="preserve">equirements </w:t>
      </w:r>
      <w:r w:rsidR="000E281A">
        <w:t xml:space="preserve">of </w:t>
      </w:r>
      <w:r w:rsidRPr="00E05DA3">
        <w:t>Global technical regulation</w:t>
      </w:r>
      <w:r w:rsidR="000E281A">
        <w:t>s</w:t>
      </w:r>
      <w:r w:rsidRPr="00E05DA3">
        <w:t xml:space="preserve"> </w:t>
      </w:r>
    </w:p>
    <w:p w:rsidR="00FF59EA" w:rsidRPr="00751CDC" w:rsidRDefault="00FF59EA" w:rsidP="00FF59EA">
      <w:pPr>
        <w:pStyle w:val="H4G"/>
        <w:keepNext w:val="0"/>
        <w:keepLines w:val="0"/>
        <w:widowControl w:val="0"/>
        <w:suppressAutoHyphens w:val="0"/>
        <w:rPr>
          <w:b/>
          <w:i w:val="0"/>
          <w:iCs/>
        </w:rPr>
      </w:pPr>
      <w:r w:rsidRPr="00751CDC">
        <w:rPr>
          <w:b/>
        </w:rPr>
        <w:tab/>
      </w:r>
      <w:r w:rsidRPr="00751CDC">
        <w:rPr>
          <w:b/>
          <w:i w:val="0"/>
          <w:iCs/>
        </w:rPr>
        <w:t>(a)</w:t>
      </w:r>
      <w:r w:rsidRPr="00751CDC">
        <w:rPr>
          <w:b/>
          <w:i w:val="0"/>
          <w:iCs/>
        </w:rPr>
        <w:tab/>
        <w:t>Height of the Head Restraint</w:t>
      </w:r>
    </w:p>
    <w:p w:rsidR="00FF59EA" w:rsidRPr="00751CDC" w:rsidRDefault="00BD10F6" w:rsidP="00BD10F6">
      <w:pPr>
        <w:pStyle w:val="SingleTxtG"/>
        <w:widowControl w:val="0"/>
        <w:suppressAutoHyphens w:val="0"/>
        <w:ind w:left="621" w:right="850"/>
        <w:rPr>
          <w:b/>
        </w:rPr>
      </w:pPr>
      <w:r w:rsidRPr="00751CDC">
        <w:rPr>
          <w:b/>
        </w:rPr>
        <w:t>(</w:t>
      </w:r>
      <w:proofErr w:type="spellStart"/>
      <w:r w:rsidRPr="00751CDC">
        <w:rPr>
          <w:b/>
        </w:rPr>
        <w:t>i</w:t>
      </w:r>
      <w:proofErr w:type="spellEnd"/>
      <w:r w:rsidRPr="00751CDC">
        <w:rPr>
          <w:b/>
        </w:rPr>
        <w:t>)</w:t>
      </w:r>
      <w:r w:rsidRPr="00751CDC">
        <w:rPr>
          <w:b/>
        </w:rPr>
        <w:tab/>
      </w:r>
      <w:r w:rsidR="00FF59EA" w:rsidRPr="00751CDC">
        <w:rPr>
          <w:b/>
        </w:rPr>
        <w:t>Determination of an Effective Height</w:t>
      </w:r>
    </w:p>
    <w:p w:rsidR="00FF59EA" w:rsidRPr="00676D25" w:rsidRDefault="00FF59EA" w:rsidP="00FF59EA">
      <w:pPr>
        <w:pStyle w:val="SingleTxtG"/>
        <w:rPr>
          <w:b/>
        </w:rPr>
      </w:pPr>
      <w:r w:rsidRPr="00751CDC">
        <w:rPr>
          <w:b/>
        </w:rPr>
        <w:t>14</w:t>
      </w:r>
      <w:r w:rsidR="006F5187">
        <w:rPr>
          <w:b/>
        </w:rPr>
        <w:t>8</w:t>
      </w:r>
      <w:r w:rsidRPr="00751CDC">
        <w:rPr>
          <w:b/>
        </w:rPr>
        <w:t>.</w:t>
      </w:r>
      <w:r w:rsidRPr="00751CDC">
        <w:rPr>
          <w:b/>
        </w:rPr>
        <w:tab/>
        <w:t xml:space="preserve">The method of height measurement continued to cause concern </w:t>
      </w:r>
      <w:r w:rsidR="00646941">
        <w:rPr>
          <w:b/>
        </w:rPr>
        <w:t>regarding the provision of protection for</w:t>
      </w:r>
      <w:r w:rsidR="00A5528F">
        <w:rPr>
          <w:b/>
        </w:rPr>
        <w:t xml:space="preserve"> </w:t>
      </w:r>
      <w:r w:rsidRPr="00E05DA3">
        <w:rPr>
          <w:b/>
        </w:rPr>
        <w:t xml:space="preserve">taller occupants. Proposals were put forward in Phase 1 to improve the measurement method, and were fully developed during Phase 2 (See paragraphs </w:t>
      </w:r>
      <w:r w:rsidR="007B621D" w:rsidRPr="00E05DA3">
        <w:rPr>
          <w:b/>
        </w:rPr>
        <w:t>5.1.1</w:t>
      </w:r>
      <w:r w:rsidRPr="00676D25">
        <w:rPr>
          <w:b/>
        </w:rPr>
        <w:t>.)</w:t>
      </w:r>
    </w:p>
    <w:p w:rsidR="00FF59EA" w:rsidRPr="00676D25" w:rsidRDefault="00FF59EA" w:rsidP="00FF59EA">
      <w:pPr>
        <w:pStyle w:val="SingleTxtG"/>
        <w:rPr>
          <w:b/>
        </w:rPr>
      </w:pPr>
      <w:r w:rsidRPr="00676D25">
        <w:rPr>
          <w:b/>
        </w:rPr>
        <w:t>14</w:t>
      </w:r>
      <w:r w:rsidR="006F5187">
        <w:rPr>
          <w:b/>
        </w:rPr>
        <w:t>9</w:t>
      </w:r>
      <w:r w:rsidRPr="00676D25">
        <w:rPr>
          <w:b/>
        </w:rPr>
        <w:t>.</w:t>
      </w:r>
      <w:r w:rsidRPr="00676D25">
        <w:rPr>
          <w:b/>
        </w:rPr>
        <w:tab/>
        <w:t xml:space="preserve">The </w:t>
      </w:r>
      <w:r w:rsidR="00B97137" w:rsidRPr="00676D25">
        <w:rPr>
          <w:b/>
        </w:rPr>
        <w:t>UN GTR</w:t>
      </w:r>
      <w:r w:rsidRPr="003E6297">
        <w:rPr>
          <w:b/>
        </w:rPr>
        <w:t xml:space="preserve"> </w:t>
      </w:r>
      <w:r w:rsidRPr="00E05DA3">
        <w:rPr>
          <w:b/>
        </w:rPr>
        <w:t>initially include</w:t>
      </w:r>
      <w:r w:rsidR="00646941">
        <w:rPr>
          <w:b/>
        </w:rPr>
        <w:t>d</w:t>
      </w:r>
      <w:r w:rsidR="00062A59">
        <w:rPr>
          <w:b/>
        </w:rPr>
        <w:t>,</w:t>
      </w:r>
      <w:r w:rsidRPr="00E05DA3">
        <w:rPr>
          <w:b/>
        </w:rPr>
        <w:t xml:space="preserve"> </w:t>
      </w:r>
      <w:r w:rsidR="006D223E" w:rsidRPr="00E05DA3">
        <w:rPr>
          <w:b/>
        </w:rPr>
        <w:t xml:space="preserve">a </w:t>
      </w:r>
      <w:r w:rsidRPr="00676D25">
        <w:rPr>
          <w:b/>
        </w:rPr>
        <w:t>requirement that the height of the head restraint face be a minimum of 100 mm to ensure sufficient surface for contact with the occupant’s head. The requirement is</w:t>
      </w:r>
      <w:r w:rsidR="003932FD">
        <w:rPr>
          <w:b/>
        </w:rPr>
        <w:t xml:space="preserve"> assessed</w:t>
      </w:r>
      <w:r w:rsidRPr="00676D25">
        <w:rPr>
          <w:b/>
        </w:rPr>
        <w:t xml:space="preserve"> in the same manner as</w:t>
      </w:r>
      <w:r w:rsidRPr="003E6297">
        <w:rPr>
          <w:b/>
        </w:rPr>
        <w:t xml:space="preserve"> the overall height of the head restraint. Questions remain</w:t>
      </w:r>
      <w:r w:rsidR="00646941">
        <w:rPr>
          <w:b/>
        </w:rPr>
        <w:t>ed</w:t>
      </w:r>
      <w:r w:rsidRPr="003E6297">
        <w:rPr>
          <w:b/>
        </w:rPr>
        <w:t xml:space="preserve"> on whether the measurement method addresse</w:t>
      </w:r>
      <w:r w:rsidR="00646941">
        <w:rPr>
          <w:b/>
        </w:rPr>
        <w:t>d</w:t>
      </w:r>
      <w:r w:rsidRPr="003E6297">
        <w:rPr>
          <w:b/>
        </w:rPr>
        <w:t xml:space="preserve"> the effective height of the </w:t>
      </w:r>
      <w:r w:rsidR="006D223E" w:rsidRPr="00FB1664">
        <w:rPr>
          <w:b/>
        </w:rPr>
        <w:t xml:space="preserve">head </w:t>
      </w:r>
      <w:r w:rsidRPr="00751CDC">
        <w:rPr>
          <w:b/>
        </w:rPr>
        <w:t xml:space="preserve">restraint or not. </w:t>
      </w:r>
      <w:r w:rsidR="00646941">
        <w:rPr>
          <w:b/>
        </w:rPr>
        <w:t>An e</w:t>
      </w:r>
      <w:r w:rsidRPr="00E05DA3">
        <w:rPr>
          <w:b/>
        </w:rPr>
        <w:t xml:space="preserve">xtremely contoured head restraint </w:t>
      </w:r>
      <w:r w:rsidR="00F42863">
        <w:rPr>
          <w:b/>
        </w:rPr>
        <w:t xml:space="preserve">example </w:t>
      </w:r>
      <w:r w:rsidRPr="00E05DA3">
        <w:rPr>
          <w:b/>
        </w:rPr>
        <w:t xml:space="preserve">is </w:t>
      </w:r>
      <w:r w:rsidR="00F42863">
        <w:rPr>
          <w:b/>
        </w:rPr>
        <w:t xml:space="preserve"> shown</w:t>
      </w:r>
      <w:r w:rsidRPr="00E05DA3">
        <w:rPr>
          <w:b/>
        </w:rPr>
        <w:t xml:space="preserve"> in </w:t>
      </w:r>
      <w:r w:rsidR="006D0B63" w:rsidRPr="00676D25">
        <w:rPr>
          <w:b/>
        </w:rPr>
        <w:t>Figure 1</w:t>
      </w:r>
      <w:r w:rsidRPr="00676D25">
        <w:rPr>
          <w:b/>
        </w:rPr>
        <w:t>.</w:t>
      </w:r>
    </w:p>
    <w:p w:rsidR="00FF59EA" w:rsidRPr="003E6297" w:rsidRDefault="006D0B63" w:rsidP="00FF59EA">
      <w:pPr>
        <w:pStyle w:val="SingleTxtG"/>
        <w:keepNext/>
        <w:widowControl w:val="0"/>
        <w:suppressAutoHyphens w:val="0"/>
        <w:ind w:right="850"/>
        <w:rPr>
          <w:b/>
        </w:rPr>
      </w:pPr>
      <w:r w:rsidRPr="003E6297">
        <w:rPr>
          <w:b/>
        </w:rPr>
        <w:lastRenderedPageBreak/>
        <w:t>Figure 1</w:t>
      </w:r>
    </w:p>
    <w:p w:rsidR="00FF59EA" w:rsidRPr="00E05DA3" w:rsidRDefault="00FF59EA" w:rsidP="00FF59EA">
      <w:pPr>
        <w:pStyle w:val="SingleTxtG"/>
        <w:keepNext/>
        <w:widowControl w:val="0"/>
        <w:suppressAutoHyphens w:val="0"/>
      </w:pPr>
      <w:r w:rsidRPr="0011682D">
        <w:rPr>
          <w:noProof/>
          <w:lang w:eastAsia="en-GB"/>
        </w:rPr>
        <w:drawing>
          <wp:inline distT="0" distB="0" distL="0" distR="0" wp14:anchorId="2442DCC4" wp14:editId="05B9B9C0">
            <wp:extent cx="4857115" cy="2842260"/>
            <wp:effectExtent l="0" t="0" r="635"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a:extLst>
                        <a:ext uri="{28A0092B-C50C-407E-A947-70E740481C1C}">
                          <a14:useLocalDpi xmlns:a14="http://schemas.microsoft.com/office/drawing/2010/main" val="0"/>
                        </a:ext>
                      </a:extLst>
                    </a:blip>
                    <a:srcRect l="728" t="3615"/>
                    <a:stretch>
                      <a:fillRect/>
                    </a:stretch>
                  </pic:blipFill>
                  <pic:spPr bwMode="auto">
                    <a:xfrm>
                      <a:off x="0" y="0"/>
                      <a:ext cx="4857115" cy="2842260"/>
                    </a:xfrm>
                    <a:prstGeom prst="rect">
                      <a:avLst/>
                    </a:prstGeom>
                    <a:noFill/>
                    <a:ln>
                      <a:noFill/>
                    </a:ln>
                  </pic:spPr>
                </pic:pic>
              </a:graphicData>
            </a:graphic>
          </wp:inline>
        </w:drawing>
      </w:r>
    </w:p>
    <w:p w:rsidR="00FF59EA" w:rsidRPr="00751CDC" w:rsidRDefault="006F5187" w:rsidP="00FF59EA">
      <w:pPr>
        <w:pStyle w:val="SingleTxtG"/>
        <w:rPr>
          <w:b/>
        </w:rPr>
      </w:pPr>
      <w:r w:rsidRPr="00676D25">
        <w:rPr>
          <w:b/>
        </w:rPr>
        <w:t>1</w:t>
      </w:r>
      <w:r>
        <w:rPr>
          <w:b/>
        </w:rPr>
        <w:t>50</w:t>
      </w:r>
      <w:r w:rsidR="00FF59EA" w:rsidRPr="00676D25">
        <w:rPr>
          <w:b/>
        </w:rPr>
        <w:t>.</w:t>
      </w:r>
      <w:r w:rsidR="00FF59EA" w:rsidRPr="00676D25">
        <w:rPr>
          <w:b/>
        </w:rPr>
        <w:tab/>
        <w:t xml:space="preserve">The original draft </w:t>
      </w:r>
      <w:r w:rsidR="00B97137" w:rsidRPr="003E6297">
        <w:rPr>
          <w:b/>
        </w:rPr>
        <w:t>UN GTR</w:t>
      </w:r>
      <w:r w:rsidR="00FF59EA" w:rsidRPr="003E6297">
        <w:rPr>
          <w:b/>
        </w:rPr>
        <w:t xml:space="preserve"> No. 7 contained a proposal addressing </w:t>
      </w:r>
      <w:r w:rsidR="00494BBA" w:rsidRPr="00386F6E">
        <w:rPr>
          <w:b/>
        </w:rPr>
        <w:t>these concerns</w:t>
      </w:r>
      <w:r w:rsidR="00062A59">
        <w:rPr>
          <w:b/>
        </w:rPr>
        <w:t>,</w:t>
      </w:r>
      <w:r w:rsidR="00FF59EA" w:rsidRPr="00E05DA3">
        <w:rPr>
          <w:b/>
        </w:rPr>
        <w:t xml:space="preserve"> but a final decision was not reached</w:t>
      </w:r>
      <w:r w:rsidR="00E24209">
        <w:rPr>
          <w:b/>
        </w:rPr>
        <w:t xml:space="preserve"> at th</w:t>
      </w:r>
      <w:r w:rsidR="003932FD">
        <w:rPr>
          <w:b/>
        </w:rPr>
        <w:t>e</w:t>
      </w:r>
      <w:r w:rsidR="00E24209">
        <w:rPr>
          <w:b/>
        </w:rPr>
        <w:t xml:space="preserve"> time</w:t>
      </w:r>
      <w:r w:rsidR="00FF59EA" w:rsidRPr="00E05DA3">
        <w:rPr>
          <w:b/>
        </w:rPr>
        <w:t xml:space="preserve">. In response to statements that the back-of-head is dependent on the occupant’s height, </w:t>
      </w:r>
      <w:r w:rsidR="00494BBA" w:rsidRPr="00E05DA3">
        <w:rPr>
          <w:b/>
        </w:rPr>
        <w:t xml:space="preserve">the expert from the </w:t>
      </w:r>
      <w:r w:rsidR="00FF59EA" w:rsidRPr="00676D25">
        <w:rPr>
          <w:b/>
        </w:rPr>
        <w:t>Dutch Organization for Applied Scienti</w:t>
      </w:r>
      <w:r w:rsidR="00FF59EA" w:rsidRPr="003E6297">
        <w:rPr>
          <w:b/>
        </w:rPr>
        <w:t xml:space="preserve">fic Research (TNO) presented a study (GTR7-04-03). </w:t>
      </w:r>
      <w:proofErr w:type="spellStart"/>
      <w:r w:rsidR="00E24209">
        <w:rPr>
          <w:b/>
        </w:rPr>
        <w:t>The</w:t>
      </w:r>
      <w:r w:rsidR="00FF59EA" w:rsidRPr="003E6297">
        <w:rPr>
          <w:b/>
        </w:rPr>
        <w:t>automotive</w:t>
      </w:r>
      <w:proofErr w:type="spellEnd"/>
      <w:r w:rsidR="00FF59EA" w:rsidRPr="003E6297">
        <w:rPr>
          <w:b/>
        </w:rPr>
        <w:t xml:space="preserve"> posture </w:t>
      </w:r>
      <w:r w:rsidR="006D223E" w:rsidRPr="00FB1664">
        <w:rPr>
          <w:b/>
        </w:rPr>
        <w:t xml:space="preserve">study </w:t>
      </w:r>
      <w:r w:rsidR="00FF59EA" w:rsidRPr="00751CDC">
        <w:rPr>
          <w:b/>
        </w:rPr>
        <w:t>from UMTRI-83-53-1 (used to create the H</w:t>
      </w:r>
      <w:r w:rsidR="004032D3" w:rsidRPr="00751CDC">
        <w:rPr>
          <w:b/>
        </w:rPr>
        <w:t xml:space="preserve">ead </w:t>
      </w:r>
      <w:r w:rsidR="00FF59EA" w:rsidRPr="00751CDC">
        <w:rPr>
          <w:b/>
        </w:rPr>
        <w:t>R</w:t>
      </w:r>
      <w:r w:rsidR="004032D3" w:rsidRPr="00751CDC">
        <w:rPr>
          <w:b/>
        </w:rPr>
        <w:t xml:space="preserve">estraint </w:t>
      </w:r>
      <w:r w:rsidR="00FF59EA" w:rsidRPr="00751CDC">
        <w:rPr>
          <w:b/>
        </w:rPr>
        <w:t>M</w:t>
      </w:r>
      <w:r w:rsidR="004032D3" w:rsidRPr="00751CDC">
        <w:rPr>
          <w:b/>
        </w:rPr>
        <w:t xml:space="preserve">easurement </w:t>
      </w:r>
      <w:r w:rsidR="00FF59EA" w:rsidRPr="00751CDC">
        <w:rPr>
          <w:b/>
        </w:rPr>
        <w:t>D</w:t>
      </w:r>
      <w:r w:rsidR="004032D3" w:rsidRPr="00751CDC">
        <w:rPr>
          <w:b/>
        </w:rPr>
        <w:t>evice (HMRD)</w:t>
      </w:r>
      <w:r w:rsidR="00FF59EA" w:rsidRPr="00751CDC">
        <w:rPr>
          <w:b/>
        </w:rPr>
        <w:t xml:space="preserve"> concept) was combined with the anthropometric database </w:t>
      </w:r>
      <w:r w:rsidR="00F67AA1" w:rsidRPr="00751CDC">
        <w:rPr>
          <w:b/>
        </w:rPr>
        <w:t xml:space="preserve">of the </w:t>
      </w:r>
      <w:r w:rsidR="00FF59EA" w:rsidRPr="00751CDC">
        <w:rPr>
          <w:b/>
        </w:rPr>
        <w:t>Civilian American and European Surface Anthropometry Resource</w:t>
      </w:r>
      <w:r w:rsidR="00F67AA1" w:rsidRPr="00751CDC">
        <w:rPr>
          <w:b/>
        </w:rPr>
        <w:t xml:space="preserve"> (CAESAR</w:t>
      </w:r>
      <w:r w:rsidR="00FF59EA" w:rsidRPr="00751CDC">
        <w:rPr>
          <w:b/>
        </w:rPr>
        <w:t xml:space="preserve">). It was found that in this posture (UMTRI design torso angle) the back-of-head of the CAESAR 2004 NL large male </w:t>
      </w:r>
      <w:r w:rsidR="00E24209">
        <w:rPr>
          <w:b/>
        </w:rPr>
        <w:t>was</w:t>
      </w:r>
      <w:r w:rsidR="00E24209" w:rsidRPr="00751CDC">
        <w:rPr>
          <w:b/>
        </w:rPr>
        <w:t xml:space="preserve"> </w:t>
      </w:r>
      <w:r w:rsidR="00FF59EA" w:rsidRPr="00751CDC">
        <w:rPr>
          <w:b/>
        </w:rPr>
        <w:t>39 mm more rearward than an HRMD</w:t>
      </w:r>
      <w:r w:rsidR="004032D3" w:rsidRPr="00751CDC">
        <w:rPr>
          <w:b/>
        </w:rPr>
        <w:t xml:space="preserve"> </w:t>
      </w:r>
      <w:r w:rsidR="00FF59EA" w:rsidRPr="00751CDC">
        <w:rPr>
          <w:b/>
        </w:rPr>
        <w:t xml:space="preserve">occupant. In comparison, the UMTRI-86-39 study showed a 31 mm difference in the back-of-head position between the mid-size male and a large male from the 1980s. </w:t>
      </w:r>
      <w:r w:rsidR="00E24209">
        <w:rPr>
          <w:b/>
        </w:rPr>
        <w:t>It was</w:t>
      </w:r>
      <w:r w:rsidR="00436C51" w:rsidRPr="00751CDC">
        <w:rPr>
          <w:b/>
        </w:rPr>
        <w:t xml:space="preserve"> concluded</w:t>
      </w:r>
      <w:r w:rsidR="00FF59EA" w:rsidRPr="00751CDC">
        <w:rPr>
          <w:b/>
        </w:rPr>
        <w:t xml:space="preserve"> that the effective height (in figure 2 indicated for HRMD-occupant) for this CAESAR 2004 NL large male </w:t>
      </w:r>
      <w:r w:rsidR="00E24209">
        <w:rPr>
          <w:b/>
        </w:rPr>
        <w:t xml:space="preserve">would be </w:t>
      </w:r>
      <w:r w:rsidR="00FF59EA" w:rsidRPr="00751CDC">
        <w:rPr>
          <w:b/>
        </w:rPr>
        <w:t xml:space="preserve">reached at a bigger </w:t>
      </w:r>
      <w:proofErr w:type="spellStart"/>
      <w:r w:rsidR="00FF59EA" w:rsidRPr="00751CDC">
        <w:rPr>
          <w:b/>
        </w:rPr>
        <w:t>backset</w:t>
      </w:r>
      <w:proofErr w:type="spellEnd"/>
      <w:r w:rsidR="00FF59EA" w:rsidRPr="00751CDC">
        <w:rPr>
          <w:b/>
        </w:rPr>
        <w:t xml:space="preserve"> comprising the HRMD </w:t>
      </w:r>
      <w:proofErr w:type="spellStart"/>
      <w:r w:rsidR="00FF59EA" w:rsidRPr="00751CDC">
        <w:rPr>
          <w:b/>
        </w:rPr>
        <w:t>backset</w:t>
      </w:r>
      <w:proofErr w:type="spellEnd"/>
      <w:r w:rsidR="00FF59EA" w:rsidRPr="00751CDC">
        <w:rPr>
          <w:b/>
        </w:rPr>
        <w:t xml:space="preserve"> </w:t>
      </w:r>
      <w:r w:rsidR="004032D3" w:rsidRPr="00751CDC">
        <w:rPr>
          <w:b/>
        </w:rPr>
        <w:t>plus</w:t>
      </w:r>
      <w:r w:rsidR="00FF59EA" w:rsidRPr="00751CDC">
        <w:rPr>
          <w:b/>
        </w:rPr>
        <w:t xml:space="preserve"> Distance x (here 39 mm). To calculate this </w:t>
      </w:r>
      <w:r w:rsidR="001B3146" w:rsidRPr="00751CDC">
        <w:rPr>
          <w:b/>
        </w:rPr>
        <w:t>"</w:t>
      </w:r>
      <w:r w:rsidR="00FF59EA" w:rsidRPr="00751CDC">
        <w:rPr>
          <w:b/>
        </w:rPr>
        <w:t>Distance x</w:t>
      </w:r>
      <w:r w:rsidR="001B3146" w:rsidRPr="00751CDC">
        <w:rPr>
          <w:b/>
        </w:rPr>
        <w:t>"</w:t>
      </w:r>
      <w:r w:rsidR="00FF59EA" w:rsidRPr="00751CDC">
        <w:rPr>
          <w:b/>
        </w:rPr>
        <w:t xml:space="preserve"> for any design torso angle, the principle of the Torso </w:t>
      </w:r>
      <w:r w:rsidR="00B97137" w:rsidRPr="00751CDC">
        <w:rPr>
          <w:b/>
        </w:rPr>
        <w:t>and</w:t>
      </w:r>
      <w:r w:rsidR="00FF59EA" w:rsidRPr="00751CDC">
        <w:rPr>
          <w:b/>
        </w:rPr>
        <w:t xml:space="preserve"> Neck Link (shown in Annex 5 of </w:t>
      </w:r>
      <w:r w:rsidR="00B97137" w:rsidRPr="00751CDC">
        <w:rPr>
          <w:b/>
        </w:rPr>
        <w:t>UN GTR</w:t>
      </w:r>
      <w:r w:rsidR="00FF59EA" w:rsidRPr="00751CDC">
        <w:rPr>
          <w:b/>
        </w:rPr>
        <w:t xml:space="preserve"> No.7, Phase 1) </w:t>
      </w:r>
      <w:r w:rsidR="00494BBA" w:rsidRPr="00751CDC">
        <w:rPr>
          <w:b/>
        </w:rPr>
        <w:t>is</w:t>
      </w:r>
      <w:r w:rsidR="00FF59EA" w:rsidRPr="00751CDC">
        <w:rPr>
          <w:b/>
        </w:rPr>
        <w:t xml:space="preserve"> supplemented with an up-scaled Torso </w:t>
      </w:r>
      <w:r w:rsidR="00B97137" w:rsidRPr="00751CDC">
        <w:rPr>
          <w:b/>
        </w:rPr>
        <w:t>and</w:t>
      </w:r>
      <w:r w:rsidR="00FF59EA" w:rsidRPr="00751CDC">
        <w:rPr>
          <w:b/>
        </w:rPr>
        <w:t xml:space="preserve"> Neck Link representing the CAESAR 2004 NL large male. The resulting calculations are presented as </w:t>
      </w:r>
      <w:r w:rsidR="00494BBA" w:rsidRPr="00751CDC">
        <w:rPr>
          <w:b/>
        </w:rPr>
        <w:t xml:space="preserve">a </w:t>
      </w:r>
      <w:r w:rsidR="00FF59EA" w:rsidRPr="00751CDC">
        <w:rPr>
          <w:b/>
        </w:rPr>
        <w:t xml:space="preserve">table expressing the difference in back-of-head position (in direction X) between the mid-sized male (HRMD) and the large male (CEASAR NL 2004 male) at various torso angles and this is </w:t>
      </w:r>
      <w:r w:rsidR="00062A59" w:rsidRPr="00751CDC">
        <w:rPr>
          <w:b/>
        </w:rPr>
        <w:t>de</w:t>
      </w:r>
      <w:r w:rsidR="00062A59">
        <w:rPr>
          <w:b/>
        </w:rPr>
        <w:t>fin</w:t>
      </w:r>
      <w:r w:rsidR="00062A59" w:rsidRPr="00E05DA3">
        <w:rPr>
          <w:b/>
        </w:rPr>
        <w:t xml:space="preserve">ed </w:t>
      </w:r>
      <w:r w:rsidR="00FF59EA" w:rsidRPr="00E05DA3">
        <w:rPr>
          <w:b/>
        </w:rPr>
        <w:t xml:space="preserve">as Distance x. The test procedure for an effective head restraint height </w:t>
      </w:r>
      <w:r w:rsidR="00146A46" w:rsidRPr="00676D25">
        <w:rPr>
          <w:b/>
        </w:rPr>
        <w:t>was</w:t>
      </w:r>
      <w:r w:rsidR="00FF59EA" w:rsidRPr="00676D25">
        <w:rPr>
          <w:b/>
        </w:rPr>
        <w:t xml:space="preserve"> reduced to </w:t>
      </w:r>
      <w:r w:rsidR="00E24209">
        <w:rPr>
          <w:b/>
        </w:rPr>
        <w:t xml:space="preserve">the use of </w:t>
      </w:r>
      <w:r w:rsidR="00FF59EA" w:rsidRPr="00676D25">
        <w:rPr>
          <w:b/>
        </w:rPr>
        <w:t>goniometric measurements (excluding non-</w:t>
      </w:r>
      <w:proofErr w:type="spellStart"/>
      <w:r w:rsidR="00FF59EA" w:rsidRPr="00676D25">
        <w:rPr>
          <w:b/>
        </w:rPr>
        <w:t>biofidelic</w:t>
      </w:r>
      <w:proofErr w:type="spellEnd"/>
      <w:r w:rsidR="00FF59EA" w:rsidRPr="00676D25">
        <w:rPr>
          <w:b/>
        </w:rPr>
        <w:t xml:space="preserve"> interactions) and </w:t>
      </w:r>
      <w:r w:rsidR="00146A46" w:rsidRPr="00FB1664">
        <w:rPr>
          <w:b/>
        </w:rPr>
        <w:t>five</w:t>
      </w:r>
      <w:r w:rsidR="00FF59EA" w:rsidRPr="00751CDC">
        <w:rPr>
          <w:b/>
        </w:rPr>
        <w:t xml:space="preserve"> </w:t>
      </w:r>
      <w:r w:rsidR="00E24209">
        <w:rPr>
          <w:b/>
        </w:rPr>
        <w:t xml:space="preserve">simple </w:t>
      </w:r>
      <w:r w:rsidR="00FF59EA" w:rsidRPr="00751CDC">
        <w:rPr>
          <w:b/>
        </w:rPr>
        <w:t>steps (GTR7-08-03).</w:t>
      </w:r>
    </w:p>
    <w:p w:rsidR="005164B1" w:rsidRPr="00FB1664" w:rsidRDefault="006F5187" w:rsidP="00F80C4F">
      <w:pPr>
        <w:pStyle w:val="SingleTxtG"/>
        <w:rPr>
          <w:b/>
          <w:bCs/>
        </w:rPr>
      </w:pPr>
      <w:r w:rsidRPr="00751CDC">
        <w:rPr>
          <w:b/>
          <w:bCs/>
        </w:rPr>
        <w:t>1</w:t>
      </w:r>
      <w:r>
        <w:rPr>
          <w:b/>
          <w:bCs/>
        </w:rPr>
        <w:t>51</w:t>
      </w:r>
      <w:r w:rsidR="00FF59EA" w:rsidRPr="00751CDC">
        <w:rPr>
          <w:b/>
          <w:bCs/>
        </w:rPr>
        <w:t>.</w:t>
      </w:r>
      <w:r w:rsidR="00FF59EA" w:rsidRPr="00751CDC">
        <w:rPr>
          <w:b/>
          <w:bCs/>
        </w:rPr>
        <w:tab/>
      </w:r>
      <w:r w:rsidR="007C0D8D">
        <w:rPr>
          <w:b/>
          <w:bCs/>
        </w:rPr>
        <w:t>T</w:t>
      </w:r>
      <w:r w:rsidR="007C0D8D" w:rsidRPr="0079562A">
        <w:rPr>
          <w:b/>
          <w:bCs/>
        </w:rPr>
        <w:t xml:space="preserve">he point IP would be </w:t>
      </w:r>
      <w:r w:rsidR="00FB6B4E">
        <w:rPr>
          <w:b/>
          <w:bCs/>
        </w:rPr>
        <w:t>used</w:t>
      </w:r>
      <w:r w:rsidR="00FB6B4E" w:rsidRPr="0079562A">
        <w:rPr>
          <w:b/>
          <w:bCs/>
        </w:rPr>
        <w:t xml:space="preserve"> </w:t>
      </w:r>
      <w:r w:rsidR="007C0D8D">
        <w:rPr>
          <w:b/>
          <w:bCs/>
        </w:rPr>
        <w:t>f</w:t>
      </w:r>
      <w:r w:rsidR="00FF59EA" w:rsidRPr="00751CDC">
        <w:rPr>
          <w:b/>
          <w:bCs/>
        </w:rPr>
        <w:t xml:space="preserve">or </w:t>
      </w:r>
      <w:r w:rsidR="007C0D8D">
        <w:rPr>
          <w:b/>
          <w:bCs/>
        </w:rPr>
        <w:t xml:space="preserve">the </w:t>
      </w:r>
      <w:r w:rsidR="00FF59EA" w:rsidRPr="00FB1664">
        <w:rPr>
          <w:b/>
          <w:bCs/>
        </w:rPr>
        <w:t>height measurement of the head restraint</w:t>
      </w:r>
      <w:r w:rsidR="00FF59EA" w:rsidRPr="00751CDC">
        <w:rPr>
          <w:b/>
          <w:bCs/>
        </w:rPr>
        <w:t xml:space="preserve"> and </w:t>
      </w:r>
      <w:r w:rsidR="00FF59EA" w:rsidRPr="007C0D8D">
        <w:rPr>
          <w:b/>
          <w:bCs/>
        </w:rPr>
        <w:t xml:space="preserve">also for </w:t>
      </w:r>
      <w:r w:rsidR="004032D3" w:rsidRPr="007C0D8D">
        <w:rPr>
          <w:b/>
          <w:bCs/>
        </w:rPr>
        <w:t>checking</w:t>
      </w:r>
      <w:r w:rsidR="00FF59EA" w:rsidRPr="007C0D8D">
        <w:rPr>
          <w:b/>
          <w:bCs/>
        </w:rPr>
        <w:t xml:space="preserve"> a minimum height requirement for the front surface of the head restraint</w:t>
      </w:r>
      <w:r w:rsidR="00494BBA" w:rsidRPr="00E05DA3">
        <w:rPr>
          <w:b/>
          <w:bCs/>
        </w:rPr>
        <w:t>.</w:t>
      </w:r>
      <w:r w:rsidR="00FF59EA" w:rsidRPr="00E05DA3">
        <w:rPr>
          <w:b/>
          <w:bCs/>
        </w:rPr>
        <w:t xml:space="preserve"> </w:t>
      </w:r>
      <w:r w:rsidR="00494BBA" w:rsidRPr="00676D25">
        <w:rPr>
          <w:b/>
          <w:bCs/>
        </w:rPr>
        <w:t>T</w:t>
      </w:r>
      <w:r w:rsidR="00FF59EA" w:rsidRPr="00676D25">
        <w:rPr>
          <w:b/>
          <w:bCs/>
        </w:rPr>
        <w:t>his is recommended</w:t>
      </w:r>
      <w:r w:rsidR="00062A59">
        <w:rPr>
          <w:b/>
          <w:bCs/>
        </w:rPr>
        <w:t xml:space="preserve">, since in </w:t>
      </w:r>
      <w:r w:rsidR="00FF59EA" w:rsidRPr="00E05DA3">
        <w:rPr>
          <w:b/>
          <w:bCs/>
        </w:rPr>
        <w:t xml:space="preserve">Phase 1 some </w:t>
      </w:r>
      <w:r w:rsidR="00062A59" w:rsidRPr="00676D25">
        <w:rPr>
          <w:b/>
          <w:bCs/>
        </w:rPr>
        <w:t xml:space="preserve">contracting parties </w:t>
      </w:r>
      <w:r w:rsidR="00FF59EA" w:rsidRPr="003E6297">
        <w:rPr>
          <w:b/>
          <w:bCs/>
        </w:rPr>
        <w:t>expressed the wish to continue regulating a 100 mm minimum height requirement under their current regulation scheme.</w:t>
      </w:r>
    </w:p>
    <w:p w:rsidR="00FF59EA" w:rsidRPr="00751CDC" w:rsidRDefault="00BD10F6" w:rsidP="00BD10F6">
      <w:pPr>
        <w:pStyle w:val="SingleTxtG"/>
        <w:widowControl w:val="0"/>
        <w:suppressAutoHyphens w:val="0"/>
        <w:ind w:left="621" w:right="850"/>
        <w:rPr>
          <w:b/>
        </w:rPr>
      </w:pPr>
      <w:r w:rsidRPr="00751CDC">
        <w:rPr>
          <w:b/>
        </w:rPr>
        <w:t>(ii)</w:t>
      </w:r>
      <w:r w:rsidRPr="00751CDC">
        <w:rPr>
          <w:b/>
        </w:rPr>
        <w:tab/>
      </w:r>
      <w:r w:rsidR="00FF59EA" w:rsidRPr="00751CDC">
        <w:rPr>
          <w:b/>
        </w:rPr>
        <w:t>Determination of Height requirement</w:t>
      </w:r>
    </w:p>
    <w:p w:rsidR="00FF59EA" w:rsidRPr="00E05DA3" w:rsidRDefault="006F5187" w:rsidP="00FF59EA">
      <w:pPr>
        <w:pStyle w:val="SingleTxtG"/>
        <w:rPr>
          <w:b/>
          <w:lang w:eastAsia="ja-JP"/>
        </w:rPr>
      </w:pPr>
      <w:r w:rsidRPr="00751CDC">
        <w:rPr>
          <w:b/>
        </w:rPr>
        <w:t>1</w:t>
      </w:r>
      <w:r>
        <w:rPr>
          <w:b/>
        </w:rPr>
        <w:t>52</w:t>
      </w:r>
      <w:r w:rsidR="00FF59EA" w:rsidRPr="00751CDC">
        <w:rPr>
          <w:b/>
          <w:lang w:eastAsia="ja-JP"/>
        </w:rPr>
        <w:t>.</w:t>
      </w:r>
      <w:r w:rsidR="00F80C4F" w:rsidRPr="00751CDC">
        <w:rPr>
          <w:b/>
          <w:lang w:eastAsia="ja-JP"/>
        </w:rPr>
        <w:tab/>
      </w:r>
      <w:r w:rsidR="00FF59EA" w:rsidRPr="00751CDC">
        <w:rPr>
          <w:b/>
        </w:rPr>
        <w:t xml:space="preserve">The </w:t>
      </w:r>
      <w:r w:rsidR="00494BBA" w:rsidRPr="00751CDC">
        <w:rPr>
          <w:b/>
        </w:rPr>
        <w:t xml:space="preserve">expert from the </w:t>
      </w:r>
      <w:r w:rsidR="00FF59EA" w:rsidRPr="00751CDC">
        <w:rPr>
          <w:b/>
        </w:rPr>
        <w:t xml:space="preserve">Netherlands proposed </w:t>
      </w:r>
      <w:r w:rsidR="00062A59">
        <w:rPr>
          <w:b/>
        </w:rPr>
        <w:t xml:space="preserve">to </w:t>
      </w:r>
      <w:r w:rsidR="00062A59" w:rsidRPr="00E05DA3">
        <w:rPr>
          <w:b/>
        </w:rPr>
        <w:t>measur</w:t>
      </w:r>
      <w:r w:rsidR="00062A59">
        <w:rPr>
          <w:b/>
        </w:rPr>
        <w:t>e</w:t>
      </w:r>
      <w:r w:rsidR="00062A59" w:rsidRPr="00E05DA3">
        <w:rPr>
          <w:b/>
        </w:rPr>
        <w:t xml:space="preserve"> </w:t>
      </w:r>
      <w:r w:rsidR="00FF59EA" w:rsidRPr="00E05DA3">
        <w:rPr>
          <w:b/>
        </w:rPr>
        <w:t>the height by com</w:t>
      </w:r>
      <w:r w:rsidR="00FF59EA" w:rsidRPr="00676D25">
        <w:rPr>
          <w:b/>
        </w:rPr>
        <w:t xml:space="preserve">bining it with the </w:t>
      </w:r>
      <w:proofErr w:type="spellStart"/>
      <w:r w:rsidR="00FF59EA" w:rsidRPr="00676D25">
        <w:rPr>
          <w:b/>
        </w:rPr>
        <w:t>backset</w:t>
      </w:r>
      <w:proofErr w:type="spellEnd"/>
      <w:r w:rsidR="00FF59EA" w:rsidRPr="00676D25">
        <w:rPr>
          <w:b/>
        </w:rPr>
        <w:t xml:space="preserve"> to ensure the effectiveness of head restraints for tall occupants. At the second informal group meeting, the </w:t>
      </w:r>
      <w:r w:rsidR="00494BBA" w:rsidRPr="003E6297">
        <w:rPr>
          <w:b/>
        </w:rPr>
        <w:t xml:space="preserve">expert from the </w:t>
      </w:r>
      <w:r w:rsidR="00FF59EA" w:rsidRPr="003E6297">
        <w:rPr>
          <w:b/>
        </w:rPr>
        <w:t xml:space="preserve">Netherlands pointed out that </w:t>
      </w:r>
      <w:r w:rsidR="00FF59EA" w:rsidRPr="003E6297">
        <w:rPr>
          <w:b/>
        </w:rPr>
        <w:lastRenderedPageBreak/>
        <w:t xml:space="preserve">the </w:t>
      </w:r>
      <w:proofErr w:type="spellStart"/>
      <w:r w:rsidR="00FF59EA" w:rsidRPr="003E6297">
        <w:rPr>
          <w:b/>
        </w:rPr>
        <w:t>backset</w:t>
      </w:r>
      <w:proofErr w:type="spellEnd"/>
      <w:r w:rsidR="00FF59EA" w:rsidRPr="003E6297">
        <w:rPr>
          <w:b/>
        </w:rPr>
        <w:t xml:space="preserve"> </w:t>
      </w:r>
      <w:r w:rsidR="00146A46" w:rsidRPr="00FB1664">
        <w:rPr>
          <w:b/>
        </w:rPr>
        <w:t>was</w:t>
      </w:r>
      <w:r w:rsidR="00FF59EA" w:rsidRPr="00751CDC">
        <w:rPr>
          <w:b/>
        </w:rPr>
        <w:t xml:space="preserve"> not considered under the methods of the current </w:t>
      </w:r>
      <w:r w:rsidR="00436C51" w:rsidRPr="00751CDC">
        <w:rPr>
          <w:b/>
        </w:rPr>
        <w:t xml:space="preserve">UN </w:t>
      </w:r>
      <w:r w:rsidR="00FF59EA" w:rsidRPr="00751CDC">
        <w:rPr>
          <w:b/>
          <w:bCs/>
        </w:rPr>
        <w:t>Regulation</w:t>
      </w:r>
      <w:r w:rsidR="00FF59EA" w:rsidRPr="00751CDC">
        <w:rPr>
          <w:b/>
        </w:rPr>
        <w:t xml:space="preserve"> No. 17</w:t>
      </w:r>
      <w:r w:rsidR="00062A59">
        <w:rPr>
          <w:b/>
        </w:rPr>
        <w:t>;</w:t>
      </w:r>
      <w:r w:rsidR="00FF59EA" w:rsidRPr="00E05DA3">
        <w:rPr>
          <w:b/>
        </w:rPr>
        <w:t xml:space="preserve"> </w:t>
      </w:r>
      <w:proofErr w:type="spellStart"/>
      <w:r w:rsidR="00FF59EA" w:rsidRPr="00E05DA3">
        <w:rPr>
          <w:b/>
        </w:rPr>
        <w:t>EuroNCAP</w:t>
      </w:r>
      <w:proofErr w:type="spellEnd"/>
      <w:r w:rsidR="00FF59EA" w:rsidRPr="00676D25">
        <w:rPr>
          <w:b/>
        </w:rPr>
        <w:t xml:space="preserve"> and IIWPG proposed a new evaluation method that combines the height and </w:t>
      </w:r>
      <w:proofErr w:type="spellStart"/>
      <w:r w:rsidR="00FF59EA" w:rsidRPr="00676D25">
        <w:rPr>
          <w:b/>
        </w:rPr>
        <w:t>backset</w:t>
      </w:r>
      <w:proofErr w:type="spellEnd"/>
      <w:r w:rsidR="00FF59EA" w:rsidRPr="00676D25">
        <w:rPr>
          <w:b/>
        </w:rPr>
        <w:t xml:space="preserve">. In this evaluation method, measurements are </w:t>
      </w:r>
      <w:r w:rsidR="00062A59" w:rsidRPr="00062A59">
        <w:rPr>
          <w:b/>
        </w:rPr>
        <w:t>only</w:t>
      </w:r>
      <w:r w:rsidR="00062A59" w:rsidRPr="00E05DA3">
        <w:rPr>
          <w:b/>
        </w:rPr>
        <w:t xml:space="preserve"> </w:t>
      </w:r>
      <w:r w:rsidR="00FF59EA" w:rsidRPr="00E05DA3">
        <w:rPr>
          <w:b/>
        </w:rPr>
        <w:t>performed at the cent</w:t>
      </w:r>
      <w:r w:rsidR="00FF59EA" w:rsidRPr="00676D25">
        <w:rPr>
          <w:b/>
        </w:rPr>
        <w:t>r</w:t>
      </w:r>
      <w:r w:rsidR="00062A59">
        <w:rPr>
          <w:b/>
        </w:rPr>
        <w:t>e</w:t>
      </w:r>
      <w:r w:rsidR="00FB6B4E">
        <w:rPr>
          <w:b/>
        </w:rPr>
        <w:t xml:space="preserve"> of the head restraint</w:t>
      </w:r>
      <w:r w:rsidR="00FF59EA" w:rsidRPr="00E05DA3">
        <w:rPr>
          <w:b/>
        </w:rPr>
        <w:t>. Measurements according to this evaluation method would require the height</w:t>
      </w:r>
      <w:r w:rsidR="00FF59EA" w:rsidRPr="00676D25">
        <w:rPr>
          <w:b/>
        </w:rPr>
        <w:t xml:space="preserve"> to be raised </w:t>
      </w:r>
      <w:r w:rsidR="00233D3B">
        <w:rPr>
          <w:b/>
        </w:rPr>
        <w:t xml:space="preserve">by approximately </w:t>
      </w:r>
      <w:r w:rsidR="00FF59EA" w:rsidRPr="00E05DA3">
        <w:rPr>
          <w:b/>
        </w:rPr>
        <w:t xml:space="preserve">40 mm. Some methodological issues were pointed out, such as remaining uncertainties, reproducibility/repeatability, and hindrance to rear visibility. </w:t>
      </w:r>
      <w:r w:rsidR="00FF59EA" w:rsidRPr="00E05DA3">
        <w:rPr>
          <w:b/>
          <w:lang w:eastAsia="ja-JP"/>
        </w:rPr>
        <w:t xml:space="preserve">At the fourth informal group meeting, the </w:t>
      </w:r>
      <w:r w:rsidR="00494BBA" w:rsidRPr="00676D25">
        <w:rPr>
          <w:b/>
          <w:lang w:eastAsia="ja-JP"/>
        </w:rPr>
        <w:t xml:space="preserve">expert from the </w:t>
      </w:r>
      <w:r w:rsidR="00FF59EA" w:rsidRPr="00676D25">
        <w:rPr>
          <w:b/>
          <w:lang w:eastAsia="ja-JP"/>
        </w:rPr>
        <w:t>Netherlands</w:t>
      </w:r>
      <w:r w:rsidR="00FF59EA" w:rsidRPr="003E6297">
        <w:rPr>
          <w:b/>
          <w:lang w:eastAsia="ja-JP"/>
        </w:rPr>
        <w:t xml:space="preserve"> explained the status of their consideration of new head restraint height requirements. The head restraint height w</w:t>
      </w:r>
      <w:r w:rsidR="00494BBA" w:rsidRPr="00FB1664">
        <w:rPr>
          <w:b/>
          <w:lang w:eastAsia="ja-JP"/>
        </w:rPr>
        <w:t>ould</w:t>
      </w:r>
      <w:r w:rsidR="00FF59EA" w:rsidRPr="00751CDC">
        <w:rPr>
          <w:b/>
          <w:lang w:eastAsia="ja-JP"/>
        </w:rPr>
        <w:t xml:space="preserve"> be considered by measuring the </w:t>
      </w:r>
      <w:proofErr w:type="spellStart"/>
      <w:r w:rsidR="00FF59EA" w:rsidRPr="00751CDC">
        <w:rPr>
          <w:b/>
          <w:lang w:eastAsia="ja-JP"/>
        </w:rPr>
        <w:t>backset</w:t>
      </w:r>
      <w:proofErr w:type="spellEnd"/>
      <w:r w:rsidR="00FF59EA" w:rsidRPr="00751CDC">
        <w:rPr>
          <w:b/>
          <w:lang w:eastAsia="ja-JP"/>
        </w:rPr>
        <w:t xml:space="preserve"> based on the 95 percentile HRMD template proposed by the </w:t>
      </w:r>
      <w:r w:rsidR="00494BBA" w:rsidRPr="00751CDC">
        <w:rPr>
          <w:b/>
          <w:lang w:eastAsia="ja-JP"/>
        </w:rPr>
        <w:t xml:space="preserve">expert from the </w:t>
      </w:r>
      <w:r w:rsidR="00FF59EA" w:rsidRPr="00751CDC">
        <w:rPr>
          <w:b/>
          <w:lang w:eastAsia="ja-JP"/>
        </w:rPr>
        <w:t xml:space="preserve">Netherlands. The evaluation of effectiveness had been reported in the accident analysis by EEVC (HR-10-6). Japan pointed out that the evaluation method for active head restraints </w:t>
      </w:r>
      <w:r w:rsidR="00494BBA" w:rsidRPr="00751CDC">
        <w:rPr>
          <w:b/>
          <w:lang w:eastAsia="ja-JP"/>
        </w:rPr>
        <w:t>was</w:t>
      </w:r>
      <w:r w:rsidR="00FF59EA" w:rsidRPr="00751CDC">
        <w:rPr>
          <w:b/>
          <w:lang w:eastAsia="ja-JP"/>
        </w:rPr>
        <w:t xml:space="preserve"> necessary and that the timing of its delivery was important. The Chair noted that this topic could </w:t>
      </w:r>
      <w:r w:rsidR="00FB6B4E">
        <w:rPr>
          <w:b/>
          <w:lang w:eastAsia="ja-JP"/>
        </w:rPr>
        <w:t xml:space="preserve">be </w:t>
      </w:r>
      <w:r w:rsidR="003D53D5">
        <w:rPr>
          <w:b/>
          <w:lang w:eastAsia="ja-JP"/>
        </w:rPr>
        <w:t>develop</w:t>
      </w:r>
      <w:r w:rsidR="00FB6B4E">
        <w:rPr>
          <w:b/>
          <w:lang w:eastAsia="ja-JP"/>
        </w:rPr>
        <w:t>ed</w:t>
      </w:r>
      <w:r w:rsidR="003D53D5">
        <w:rPr>
          <w:b/>
          <w:lang w:eastAsia="ja-JP"/>
        </w:rPr>
        <w:t xml:space="preserve"> </w:t>
      </w:r>
      <w:r w:rsidR="00FF59EA" w:rsidRPr="00E05DA3">
        <w:rPr>
          <w:b/>
          <w:lang w:eastAsia="ja-JP"/>
        </w:rPr>
        <w:t xml:space="preserve">in parallel to the principal issue of developing a procedure for the </w:t>
      </w:r>
      <w:proofErr w:type="spellStart"/>
      <w:r w:rsidR="00FF59EA" w:rsidRPr="00E05DA3">
        <w:rPr>
          <w:b/>
          <w:lang w:eastAsia="ja-JP"/>
        </w:rPr>
        <w:t>BioR</w:t>
      </w:r>
      <w:r w:rsidR="00347C82">
        <w:rPr>
          <w:b/>
          <w:lang w:eastAsia="ja-JP"/>
        </w:rPr>
        <w:t>ID</w:t>
      </w:r>
      <w:proofErr w:type="spellEnd"/>
      <w:r w:rsidR="00FF59EA" w:rsidRPr="00E05DA3">
        <w:rPr>
          <w:b/>
          <w:lang w:eastAsia="ja-JP"/>
        </w:rPr>
        <w:t xml:space="preserve"> dummy. He encouraged the </w:t>
      </w:r>
      <w:r w:rsidR="00436C51" w:rsidRPr="00E05DA3">
        <w:rPr>
          <w:b/>
          <w:lang w:eastAsia="ja-JP"/>
        </w:rPr>
        <w:t xml:space="preserve">expert from the </w:t>
      </w:r>
      <w:r w:rsidR="00FF59EA" w:rsidRPr="00676D25">
        <w:rPr>
          <w:b/>
          <w:lang w:eastAsia="ja-JP"/>
        </w:rPr>
        <w:t xml:space="preserve">Netherlands to define their proposal as soon as possible and asked that </w:t>
      </w:r>
      <w:r w:rsidR="00436C51" w:rsidRPr="003E6297">
        <w:rPr>
          <w:b/>
          <w:lang w:eastAsia="ja-JP"/>
        </w:rPr>
        <w:t>he</w:t>
      </w:r>
      <w:r w:rsidR="00FF59EA" w:rsidRPr="003E6297">
        <w:rPr>
          <w:b/>
          <w:lang w:eastAsia="ja-JP"/>
        </w:rPr>
        <w:t xml:space="preserve"> consider</w:t>
      </w:r>
      <w:r w:rsidR="00A7585D" w:rsidRPr="00FB1664">
        <w:rPr>
          <w:b/>
          <w:lang w:eastAsia="ja-JP"/>
        </w:rPr>
        <w:t>ed</w:t>
      </w:r>
      <w:r w:rsidR="00FF59EA" w:rsidRPr="00751CDC">
        <w:rPr>
          <w:b/>
          <w:lang w:eastAsia="ja-JP"/>
        </w:rPr>
        <w:t xml:space="preserve"> the effect that the most recent changes to regulatory requirements </w:t>
      </w:r>
      <w:r w:rsidR="00A7585D" w:rsidRPr="00751CDC">
        <w:rPr>
          <w:b/>
          <w:lang w:eastAsia="ja-JP"/>
        </w:rPr>
        <w:t xml:space="preserve">had </w:t>
      </w:r>
      <w:r w:rsidR="003D53D5">
        <w:rPr>
          <w:b/>
          <w:lang w:eastAsia="ja-JP"/>
        </w:rPr>
        <w:t xml:space="preserve">on </w:t>
      </w:r>
      <w:r w:rsidR="00FF59EA" w:rsidRPr="00E05DA3">
        <w:rPr>
          <w:b/>
          <w:lang w:eastAsia="ja-JP"/>
        </w:rPr>
        <w:t xml:space="preserve">taller occupants. He also welcomed the cooperation between </w:t>
      </w:r>
      <w:r w:rsidR="003D53D5">
        <w:rPr>
          <w:b/>
          <w:lang w:eastAsia="ja-JP"/>
        </w:rPr>
        <w:t xml:space="preserve">the </w:t>
      </w:r>
      <w:r w:rsidR="00FF59EA" w:rsidRPr="00E05DA3">
        <w:rPr>
          <w:b/>
          <w:lang w:eastAsia="ja-JP"/>
        </w:rPr>
        <w:t xml:space="preserve">International Organization of Motor Vehicle Manufacturers (OICA) and the Netherlands to collect data on the head position according to the </w:t>
      </w:r>
      <w:r w:rsidR="00436C51" w:rsidRPr="00E05DA3">
        <w:rPr>
          <w:b/>
          <w:lang w:eastAsia="ja-JP"/>
        </w:rPr>
        <w:t>Realistic</w:t>
      </w:r>
      <w:r w:rsidR="00436C51" w:rsidRPr="00676D25">
        <w:rPr>
          <w:b/>
          <w:lang w:eastAsia="ja-JP"/>
        </w:rPr>
        <w:t xml:space="preserve"> Anthropological Mathematical Systems for Interior Comfort Simulation</w:t>
      </w:r>
      <w:r w:rsidR="00FF59EA" w:rsidRPr="00676D25">
        <w:rPr>
          <w:b/>
          <w:lang w:eastAsia="ja-JP"/>
        </w:rPr>
        <w:t xml:space="preserve"> by June </w:t>
      </w:r>
      <w:r w:rsidR="00FF59EA" w:rsidRPr="009B7482">
        <w:rPr>
          <w:b/>
          <w:lang w:eastAsia="ja-JP"/>
        </w:rPr>
        <w:t>2011.</w:t>
      </w:r>
    </w:p>
    <w:p w:rsidR="00FF59EA" w:rsidRPr="00751CDC" w:rsidRDefault="006F5187" w:rsidP="00F80C4F">
      <w:pPr>
        <w:pStyle w:val="SingleTxtG"/>
        <w:rPr>
          <w:b/>
          <w:bCs/>
          <w:lang w:eastAsia="ja-JP"/>
        </w:rPr>
      </w:pPr>
      <w:r w:rsidRPr="00676D25">
        <w:rPr>
          <w:rFonts w:hAnsi="MS PGothic"/>
          <w:b/>
          <w:bCs/>
          <w:lang w:eastAsia="ja-JP"/>
        </w:rPr>
        <w:t>1</w:t>
      </w:r>
      <w:r>
        <w:rPr>
          <w:rFonts w:hAnsi="MS PGothic"/>
          <w:b/>
          <w:bCs/>
          <w:lang w:eastAsia="ja-JP"/>
        </w:rPr>
        <w:t>53</w:t>
      </w:r>
      <w:r w:rsidR="00FF59EA" w:rsidRPr="00676D25">
        <w:rPr>
          <w:rFonts w:hAnsi="MS PGothic"/>
          <w:b/>
          <w:bCs/>
          <w:lang w:eastAsia="ja-JP"/>
        </w:rPr>
        <w:t>.</w:t>
      </w:r>
      <w:r w:rsidR="00F80C4F" w:rsidRPr="00751CDC">
        <w:rPr>
          <w:rFonts w:hAnsi="MS PGothic"/>
          <w:b/>
          <w:bCs/>
          <w:lang w:eastAsia="ja-JP"/>
        </w:rPr>
        <w:tab/>
      </w:r>
      <w:r w:rsidR="00FF59EA" w:rsidRPr="00751CDC">
        <w:rPr>
          <w:b/>
          <w:bCs/>
          <w:lang w:eastAsia="ja-JP"/>
        </w:rPr>
        <w:t xml:space="preserve">At the </w:t>
      </w:r>
      <w:r w:rsidR="00F80C4F" w:rsidRPr="00751CDC">
        <w:rPr>
          <w:b/>
          <w:bCs/>
          <w:lang w:eastAsia="ja-JP"/>
        </w:rPr>
        <w:t>sixth</w:t>
      </w:r>
      <w:r w:rsidR="00FF59EA" w:rsidRPr="00751CDC">
        <w:rPr>
          <w:b/>
          <w:bCs/>
          <w:lang w:eastAsia="ja-JP"/>
        </w:rPr>
        <w:t xml:space="preserve"> informal meeting, a proposal on </w:t>
      </w:r>
      <w:r w:rsidR="001B3146" w:rsidRPr="00751CDC">
        <w:rPr>
          <w:b/>
          <w:bCs/>
          <w:lang w:eastAsia="ja-JP"/>
        </w:rPr>
        <w:t>"</w:t>
      </w:r>
      <w:r w:rsidR="00FF59EA" w:rsidRPr="00751CDC">
        <w:rPr>
          <w:b/>
          <w:bCs/>
          <w:lang w:eastAsia="ja-JP"/>
        </w:rPr>
        <w:t>a simple, pragmatic approach to effective height measurement</w:t>
      </w:r>
      <w:r w:rsidR="001B3146" w:rsidRPr="00751CDC">
        <w:rPr>
          <w:b/>
          <w:bCs/>
          <w:lang w:eastAsia="ja-JP"/>
        </w:rPr>
        <w:t>"</w:t>
      </w:r>
      <w:r w:rsidR="00FF59EA" w:rsidRPr="00751CDC">
        <w:rPr>
          <w:b/>
          <w:bCs/>
          <w:lang w:eastAsia="ja-JP"/>
        </w:rPr>
        <w:t xml:space="preserve"> was submitted by a task force led by </w:t>
      </w:r>
      <w:r w:rsidR="00A7585D" w:rsidRPr="00751CDC">
        <w:rPr>
          <w:b/>
          <w:bCs/>
          <w:lang w:eastAsia="ja-JP"/>
        </w:rPr>
        <w:t xml:space="preserve">the expert from the </w:t>
      </w:r>
      <w:r w:rsidR="00FF59EA" w:rsidRPr="00751CDC">
        <w:rPr>
          <w:b/>
          <w:bCs/>
          <w:lang w:eastAsia="ja-JP"/>
        </w:rPr>
        <w:t>Netherlands and includ</w:t>
      </w:r>
      <w:r w:rsidR="00A7585D" w:rsidRPr="00751CDC">
        <w:rPr>
          <w:b/>
          <w:bCs/>
          <w:lang w:eastAsia="ja-JP"/>
        </w:rPr>
        <w:t>ing</w:t>
      </w:r>
      <w:r w:rsidR="00FF59EA" w:rsidRPr="00751CDC">
        <w:rPr>
          <w:b/>
          <w:bCs/>
          <w:lang w:eastAsia="ja-JP"/>
        </w:rPr>
        <w:t xml:space="preserve"> </w:t>
      </w:r>
      <w:r w:rsidR="00A7585D" w:rsidRPr="00751CDC">
        <w:rPr>
          <w:b/>
          <w:bCs/>
          <w:lang w:eastAsia="ja-JP"/>
        </w:rPr>
        <w:t>experts</w:t>
      </w:r>
      <w:r w:rsidR="00FF59EA" w:rsidRPr="00751CDC">
        <w:rPr>
          <w:b/>
          <w:bCs/>
          <w:lang w:eastAsia="ja-JP"/>
        </w:rPr>
        <w:t xml:space="preserve"> </w:t>
      </w:r>
      <w:r w:rsidR="00A7585D" w:rsidRPr="00751CDC">
        <w:rPr>
          <w:b/>
          <w:bCs/>
          <w:lang w:eastAsia="ja-JP"/>
        </w:rPr>
        <w:t>from</w:t>
      </w:r>
      <w:r w:rsidR="00FF59EA" w:rsidRPr="00751CDC">
        <w:rPr>
          <w:b/>
          <w:bCs/>
          <w:lang w:eastAsia="ja-JP"/>
        </w:rPr>
        <w:t xml:space="preserve"> OICA. It was decided that the task force w</w:t>
      </w:r>
      <w:r w:rsidR="00146A46" w:rsidRPr="00751CDC">
        <w:rPr>
          <w:b/>
          <w:bCs/>
          <w:lang w:eastAsia="ja-JP"/>
        </w:rPr>
        <w:t>ould</w:t>
      </w:r>
      <w:r w:rsidR="00FF59EA" w:rsidRPr="00751CDC">
        <w:rPr>
          <w:b/>
          <w:bCs/>
          <w:lang w:eastAsia="ja-JP"/>
        </w:rPr>
        <w:t xml:space="preserve"> study the new method further and the result of the study w</w:t>
      </w:r>
      <w:r w:rsidR="00146A46" w:rsidRPr="00751CDC">
        <w:rPr>
          <w:b/>
          <w:bCs/>
          <w:lang w:eastAsia="ja-JP"/>
        </w:rPr>
        <w:t>ould</w:t>
      </w:r>
      <w:r w:rsidR="00FF59EA" w:rsidRPr="00751CDC">
        <w:rPr>
          <w:b/>
          <w:bCs/>
          <w:lang w:eastAsia="ja-JP"/>
        </w:rPr>
        <w:t xml:space="preserve"> be reported in June 2011.</w:t>
      </w:r>
    </w:p>
    <w:p w:rsidR="00FF59EA" w:rsidRPr="00E05DA3" w:rsidRDefault="00FF59EA" w:rsidP="00F80C4F">
      <w:pPr>
        <w:pStyle w:val="SingleTxtG"/>
        <w:rPr>
          <w:b/>
          <w:bCs/>
          <w:szCs w:val="21"/>
          <w:lang w:eastAsia="ja-JP"/>
        </w:rPr>
      </w:pPr>
      <w:r w:rsidRPr="00751CDC">
        <w:rPr>
          <w:b/>
          <w:bCs/>
          <w:szCs w:val="21"/>
          <w:lang w:eastAsia="ja-JP"/>
        </w:rPr>
        <w:t>15</w:t>
      </w:r>
      <w:r w:rsidR="006F5187">
        <w:rPr>
          <w:b/>
          <w:bCs/>
          <w:szCs w:val="21"/>
          <w:lang w:eastAsia="ja-JP"/>
        </w:rPr>
        <w:t>4</w:t>
      </w:r>
      <w:r w:rsidRPr="00751CDC">
        <w:rPr>
          <w:b/>
          <w:bCs/>
          <w:szCs w:val="21"/>
          <w:lang w:eastAsia="ja-JP"/>
        </w:rPr>
        <w:t>.</w:t>
      </w:r>
      <w:r w:rsidR="00F80C4F" w:rsidRPr="00751CDC">
        <w:rPr>
          <w:b/>
          <w:bCs/>
          <w:szCs w:val="21"/>
          <w:lang w:eastAsia="ja-JP"/>
        </w:rPr>
        <w:tab/>
      </w:r>
      <w:r w:rsidRPr="00751CDC">
        <w:rPr>
          <w:b/>
          <w:bCs/>
          <w:szCs w:val="21"/>
          <w:lang w:eastAsia="ja-JP"/>
        </w:rPr>
        <w:t xml:space="preserve">At the </w:t>
      </w:r>
      <w:r w:rsidR="00F80C4F" w:rsidRPr="00751CDC">
        <w:rPr>
          <w:b/>
          <w:bCs/>
          <w:szCs w:val="21"/>
          <w:lang w:eastAsia="ja-JP"/>
        </w:rPr>
        <w:t>seventh</w:t>
      </w:r>
      <w:r w:rsidRPr="00751CDC">
        <w:rPr>
          <w:b/>
          <w:bCs/>
          <w:szCs w:val="21"/>
          <w:lang w:eastAsia="ja-JP"/>
        </w:rPr>
        <w:t xml:space="preserve"> informal meeting, the head restraint height task force reported its proposed new height measurement method and explained measurement of the </w:t>
      </w:r>
      <w:proofErr w:type="spellStart"/>
      <w:r w:rsidRPr="00751CDC">
        <w:rPr>
          <w:b/>
          <w:bCs/>
          <w:szCs w:val="21"/>
          <w:lang w:eastAsia="ja-JP"/>
        </w:rPr>
        <w:t>backset</w:t>
      </w:r>
      <w:proofErr w:type="spellEnd"/>
      <w:r w:rsidRPr="00751CDC">
        <w:rPr>
          <w:b/>
          <w:bCs/>
          <w:szCs w:val="21"/>
          <w:lang w:eastAsia="ja-JP"/>
        </w:rPr>
        <w:t xml:space="preserve"> and effective height of head restraints for 50th percentile and 95th percentile occupants and the problem of possible interference between </w:t>
      </w:r>
      <w:r w:rsidR="00436C51" w:rsidRPr="00751CDC">
        <w:rPr>
          <w:b/>
          <w:bCs/>
          <w:szCs w:val="21"/>
          <w:lang w:eastAsia="ja-JP"/>
        </w:rPr>
        <w:t>Child Restraint Systems (</w:t>
      </w:r>
      <w:r w:rsidRPr="00751CDC">
        <w:rPr>
          <w:b/>
          <w:bCs/>
          <w:szCs w:val="21"/>
          <w:lang w:eastAsia="ja-JP"/>
        </w:rPr>
        <w:t>CRS</w:t>
      </w:r>
      <w:r w:rsidR="00436C51" w:rsidRPr="00751CDC">
        <w:rPr>
          <w:b/>
          <w:bCs/>
          <w:szCs w:val="21"/>
          <w:lang w:eastAsia="ja-JP"/>
        </w:rPr>
        <w:t>)</w:t>
      </w:r>
      <w:r w:rsidRPr="00751CDC">
        <w:rPr>
          <w:b/>
          <w:bCs/>
          <w:szCs w:val="21"/>
          <w:lang w:eastAsia="ja-JP"/>
        </w:rPr>
        <w:t xml:space="preserve"> and rear head restraint. A new method for measuring the head restraint width was also proposed.</w:t>
      </w:r>
      <w:r w:rsidR="006D0B63" w:rsidRPr="00751CDC">
        <w:rPr>
          <w:b/>
          <w:bCs/>
          <w:szCs w:val="21"/>
          <w:lang w:eastAsia="ja-JP"/>
        </w:rPr>
        <w:t xml:space="preserve"> </w:t>
      </w:r>
      <w:r w:rsidRPr="00751CDC">
        <w:rPr>
          <w:b/>
          <w:bCs/>
          <w:szCs w:val="21"/>
          <w:lang w:eastAsia="ja-JP"/>
        </w:rPr>
        <w:t xml:space="preserve">The task force reported that, to further improve the measurement method, it would continue to study different head restraint designs as well as issues related to </w:t>
      </w:r>
      <w:r w:rsidR="00436C51" w:rsidRPr="00751CDC">
        <w:rPr>
          <w:b/>
          <w:bCs/>
          <w:szCs w:val="21"/>
          <w:lang w:eastAsia="ja-JP"/>
        </w:rPr>
        <w:t>UN</w:t>
      </w:r>
      <w:r w:rsidRPr="00751CDC">
        <w:rPr>
          <w:b/>
          <w:bCs/>
          <w:szCs w:val="21"/>
          <w:lang w:eastAsia="ja-JP"/>
        </w:rPr>
        <w:t xml:space="preserve"> R</w:t>
      </w:r>
      <w:r w:rsidR="00436C51" w:rsidRPr="00751CDC">
        <w:rPr>
          <w:b/>
          <w:bCs/>
          <w:szCs w:val="21"/>
          <w:lang w:eastAsia="ja-JP"/>
        </w:rPr>
        <w:t xml:space="preserve">egulation No. </w:t>
      </w:r>
      <w:r w:rsidRPr="00751CDC">
        <w:rPr>
          <w:b/>
          <w:bCs/>
          <w:szCs w:val="21"/>
          <w:lang w:eastAsia="ja-JP"/>
        </w:rPr>
        <w:t xml:space="preserve">16 </w:t>
      </w:r>
      <w:r w:rsidR="00436C51" w:rsidRPr="00751CDC">
        <w:rPr>
          <w:b/>
          <w:bCs/>
          <w:szCs w:val="21"/>
          <w:lang w:eastAsia="ja-JP"/>
        </w:rPr>
        <w:t xml:space="preserve">(safety-belts) </w:t>
      </w:r>
      <w:r w:rsidR="00A7585D" w:rsidRPr="00751CDC">
        <w:rPr>
          <w:b/>
          <w:bCs/>
          <w:szCs w:val="21"/>
          <w:lang w:eastAsia="ja-JP"/>
        </w:rPr>
        <w:t>concerning</w:t>
      </w:r>
      <w:r w:rsidRPr="00751CDC">
        <w:rPr>
          <w:b/>
          <w:bCs/>
          <w:szCs w:val="21"/>
          <w:lang w:eastAsia="ja-JP"/>
        </w:rPr>
        <w:t xml:space="preserve"> the interference problem</w:t>
      </w:r>
      <w:r w:rsidR="00436C51" w:rsidRPr="00751CDC">
        <w:rPr>
          <w:b/>
          <w:bCs/>
          <w:szCs w:val="21"/>
          <w:lang w:eastAsia="ja-JP"/>
        </w:rPr>
        <w:t xml:space="preserve"> with CRS</w:t>
      </w:r>
      <w:r w:rsidRPr="00751CDC">
        <w:rPr>
          <w:b/>
          <w:bCs/>
          <w:szCs w:val="21"/>
          <w:lang w:eastAsia="ja-JP"/>
        </w:rPr>
        <w:t>.</w:t>
      </w:r>
      <w:r w:rsidR="00F80C4F" w:rsidRPr="00751CDC">
        <w:rPr>
          <w:b/>
          <w:bCs/>
          <w:szCs w:val="21"/>
          <w:lang w:eastAsia="ja-JP"/>
        </w:rPr>
        <w:t xml:space="preserve"> </w:t>
      </w:r>
      <w:r w:rsidRPr="00751CDC">
        <w:rPr>
          <w:b/>
          <w:bCs/>
          <w:szCs w:val="21"/>
          <w:lang w:eastAsia="ja-JP"/>
        </w:rPr>
        <w:t xml:space="preserve">The SAE </w:t>
      </w:r>
      <w:r w:rsidR="00436C51" w:rsidRPr="00751CDC">
        <w:rPr>
          <w:b/>
          <w:bCs/>
          <w:szCs w:val="21"/>
          <w:lang w:eastAsia="ja-JP"/>
        </w:rPr>
        <w:t xml:space="preserve">Human Accommodations and Design Devices </w:t>
      </w:r>
      <w:r w:rsidR="003D53D5">
        <w:rPr>
          <w:b/>
          <w:bCs/>
          <w:szCs w:val="21"/>
          <w:lang w:eastAsia="ja-JP"/>
        </w:rPr>
        <w:t>C</w:t>
      </w:r>
      <w:r w:rsidR="003D53D5" w:rsidRPr="00E05DA3">
        <w:rPr>
          <w:b/>
          <w:bCs/>
          <w:szCs w:val="21"/>
          <w:lang w:eastAsia="ja-JP"/>
        </w:rPr>
        <w:t xml:space="preserve">ommittee </w:t>
      </w:r>
      <w:r w:rsidRPr="00E05DA3">
        <w:rPr>
          <w:b/>
          <w:bCs/>
          <w:szCs w:val="21"/>
          <w:lang w:eastAsia="ja-JP"/>
        </w:rPr>
        <w:t xml:space="preserve">had some comments on the head restraint height measurement method, and the Chair noted that </w:t>
      </w:r>
      <w:r w:rsidRPr="00676D25">
        <w:rPr>
          <w:b/>
          <w:bCs/>
          <w:szCs w:val="21"/>
          <w:lang w:eastAsia="ja-JP"/>
        </w:rPr>
        <w:t xml:space="preserve">SAE would </w:t>
      </w:r>
      <w:r w:rsidRPr="003E6297">
        <w:rPr>
          <w:b/>
          <w:bCs/>
          <w:szCs w:val="21"/>
          <w:lang w:eastAsia="ja-JP"/>
        </w:rPr>
        <w:t xml:space="preserve">be welcome to contribute to the work. It was also agreed that the task force would make </w:t>
      </w:r>
      <w:r w:rsidRPr="00751CDC">
        <w:rPr>
          <w:b/>
          <w:bCs/>
          <w:szCs w:val="21"/>
          <w:lang w:eastAsia="ja-JP"/>
        </w:rPr>
        <w:t>the data obtained from this work</w:t>
      </w:r>
      <w:r w:rsidR="003D53D5" w:rsidRPr="003D53D5">
        <w:rPr>
          <w:b/>
          <w:bCs/>
          <w:szCs w:val="21"/>
          <w:lang w:eastAsia="ja-JP"/>
        </w:rPr>
        <w:t xml:space="preserve"> </w:t>
      </w:r>
      <w:r w:rsidR="003D53D5" w:rsidRPr="0079562A">
        <w:rPr>
          <w:b/>
          <w:bCs/>
          <w:szCs w:val="21"/>
          <w:lang w:eastAsia="ja-JP"/>
        </w:rPr>
        <w:t>available to NHTSA</w:t>
      </w:r>
      <w:r w:rsidRPr="00E05DA3">
        <w:rPr>
          <w:b/>
          <w:bCs/>
          <w:szCs w:val="21"/>
          <w:lang w:eastAsia="ja-JP"/>
        </w:rPr>
        <w:t>.</w:t>
      </w:r>
    </w:p>
    <w:p w:rsidR="00A7585D" w:rsidRPr="00751CDC" w:rsidRDefault="00FF59EA" w:rsidP="00F80C4F">
      <w:pPr>
        <w:pStyle w:val="SingleTxtG"/>
        <w:rPr>
          <w:b/>
          <w:bCs/>
          <w:lang w:eastAsia="ja-JP"/>
        </w:rPr>
      </w:pPr>
      <w:r w:rsidRPr="00E05DA3">
        <w:rPr>
          <w:b/>
          <w:bCs/>
          <w:lang w:eastAsia="ja-JP"/>
        </w:rPr>
        <w:t>15</w:t>
      </w:r>
      <w:r w:rsidR="006F5187">
        <w:rPr>
          <w:b/>
          <w:bCs/>
          <w:lang w:eastAsia="ja-JP"/>
        </w:rPr>
        <w:t>5</w:t>
      </w:r>
      <w:r w:rsidRPr="00E05DA3">
        <w:rPr>
          <w:b/>
          <w:bCs/>
          <w:lang w:eastAsia="ja-JP"/>
        </w:rPr>
        <w:t>.</w:t>
      </w:r>
      <w:r w:rsidR="00F80C4F" w:rsidRPr="00751CDC">
        <w:rPr>
          <w:b/>
          <w:bCs/>
          <w:lang w:eastAsia="ja-JP"/>
        </w:rPr>
        <w:tab/>
      </w:r>
      <w:r w:rsidRPr="00751CDC">
        <w:rPr>
          <w:b/>
          <w:bCs/>
          <w:lang w:eastAsia="ja-JP"/>
        </w:rPr>
        <w:t xml:space="preserve">At the </w:t>
      </w:r>
      <w:r w:rsidR="00436C51" w:rsidRPr="00751CDC">
        <w:rPr>
          <w:b/>
          <w:bCs/>
          <w:lang w:eastAsia="ja-JP"/>
        </w:rPr>
        <w:t>eighth</w:t>
      </w:r>
      <w:r w:rsidRPr="00751CDC">
        <w:rPr>
          <w:b/>
          <w:bCs/>
          <w:lang w:eastAsia="ja-JP"/>
        </w:rPr>
        <w:t xml:space="preserve"> </w:t>
      </w:r>
      <w:r w:rsidR="00A7585D" w:rsidRPr="00751CDC">
        <w:rPr>
          <w:b/>
          <w:bCs/>
          <w:lang w:eastAsia="ja-JP"/>
        </w:rPr>
        <w:t>IWG</w:t>
      </w:r>
      <w:r w:rsidRPr="00751CDC">
        <w:rPr>
          <w:b/>
          <w:bCs/>
          <w:lang w:eastAsia="ja-JP"/>
        </w:rPr>
        <w:t xml:space="preserve"> meeting, </w:t>
      </w:r>
      <w:r w:rsidR="00A7585D" w:rsidRPr="00751CDC">
        <w:rPr>
          <w:b/>
          <w:bCs/>
          <w:lang w:eastAsia="ja-JP"/>
        </w:rPr>
        <w:t xml:space="preserve">the expert from the </w:t>
      </w:r>
      <w:r w:rsidRPr="00751CDC">
        <w:rPr>
          <w:b/>
          <w:bCs/>
          <w:lang w:eastAsia="ja-JP"/>
        </w:rPr>
        <w:t xml:space="preserve">Netherlands presented the proposed effective height measurement method with </w:t>
      </w:r>
      <w:r w:rsidR="00A7585D" w:rsidRPr="00751CDC">
        <w:rPr>
          <w:b/>
          <w:bCs/>
          <w:lang w:eastAsia="ja-JP"/>
        </w:rPr>
        <w:t xml:space="preserve">a </w:t>
      </w:r>
      <w:r w:rsidRPr="00751CDC">
        <w:rPr>
          <w:b/>
          <w:bCs/>
          <w:lang w:eastAsia="ja-JP"/>
        </w:rPr>
        <w:t xml:space="preserve">proposal of text </w:t>
      </w:r>
      <w:r w:rsidR="003932FD">
        <w:rPr>
          <w:b/>
          <w:bCs/>
          <w:lang w:eastAsia="ja-JP"/>
        </w:rPr>
        <w:t>for</w:t>
      </w:r>
      <w:r w:rsidR="003932FD" w:rsidRPr="00751CDC">
        <w:rPr>
          <w:b/>
          <w:bCs/>
          <w:lang w:eastAsia="ja-JP"/>
        </w:rPr>
        <w:t xml:space="preserve"> </w:t>
      </w:r>
      <w:r w:rsidRPr="00751CDC">
        <w:rPr>
          <w:b/>
          <w:bCs/>
          <w:lang w:eastAsia="ja-JP"/>
        </w:rPr>
        <w:t>the regulation. Annex</w:t>
      </w:r>
      <w:r w:rsidR="00DF7DFE" w:rsidRPr="00751CDC">
        <w:rPr>
          <w:b/>
          <w:bCs/>
          <w:lang w:eastAsia="ja-JP"/>
        </w:rPr>
        <w:t xml:space="preserve"> 1</w:t>
      </w:r>
      <w:r w:rsidRPr="00751CDC">
        <w:rPr>
          <w:b/>
          <w:bCs/>
          <w:lang w:eastAsia="ja-JP"/>
        </w:rPr>
        <w:t xml:space="preserve"> described </w:t>
      </w:r>
      <w:r w:rsidR="00DF7DFE" w:rsidRPr="00751CDC">
        <w:rPr>
          <w:b/>
          <w:bCs/>
          <w:lang w:eastAsia="ja-JP"/>
        </w:rPr>
        <w:t>the d</w:t>
      </w:r>
      <w:r w:rsidRPr="00751CDC">
        <w:rPr>
          <w:b/>
          <w:bCs/>
          <w:lang w:eastAsia="ja-JP"/>
        </w:rPr>
        <w:t>etermination of the highest head restraint height</w:t>
      </w:r>
      <w:r w:rsidR="00DF7DFE" w:rsidRPr="00751CDC">
        <w:rPr>
          <w:b/>
          <w:bCs/>
          <w:lang w:eastAsia="ja-JP"/>
        </w:rPr>
        <w:t xml:space="preserve"> at</w:t>
      </w:r>
      <w:r w:rsidRPr="00751CDC">
        <w:rPr>
          <w:b/>
          <w:bCs/>
          <w:lang w:eastAsia="ja-JP"/>
        </w:rPr>
        <w:t xml:space="preserve"> </w:t>
      </w:r>
      <w:r w:rsidR="00DF7DFE" w:rsidRPr="00751CDC">
        <w:rPr>
          <w:b/>
          <w:bCs/>
          <w:lang w:eastAsia="ja-JP"/>
        </w:rPr>
        <w:t xml:space="preserve">paragraph 2.3.3. </w:t>
      </w:r>
      <w:r w:rsidRPr="00751CDC">
        <w:rPr>
          <w:b/>
          <w:bCs/>
          <w:lang w:eastAsia="ja-JP"/>
        </w:rPr>
        <w:t>as follows:</w:t>
      </w:r>
      <w:r w:rsidR="00A4388F" w:rsidRPr="00751CDC">
        <w:rPr>
          <w:b/>
          <w:bCs/>
          <w:lang w:eastAsia="ja-JP"/>
        </w:rPr>
        <w:t xml:space="preserve"> </w:t>
      </w:r>
    </w:p>
    <w:p w:rsidR="00A7585D" w:rsidRPr="00751CDC" w:rsidRDefault="00A7585D" w:rsidP="00A7585D">
      <w:pPr>
        <w:pStyle w:val="SingleTxtG"/>
        <w:ind w:left="1710" w:hanging="576"/>
        <w:rPr>
          <w:b/>
          <w:bCs/>
        </w:rPr>
      </w:pPr>
      <w:r w:rsidRPr="00751CDC">
        <w:rPr>
          <w:b/>
          <w:bCs/>
        </w:rPr>
        <w:t>"2.3.3.</w:t>
      </w:r>
      <w:r w:rsidRPr="00751CDC">
        <w:rPr>
          <w:b/>
          <w:bCs/>
        </w:rPr>
        <w:tab/>
      </w:r>
      <w:r w:rsidRPr="00751CDC">
        <w:rPr>
          <w:b/>
          <w:bCs/>
          <w:lang w:eastAsia="ja-JP"/>
        </w:rPr>
        <w:t>Determination of the highest head restraint height</w:t>
      </w:r>
    </w:p>
    <w:p w:rsidR="00FF59EA" w:rsidRPr="00751CDC" w:rsidRDefault="00FF59EA" w:rsidP="00A7585D">
      <w:pPr>
        <w:pStyle w:val="SingleTxtG"/>
        <w:ind w:left="1710" w:hanging="9"/>
        <w:rPr>
          <w:b/>
          <w:bCs/>
          <w:lang w:eastAsia="ja-JP"/>
        </w:rPr>
      </w:pPr>
      <w:r w:rsidRPr="00751CDC">
        <w:rPr>
          <w:b/>
          <w:bCs/>
        </w:rPr>
        <w:t>The head restraint height is the distance from the R-point, parallel to the torso reference line and limited by a line perpendicu</w:t>
      </w:r>
      <w:r w:rsidR="002A446B" w:rsidRPr="00751CDC">
        <w:rPr>
          <w:b/>
          <w:bCs/>
        </w:rPr>
        <w:t xml:space="preserve">lar to the torso reference line </w:t>
      </w:r>
      <w:r w:rsidRPr="00751CDC">
        <w:rPr>
          <w:b/>
          <w:bCs/>
        </w:rPr>
        <w:t xml:space="preserve">intersecting IP. </w:t>
      </w:r>
    </w:p>
    <w:p w:rsidR="00FF59EA" w:rsidRPr="00751CDC" w:rsidRDefault="00FF59EA" w:rsidP="00F80C4F">
      <w:pPr>
        <w:pStyle w:val="SingleTxtG"/>
        <w:ind w:left="1710"/>
        <w:rPr>
          <w:b/>
          <w:bCs/>
        </w:rPr>
      </w:pPr>
      <w:r w:rsidRPr="00751CDC">
        <w:rPr>
          <w:b/>
          <w:bCs/>
        </w:rPr>
        <w:t>After the coordinates of IP are determined, the highest head restraint height can be calculated by its longitudinal (ΔX) and vertical (ΔZ) distance from the R-point, as follows:</w:t>
      </w:r>
    </w:p>
    <w:p w:rsidR="00FF59EA" w:rsidRPr="00676D25" w:rsidRDefault="00FF59EA" w:rsidP="00F80C4F">
      <w:pPr>
        <w:pStyle w:val="SingleTxtG"/>
        <w:ind w:left="1710"/>
        <w:rPr>
          <w:b/>
          <w:bCs/>
          <w:lang w:eastAsia="ja-JP"/>
        </w:rPr>
      </w:pPr>
      <w:r w:rsidRPr="00751CDC">
        <w:rPr>
          <w:b/>
          <w:bCs/>
        </w:rPr>
        <w:lastRenderedPageBreak/>
        <w:t>Head restraint height = ΔX ∙ SIN</w:t>
      </w:r>
      <w:r w:rsidR="002A446B" w:rsidRPr="00751CDC">
        <w:rPr>
          <w:b/>
          <w:bCs/>
        </w:rPr>
        <w:t xml:space="preserve"> </w:t>
      </w:r>
      <w:r w:rsidRPr="00751CDC">
        <w:rPr>
          <w:b/>
          <w:bCs/>
        </w:rPr>
        <w:t>(design torso angle) + ΔZ ∙ COS</w:t>
      </w:r>
      <w:r w:rsidR="003D53D5">
        <w:rPr>
          <w:b/>
          <w:bCs/>
        </w:rPr>
        <w:t xml:space="preserve"> </w:t>
      </w:r>
      <w:r w:rsidRPr="00E05DA3">
        <w:rPr>
          <w:b/>
          <w:bCs/>
        </w:rPr>
        <w:t>(design torso angle)</w:t>
      </w:r>
      <w:r w:rsidR="00A7585D" w:rsidRPr="00E05DA3">
        <w:rPr>
          <w:b/>
          <w:bCs/>
        </w:rPr>
        <w:t>"</w:t>
      </w:r>
    </w:p>
    <w:p w:rsidR="00FF59EA" w:rsidRPr="00E05DA3" w:rsidRDefault="006C5856" w:rsidP="00F80C4F">
      <w:pPr>
        <w:pStyle w:val="SingleTxtG"/>
        <w:rPr>
          <w:b/>
          <w:bCs/>
          <w:lang w:eastAsia="ja-JP"/>
        </w:rPr>
      </w:pPr>
      <w:r>
        <w:rPr>
          <w:b/>
          <w:bCs/>
          <w:lang w:eastAsia="ja-JP"/>
        </w:rPr>
        <w:t xml:space="preserve">The </w:t>
      </w:r>
      <w:r w:rsidR="00A4388F" w:rsidRPr="003E6297">
        <w:rPr>
          <w:b/>
          <w:bCs/>
          <w:lang w:eastAsia="ja-JP"/>
        </w:rPr>
        <w:t>IWG</w:t>
      </w:r>
      <w:r w:rsidR="00FF59EA" w:rsidRPr="00FB1664">
        <w:rPr>
          <w:b/>
          <w:bCs/>
          <w:lang w:eastAsia="ja-JP"/>
        </w:rPr>
        <w:t xml:space="preserve"> discussed the propos</w:t>
      </w:r>
      <w:r w:rsidR="00DF7DFE" w:rsidRPr="00751CDC">
        <w:rPr>
          <w:b/>
          <w:bCs/>
          <w:lang w:eastAsia="ja-JP"/>
        </w:rPr>
        <w:t>ed</w:t>
      </w:r>
      <w:r w:rsidR="00FF59EA" w:rsidRPr="00751CDC">
        <w:rPr>
          <w:b/>
          <w:bCs/>
          <w:lang w:eastAsia="ja-JP"/>
        </w:rPr>
        <w:t xml:space="preserve"> method of head restraint height measurement and noted some issues </w:t>
      </w:r>
      <w:r w:rsidR="00490613">
        <w:rPr>
          <w:b/>
          <w:bCs/>
          <w:lang w:eastAsia="ja-JP"/>
        </w:rPr>
        <w:t xml:space="preserve">remained </w:t>
      </w:r>
      <w:r w:rsidR="00FF59EA" w:rsidRPr="00E05DA3">
        <w:rPr>
          <w:b/>
          <w:bCs/>
          <w:lang w:eastAsia="ja-JP"/>
        </w:rPr>
        <w:t>concerning certain head restraint shapes and the measur</w:t>
      </w:r>
      <w:r w:rsidR="004414DD">
        <w:rPr>
          <w:b/>
          <w:bCs/>
          <w:lang w:eastAsia="ja-JP"/>
        </w:rPr>
        <w:t>ement</w:t>
      </w:r>
      <w:r w:rsidR="00FF59EA" w:rsidRPr="00E05DA3">
        <w:rPr>
          <w:b/>
          <w:bCs/>
          <w:lang w:eastAsia="ja-JP"/>
        </w:rPr>
        <w:t xml:space="preserve"> device. The task force consider</w:t>
      </w:r>
      <w:r w:rsidR="00146A46" w:rsidRPr="00676D25">
        <w:rPr>
          <w:b/>
          <w:bCs/>
          <w:lang w:eastAsia="ja-JP"/>
        </w:rPr>
        <w:t>ed</w:t>
      </w:r>
      <w:r w:rsidR="00FF59EA" w:rsidRPr="00676D25">
        <w:rPr>
          <w:b/>
          <w:bCs/>
          <w:lang w:eastAsia="ja-JP"/>
        </w:rPr>
        <w:t xml:space="preserve"> these issues and the </w:t>
      </w:r>
      <w:r w:rsidR="00DF7DFE" w:rsidRPr="003E6297">
        <w:rPr>
          <w:b/>
          <w:bCs/>
          <w:lang w:eastAsia="ja-JP"/>
        </w:rPr>
        <w:t>IWG</w:t>
      </w:r>
      <w:r w:rsidR="00FF59EA" w:rsidRPr="003E6297">
        <w:rPr>
          <w:b/>
          <w:bCs/>
          <w:lang w:eastAsia="ja-JP"/>
        </w:rPr>
        <w:t xml:space="preserve"> discuss</w:t>
      </w:r>
      <w:r w:rsidR="00146A46" w:rsidRPr="00FB1664">
        <w:rPr>
          <w:b/>
          <w:bCs/>
          <w:lang w:eastAsia="ja-JP"/>
        </w:rPr>
        <w:t>ed</w:t>
      </w:r>
      <w:r w:rsidR="00FF59EA" w:rsidRPr="00751CDC">
        <w:rPr>
          <w:b/>
          <w:bCs/>
          <w:lang w:eastAsia="ja-JP"/>
        </w:rPr>
        <w:t xml:space="preserve"> th</w:t>
      </w:r>
      <w:r w:rsidR="00146A46" w:rsidRPr="00751CDC">
        <w:rPr>
          <w:b/>
          <w:bCs/>
          <w:lang w:eastAsia="ja-JP"/>
        </w:rPr>
        <w:t>em</w:t>
      </w:r>
      <w:r w:rsidR="00FF59EA" w:rsidRPr="00751CDC">
        <w:rPr>
          <w:b/>
          <w:bCs/>
          <w:lang w:eastAsia="ja-JP"/>
        </w:rPr>
        <w:t xml:space="preserve"> further at the </w:t>
      </w:r>
      <w:r w:rsidR="00146A46" w:rsidRPr="00751CDC">
        <w:rPr>
          <w:b/>
          <w:bCs/>
          <w:lang w:eastAsia="ja-JP"/>
        </w:rPr>
        <w:t>follow</w:t>
      </w:r>
      <w:r w:rsidR="004414DD">
        <w:rPr>
          <w:b/>
          <w:bCs/>
          <w:lang w:eastAsia="ja-JP"/>
        </w:rPr>
        <w:t>ing</w:t>
      </w:r>
      <w:r w:rsidR="00FF59EA" w:rsidRPr="00E05DA3">
        <w:rPr>
          <w:b/>
          <w:bCs/>
          <w:lang w:eastAsia="ja-JP"/>
        </w:rPr>
        <w:t xml:space="preserve"> meeting. </w:t>
      </w:r>
    </w:p>
    <w:p w:rsidR="00FF59EA" w:rsidRPr="00FB1664" w:rsidRDefault="00FF59EA" w:rsidP="00F80C4F">
      <w:pPr>
        <w:pStyle w:val="SingleTxtG"/>
        <w:rPr>
          <w:b/>
          <w:bCs/>
          <w:lang w:eastAsia="ja-JP"/>
        </w:rPr>
      </w:pPr>
      <w:r w:rsidRPr="00676D25">
        <w:rPr>
          <w:b/>
          <w:bCs/>
          <w:lang w:eastAsia="ja-JP"/>
        </w:rPr>
        <w:t>15</w:t>
      </w:r>
      <w:r w:rsidR="006F5187">
        <w:rPr>
          <w:b/>
          <w:bCs/>
          <w:lang w:eastAsia="ja-JP"/>
        </w:rPr>
        <w:t>6</w:t>
      </w:r>
      <w:r w:rsidRPr="00676D25">
        <w:rPr>
          <w:b/>
          <w:bCs/>
          <w:lang w:eastAsia="ja-JP"/>
        </w:rPr>
        <w:t>.</w:t>
      </w:r>
      <w:r w:rsidR="00F80C4F" w:rsidRPr="00751CDC">
        <w:rPr>
          <w:b/>
          <w:bCs/>
          <w:lang w:eastAsia="ja-JP"/>
        </w:rPr>
        <w:tab/>
      </w:r>
      <w:r w:rsidRPr="00751CDC">
        <w:rPr>
          <w:b/>
          <w:bCs/>
          <w:lang w:eastAsia="ja-JP"/>
        </w:rPr>
        <w:t xml:space="preserve">At the </w:t>
      </w:r>
      <w:r w:rsidR="00DF7DFE" w:rsidRPr="00751CDC">
        <w:rPr>
          <w:b/>
          <w:bCs/>
          <w:lang w:eastAsia="ja-JP"/>
        </w:rPr>
        <w:t>fifty-first</w:t>
      </w:r>
      <w:r w:rsidRPr="00751CDC">
        <w:rPr>
          <w:b/>
          <w:bCs/>
          <w:vertAlign w:val="superscript"/>
          <w:lang w:eastAsia="ja-JP"/>
        </w:rPr>
        <w:t xml:space="preserve"> </w:t>
      </w:r>
      <w:r w:rsidRPr="00751CDC">
        <w:rPr>
          <w:b/>
          <w:bCs/>
          <w:lang w:eastAsia="ja-JP"/>
        </w:rPr>
        <w:t xml:space="preserve">GRSP </w:t>
      </w:r>
      <w:r w:rsidR="00DF7DFE" w:rsidRPr="00751CDC">
        <w:rPr>
          <w:b/>
          <w:bCs/>
          <w:lang w:eastAsia="ja-JP"/>
        </w:rPr>
        <w:t>session</w:t>
      </w:r>
      <w:r w:rsidRPr="00751CDC">
        <w:rPr>
          <w:b/>
          <w:bCs/>
          <w:lang w:eastAsia="ja-JP"/>
        </w:rPr>
        <w:t xml:space="preserve">, </w:t>
      </w:r>
      <w:r w:rsidR="00DF7DFE" w:rsidRPr="00751CDC">
        <w:rPr>
          <w:b/>
          <w:bCs/>
          <w:lang w:eastAsia="ja-JP"/>
        </w:rPr>
        <w:t xml:space="preserve">the expert from the </w:t>
      </w:r>
      <w:r w:rsidRPr="00751CDC">
        <w:rPr>
          <w:b/>
          <w:bCs/>
          <w:lang w:eastAsia="ja-JP"/>
        </w:rPr>
        <w:t>Netherlands introduced a proposal to increase head restraint height</w:t>
      </w:r>
      <w:r w:rsidR="002A446B" w:rsidRPr="00751CDC">
        <w:rPr>
          <w:b/>
          <w:bCs/>
          <w:lang w:eastAsia="ja-JP"/>
        </w:rPr>
        <w:t xml:space="preserve"> </w:t>
      </w:r>
      <w:r w:rsidRPr="00751CDC">
        <w:rPr>
          <w:b/>
          <w:bCs/>
          <w:lang w:eastAsia="ja-JP"/>
        </w:rPr>
        <w:t>(GRSP-51-24)</w:t>
      </w:r>
      <w:r w:rsidR="00DF7DFE" w:rsidRPr="00751CDC">
        <w:rPr>
          <w:b/>
          <w:bCs/>
          <w:lang w:eastAsia="ja-JP"/>
        </w:rPr>
        <w:t>.</w:t>
      </w:r>
      <w:r w:rsidRPr="00751CDC">
        <w:rPr>
          <w:b/>
          <w:bCs/>
          <w:lang w:eastAsia="ja-JP"/>
        </w:rPr>
        <w:t xml:space="preserve"> The expert from OICA stated that the discussion should focus first on the definition of the measurement method and then on the height thresholds. GRSP agreed to resume discussion at its December 2012 session on the basis of a possible proposal o</w:t>
      </w:r>
      <w:r w:rsidR="00DF7DFE" w:rsidRPr="00751CDC">
        <w:rPr>
          <w:b/>
          <w:bCs/>
          <w:lang w:eastAsia="ja-JP"/>
        </w:rPr>
        <w:t>f</w:t>
      </w:r>
      <w:r w:rsidRPr="00751CDC">
        <w:rPr>
          <w:b/>
          <w:bCs/>
          <w:lang w:eastAsia="ja-JP"/>
        </w:rPr>
        <w:t xml:space="preserve"> draft UN GTR No. 7</w:t>
      </w:r>
      <w:r w:rsidR="004414DD">
        <w:rPr>
          <w:b/>
          <w:bCs/>
          <w:lang w:eastAsia="ja-JP"/>
        </w:rPr>
        <w:t>,</w:t>
      </w:r>
      <w:r w:rsidRPr="00E05DA3">
        <w:rPr>
          <w:b/>
          <w:bCs/>
          <w:lang w:eastAsia="ja-JP"/>
        </w:rPr>
        <w:t xml:space="preserve"> </w:t>
      </w:r>
      <w:r w:rsidR="00DF7DFE" w:rsidRPr="00E05DA3">
        <w:rPr>
          <w:b/>
          <w:bCs/>
          <w:lang w:eastAsia="ja-JP"/>
        </w:rPr>
        <w:t>P</w:t>
      </w:r>
      <w:r w:rsidRPr="00676D25">
        <w:rPr>
          <w:b/>
          <w:bCs/>
          <w:lang w:eastAsia="ja-JP"/>
        </w:rPr>
        <w:t xml:space="preserve">hase 2 that may be submitted by </w:t>
      </w:r>
      <w:r w:rsidR="00A4388F" w:rsidRPr="003E6297">
        <w:rPr>
          <w:b/>
          <w:bCs/>
          <w:lang w:eastAsia="ja-JP"/>
        </w:rPr>
        <w:t>IWG</w:t>
      </w:r>
      <w:r w:rsidRPr="00FB1664">
        <w:rPr>
          <w:b/>
          <w:bCs/>
          <w:lang w:eastAsia="ja-JP"/>
        </w:rPr>
        <w:t>.</w:t>
      </w:r>
    </w:p>
    <w:p w:rsidR="00FF59EA" w:rsidRPr="00676D25" w:rsidRDefault="002A446B" w:rsidP="00F80C4F">
      <w:pPr>
        <w:pStyle w:val="SingleTxtG"/>
        <w:rPr>
          <w:b/>
          <w:bCs/>
          <w:lang w:eastAsia="ja-JP"/>
        </w:rPr>
      </w:pPr>
      <w:r w:rsidRPr="00751CDC">
        <w:rPr>
          <w:b/>
          <w:bCs/>
          <w:lang w:eastAsia="ja-JP"/>
        </w:rPr>
        <w:t>15</w:t>
      </w:r>
      <w:r w:rsidR="006F5187">
        <w:rPr>
          <w:b/>
          <w:bCs/>
          <w:lang w:eastAsia="ja-JP"/>
        </w:rPr>
        <w:t>7</w:t>
      </w:r>
      <w:r w:rsidRPr="00751CDC">
        <w:rPr>
          <w:b/>
          <w:bCs/>
          <w:lang w:eastAsia="ja-JP"/>
        </w:rPr>
        <w:t>.</w:t>
      </w:r>
      <w:r w:rsidR="00F80C4F" w:rsidRPr="00751CDC">
        <w:rPr>
          <w:b/>
          <w:bCs/>
          <w:lang w:eastAsia="ja-JP"/>
        </w:rPr>
        <w:tab/>
      </w:r>
      <w:r w:rsidR="00FF59EA" w:rsidRPr="00751CDC">
        <w:rPr>
          <w:b/>
          <w:bCs/>
          <w:lang w:eastAsia="ja-JP"/>
        </w:rPr>
        <w:t xml:space="preserve">At the workshop held in March 2013 at </w:t>
      </w:r>
      <w:r w:rsidR="00411CA6" w:rsidRPr="00411CA6">
        <w:rPr>
          <w:b/>
          <w:bCs/>
          <w:lang w:eastAsia="ja-JP"/>
        </w:rPr>
        <w:t>Federal Highway</w:t>
      </w:r>
      <w:r w:rsidR="005C1650">
        <w:rPr>
          <w:b/>
          <w:bCs/>
          <w:lang w:eastAsia="ja-JP"/>
        </w:rPr>
        <w:t xml:space="preserve"> </w:t>
      </w:r>
      <w:r w:rsidR="00411CA6" w:rsidRPr="00411CA6">
        <w:rPr>
          <w:b/>
          <w:bCs/>
          <w:lang w:eastAsia="ja-JP"/>
        </w:rPr>
        <w:t>Research</w:t>
      </w:r>
      <w:r w:rsidR="005C1650">
        <w:rPr>
          <w:b/>
          <w:bCs/>
          <w:lang w:eastAsia="ja-JP"/>
        </w:rPr>
        <w:t xml:space="preserve"> </w:t>
      </w:r>
      <w:r w:rsidR="00411CA6" w:rsidRPr="00411CA6">
        <w:rPr>
          <w:b/>
          <w:bCs/>
          <w:lang w:eastAsia="ja-JP"/>
        </w:rPr>
        <w:t>Institute</w:t>
      </w:r>
      <w:r w:rsidR="00411CA6">
        <w:rPr>
          <w:b/>
          <w:bCs/>
          <w:lang w:eastAsia="ja-JP"/>
        </w:rPr>
        <w:t xml:space="preserve"> </w:t>
      </w:r>
      <w:r w:rsidR="005C1650">
        <w:rPr>
          <w:b/>
          <w:bCs/>
          <w:lang w:eastAsia="ja-JP"/>
        </w:rPr>
        <w:t>(</w:t>
      </w:r>
      <w:r w:rsidR="00FF59EA" w:rsidRPr="00751CDC">
        <w:rPr>
          <w:b/>
          <w:bCs/>
          <w:lang w:eastAsia="ja-JP"/>
        </w:rPr>
        <w:t>BAST</w:t>
      </w:r>
      <w:r w:rsidR="005C1650">
        <w:rPr>
          <w:b/>
          <w:bCs/>
          <w:lang w:eastAsia="ja-JP"/>
        </w:rPr>
        <w:t>)</w:t>
      </w:r>
      <w:r w:rsidR="00FF59EA" w:rsidRPr="00E05DA3">
        <w:rPr>
          <w:b/>
          <w:bCs/>
          <w:lang w:eastAsia="ja-JP"/>
        </w:rPr>
        <w:t xml:space="preserve">, </w:t>
      </w:r>
      <w:r w:rsidR="00490613">
        <w:rPr>
          <w:b/>
          <w:bCs/>
          <w:lang w:eastAsia="ja-JP"/>
        </w:rPr>
        <w:t xml:space="preserve">the </w:t>
      </w:r>
      <w:r w:rsidR="00FF59EA" w:rsidRPr="00E05DA3">
        <w:rPr>
          <w:b/>
          <w:bCs/>
          <w:lang w:eastAsia="ja-JP"/>
        </w:rPr>
        <w:t>effective head rest</w:t>
      </w:r>
      <w:r w:rsidR="00DF7DFE" w:rsidRPr="00E05DA3">
        <w:rPr>
          <w:b/>
          <w:bCs/>
          <w:lang w:eastAsia="ja-JP"/>
        </w:rPr>
        <w:t>raint</w:t>
      </w:r>
      <w:r w:rsidR="00FF59EA" w:rsidRPr="00676D25">
        <w:rPr>
          <w:b/>
          <w:bCs/>
          <w:lang w:eastAsia="ja-JP"/>
        </w:rPr>
        <w:t xml:space="preserve"> height measurement procedure was examined using a</w:t>
      </w:r>
      <w:r w:rsidR="00490613">
        <w:rPr>
          <w:b/>
          <w:bCs/>
          <w:lang w:eastAsia="ja-JP"/>
        </w:rPr>
        <w:t xml:space="preserve"> whole</w:t>
      </w:r>
      <w:r w:rsidR="00FF59EA" w:rsidRPr="00676D25">
        <w:rPr>
          <w:b/>
          <w:bCs/>
          <w:lang w:eastAsia="ja-JP"/>
        </w:rPr>
        <w:t xml:space="preserve"> vehicle. The workshop </w:t>
      </w:r>
      <w:r w:rsidR="00490613">
        <w:rPr>
          <w:b/>
          <w:bCs/>
          <w:lang w:eastAsia="ja-JP"/>
        </w:rPr>
        <w:t>outcomes</w:t>
      </w:r>
      <w:r w:rsidR="00490613" w:rsidRPr="00676D25">
        <w:rPr>
          <w:b/>
          <w:bCs/>
          <w:lang w:eastAsia="ja-JP"/>
        </w:rPr>
        <w:t xml:space="preserve"> </w:t>
      </w:r>
      <w:r w:rsidR="004414DD">
        <w:rPr>
          <w:b/>
          <w:bCs/>
          <w:lang w:eastAsia="ja-JP"/>
        </w:rPr>
        <w:t>are</w:t>
      </w:r>
      <w:r w:rsidR="00490613">
        <w:rPr>
          <w:b/>
          <w:bCs/>
          <w:lang w:eastAsia="ja-JP"/>
        </w:rPr>
        <w:t xml:space="preserve"> reflected</w:t>
      </w:r>
      <w:r w:rsidR="00FF59EA" w:rsidRPr="00E05DA3">
        <w:rPr>
          <w:b/>
          <w:bCs/>
          <w:lang w:eastAsia="ja-JP"/>
        </w:rPr>
        <w:t xml:space="preserve"> in </w:t>
      </w:r>
      <w:r w:rsidR="00490613">
        <w:rPr>
          <w:b/>
          <w:bCs/>
          <w:lang w:eastAsia="ja-JP"/>
        </w:rPr>
        <w:t xml:space="preserve">the text of </w:t>
      </w:r>
      <w:r w:rsidR="00FF59EA" w:rsidRPr="00E05DA3">
        <w:rPr>
          <w:b/>
          <w:bCs/>
          <w:lang w:eastAsia="ja-JP"/>
        </w:rPr>
        <w:t>Annex 1</w:t>
      </w:r>
      <w:r w:rsidR="00FF59EA" w:rsidRPr="00676D25">
        <w:rPr>
          <w:b/>
          <w:bCs/>
          <w:lang w:eastAsia="ja-JP"/>
        </w:rPr>
        <w:t xml:space="preserve">. The workshop also concluded that the </w:t>
      </w:r>
      <w:proofErr w:type="spellStart"/>
      <w:r w:rsidR="00FF59EA" w:rsidRPr="00676D25">
        <w:rPr>
          <w:b/>
          <w:bCs/>
          <w:lang w:eastAsia="ja-JP"/>
        </w:rPr>
        <w:t>backset</w:t>
      </w:r>
      <w:proofErr w:type="spellEnd"/>
      <w:r w:rsidR="00FF59EA" w:rsidRPr="00676D25">
        <w:rPr>
          <w:b/>
          <w:bCs/>
          <w:lang w:eastAsia="ja-JP"/>
        </w:rPr>
        <w:t xml:space="preserve"> </w:t>
      </w:r>
      <w:r w:rsidR="006C5856" w:rsidRPr="00676D25">
        <w:rPr>
          <w:b/>
          <w:bCs/>
          <w:lang w:eastAsia="ja-JP"/>
        </w:rPr>
        <w:t>c</w:t>
      </w:r>
      <w:r w:rsidR="006C5856">
        <w:rPr>
          <w:b/>
          <w:bCs/>
          <w:lang w:eastAsia="ja-JP"/>
        </w:rPr>
        <w:t xml:space="preserve">ould </w:t>
      </w:r>
      <w:r w:rsidR="00FF59EA" w:rsidRPr="00676D25">
        <w:rPr>
          <w:b/>
          <w:bCs/>
          <w:lang w:eastAsia="ja-JP"/>
        </w:rPr>
        <w:t xml:space="preserve">be measured without </w:t>
      </w:r>
      <w:r w:rsidR="006C5856">
        <w:rPr>
          <w:b/>
          <w:bCs/>
          <w:lang w:eastAsia="ja-JP"/>
        </w:rPr>
        <w:t xml:space="preserve">using an </w:t>
      </w:r>
      <w:r w:rsidR="00FF59EA" w:rsidRPr="00676D25">
        <w:rPr>
          <w:b/>
          <w:bCs/>
          <w:lang w:eastAsia="ja-JP"/>
        </w:rPr>
        <w:t>HRMD.</w:t>
      </w:r>
    </w:p>
    <w:p w:rsidR="00FF59EA" w:rsidRPr="00751CDC" w:rsidRDefault="002A446B" w:rsidP="00F80C4F">
      <w:pPr>
        <w:pStyle w:val="SingleTxtG"/>
        <w:rPr>
          <w:b/>
          <w:bCs/>
          <w:lang w:eastAsia="ja-JP"/>
        </w:rPr>
      </w:pPr>
      <w:r w:rsidRPr="003E6297">
        <w:rPr>
          <w:b/>
          <w:bCs/>
          <w:lang w:eastAsia="ja-JP"/>
        </w:rPr>
        <w:t>15</w:t>
      </w:r>
      <w:r w:rsidR="006F5187">
        <w:rPr>
          <w:b/>
          <w:bCs/>
          <w:lang w:eastAsia="ja-JP"/>
        </w:rPr>
        <w:t>8</w:t>
      </w:r>
      <w:r w:rsidRPr="003E6297">
        <w:rPr>
          <w:b/>
          <w:bCs/>
          <w:lang w:eastAsia="ja-JP"/>
        </w:rPr>
        <w:t>.</w:t>
      </w:r>
      <w:r w:rsidR="00F80C4F" w:rsidRPr="00751CDC">
        <w:rPr>
          <w:b/>
          <w:bCs/>
          <w:lang w:eastAsia="ja-JP"/>
        </w:rPr>
        <w:tab/>
      </w:r>
      <w:r w:rsidR="00FF59EA" w:rsidRPr="00751CDC">
        <w:rPr>
          <w:b/>
          <w:bCs/>
          <w:lang w:eastAsia="ja-JP"/>
        </w:rPr>
        <w:t xml:space="preserve">At the </w:t>
      </w:r>
      <w:r w:rsidR="00F80C4F" w:rsidRPr="00751CDC">
        <w:rPr>
          <w:b/>
          <w:bCs/>
          <w:lang w:eastAsia="ja-JP"/>
        </w:rPr>
        <w:t>fifty-third</w:t>
      </w:r>
      <w:r w:rsidR="00FF59EA" w:rsidRPr="00751CDC">
        <w:rPr>
          <w:b/>
          <w:bCs/>
          <w:lang w:eastAsia="ja-JP"/>
        </w:rPr>
        <w:t xml:space="preserve"> GRSP meeting, </w:t>
      </w:r>
      <w:r w:rsidRPr="00751CDC">
        <w:rPr>
          <w:b/>
          <w:bCs/>
          <w:lang w:eastAsia="ja-JP"/>
        </w:rPr>
        <w:t xml:space="preserve">the </w:t>
      </w:r>
      <w:r w:rsidR="00DF7DFE" w:rsidRPr="00751CDC">
        <w:rPr>
          <w:b/>
          <w:bCs/>
          <w:lang w:eastAsia="ja-JP"/>
        </w:rPr>
        <w:t xml:space="preserve">expert from the </w:t>
      </w:r>
      <w:r w:rsidR="00FF59EA" w:rsidRPr="00751CDC">
        <w:rPr>
          <w:b/>
          <w:bCs/>
          <w:lang w:eastAsia="ja-JP"/>
        </w:rPr>
        <w:t>Netherlands proposed head restraint height requirements (GRSP-53-15) and GRSP resume</w:t>
      </w:r>
      <w:r w:rsidR="00DF7DFE" w:rsidRPr="00751CDC">
        <w:rPr>
          <w:b/>
          <w:bCs/>
          <w:lang w:eastAsia="ja-JP"/>
        </w:rPr>
        <w:t>d</w:t>
      </w:r>
      <w:r w:rsidR="00FF59EA" w:rsidRPr="00751CDC">
        <w:rPr>
          <w:b/>
          <w:bCs/>
          <w:lang w:eastAsia="ja-JP"/>
        </w:rPr>
        <w:t xml:space="preserve"> discussion at </w:t>
      </w:r>
      <w:r w:rsidR="00DF7DFE" w:rsidRPr="00751CDC">
        <w:rPr>
          <w:b/>
          <w:bCs/>
          <w:lang w:eastAsia="ja-JP"/>
        </w:rPr>
        <w:t>its</w:t>
      </w:r>
      <w:r w:rsidR="00FF59EA" w:rsidRPr="00751CDC">
        <w:rPr>
          <w:b/>
          <w:bCs/>
          <w:lang w:eastAsia="ja-JP"/>
        </w:rPr>
        <w:t xml:space="preserve"> December 2013 session on the </w:t>
      </w:r>
      <w:r w:rsidR="00DF7DFE" w:rsidRPr="00751CDC">
        <w:rPr>
          <w:b/>
          <w:bCs/>
          <w:lang w:eastAsia="ja-JP"/>
        </w:rPr>
        <w:t>draft proposal</w:t>
      </w:r>
      <w:r w:rsidR="00FF59EA" w:rsidRPr="00751CDC">
        <w:rPr>
          <w:b/>
          <w:bCs/>
          <w:lang w:eastAsia="ja-JP"/>
        </w:rPr>
        <w:t xml:space="preserve"> submitted by </w:t>
      </w:r>
      <w:r w:rsidR="00DF7DFE" w:rsidRPr="00751CDC">
        <w:rPr>
          <w:b/>
          <w:bCs/>
          <w:lang w:eastAsia="ja-JP"/>
        </w:rPr>
        <w:t xml:space="preserve">the experts from the Germany, the </w:t>
      </w:r>
      <w:r w:rsidR="00FF59EA" w:rsidRPr="00751CDC">
        <w:rPr>
          <w:b/>
          <w:bCs/>
          <w:lang w:eastAsia="ja-JP"/>
        </w:rPr>
        <w:t>Netherlands</w:t>
      </w:r>
      <w:r w:rsidR="00DF7DFE" w:rsidRPr="00751CDC">
        <w:rPr>
          <w:b/>
          <w:bCs/>
          <w:lang w:eastAsia="ja-JP"/>
        </w:rPr>
        <w:t xml:space="preserve"> and</w:t>
      </w:r>
      <w:r w:rsidR="00FF59EA" w:rsidRPr="00751CDC">
        <w:rPr>
          <w:b/>
          <w:bCs/>
          <w:lang w:eastAsia="ja-JP"/>
        </w:rPr>
        <w:t xml:space="preserve"> </w:t>
      </w:r>
      <w:r w:rsidR="00A7585D" w:rsidRPr="00751CDC">
        <w:rPr>
          <w:b/>
          <w:bCs/>
          <w:lang w:eastAsia="ja-JP"/>
        </w:rPr>
        <w:t xml:space="preserve">the </w:t>
      </w:r>
      <w:r w:rsidR="00FF59EA" w:rsidRPr="00751CDC">
        <w:rPr>
          <w:b/>
          <w:bCs/>
          <w:lang w:eastAsia="ja-JP"/>
        </w:rPr>
        <w:t>United Kingdom</w:t>
      </w:r>
      <w:r w:rsidR="00DF7DFE" w:rsidRPr="00751CDC">
        <w:rPr>
          <w:b/>
          <w:bCs/>
          <w:lang w:eastAsia="ja-JP"/>
        </w:rPr>
        <w:t>.</w:t>
      </w:r>
    </w:p>
    <w:p w:rsidR="00F80C4F" w:rsidRPr="0011682D" w:rsidRDefault="00FF59EA" w:rsidP="00F80C4F">
      <w:pPr>
        <w:pStyle w:val="SingleTxtG"/>
        <w:rPr>
          <w:b/>
          <w:bCs/>
          <w:lang w:eastAsia="ja-JP"/>
        </w:rPr>
      </w:pPr>
      <w:r w:rsidRPr="00751CDC">
        <w:rPr>
          <w:b/>
          <w:bCs/>
          <w:lang w:eastAsia="ja-JP"/>
        </w:rPr>
        <w:tab/>
      </w:r>
      <w:r w:rsidR="002A446B" w:rsidRPr="00751CDC">
        <w:rPr>
          <w:b/>
          <w:bCs/>
          <w:lang w:eastAsia="ja-JP"/>
        </w:rPr>
        <w:t>15</w:t>
      </w:r>
      <w:r w:rsidR="006F5187">
        <w:rPr>
          <w:b/>
          <w:bCs/>
          <w:lang w:eastAsia="ja-JP"/>
        </w:rPr>
        <w:t>9</w:t>
      </w:r>
      <w:r w:rsidR="002A446B" w:rsidRPr="00751CDC">
        <w:rPr>
          <w:b/>
          <w:bCs/>
          <w:lang w:eastAsia="ja-JP"/>
        </w:rPr>
        <w:t>.</w:t>
      </w:r>
      <w:r w:rsidR="00F80C4F" w:rsidRPr="00751CDC">
        <w:rPr>
          <w:b/>
          <w:bCs/>
          <w:lang w:eastAsia="ja-JP"/>
        </w:rPr>
        <w:tab/>
      </w:r>
      <w:r w:rsidRPr="00751CDC">
        <w:rPr>
          <w:b/>
          <w:bCs/>
          <w:lang w:eastAsia="ja-JP"/>
        </w:rPr>
        <w:t xml:space="preserve">At the </w:t>
      </w:r>
      <w:r w:rsidR="00DF7DFE" w:rsidRPr="00751CDC">
        <w:rPr>
          <w:b/>
          <w:bCs/>
          <w:lang w:eastAsia="ja-JP"/>
        </w:rPr>
        <w:t>fifty-fourth</w:t>
      </w:r>
      <w:r w:rsidRPr="00751CDC">
        <w:rPr>
          <w:b/>
          <w:bCs/>
          <w:lang w:eastAsia="ja-JP"/>
        </w:rPr>
        <w:t xml:space="preserve"> GRSP meeting, </w:t>
      </w:r>
      <w:r w:rsidRPr="0011682D">
        <w:rPr>
          <w:b/>
          <w:bCs/>
          <w:lang w:eastAsia="ja-JP"/>
        </w:rPr>
        <w:t>the expert from the United States of America questioned (GRSP-54-23) the rational for both proposed height values. The expert from OICA observed (GRSP-54-18-Rev.1) that the new measurement procedure would reduce</w:t>
      </w:r>
      <w:r w:rsidR="003932FD">
        <w:rPr>
          <w:b/>
          <w:bCs/>
          <w:lang w:eastAsia="ja-JP"/>
        </w:rPr>
        <w:t xml:space="preserve"> </w:t>
      </w:r>
      <w:r w:rsidRPr="0011682D">
        <w:rPr>
          <w:b/>
          <w:bCs/>
          <w:lang w:eastAsia="ja-JP"/>
        </w:rPr>
        <w:t>the measured height. GRSP agreed to resume consideration o</w:t>
      </w:r>
      <w:r w:rsidR="00DF7DFE" w:rsidRPr="0011682D">
        <w:rPr>
          <w:b/>
          <w:bCs/>
          <w:lang w:eastAsia="ja-JP"/>
        </w:rPr>
        <w:t>n</w:t>
      </w:r>
      <w:r w:rsidRPr="0011682D">
        <w:rPr>
          <w:b/>
          <w:bCs/>
          <w:lang w:eastAsia="ja-JP"/>
        </w:rPr>
        <w:t xml:space="preserve"> this agenda item on the basis of </w:t>
      </w:r>
      <w:r w:rsidR="009F48F8" w:rsidRPr="0011682D">
        <w:rPr>
          <w:b/>
          <w:bCs/>
          <w:lang w:eastAsia="ja-JP"/>
        </w:rPr>
        <w:t xml:space="preserve">a </w:t>
      </w:r>
      <w:r w:rsidRPr="0011682D">
        <w:rPr>
          <w:b/>
          <w:bCs/>
          <w:lang w:eastAsia="ja-JP"/>
        </w:rPr>
        <w:t xml:space="preserve">final proposal </w:t>
      </w:r>
      <w:r w:rsidR="00A7585D" w:rsidRPr="0011682D">
        <w:rPr>
          <w:b/>
          <w:bCs/>
          <w:lang w:eastAsia="ja-JP"/>
        </w:rPr>
        <w:t xml:space="preserve">of draft </w:t>
      </w:r>
      <w:r w:rsidR="009F48F8" w:rsidRPr="0011682D">
        <w:rPr>
          <w:b/>
          <w:bCs/>
          <w:lang w:eastAsia="ja-JP"/>
        </w:rPr>
        <w:t xml:space="preserve">amendment </w:t>
      </w:r>
      <w:r w:rsidRPr="0011682D">
        <w:rPr>
          <w:b/>
          <w:bCs/>
          <w:lang w:eastAsia="ja-JP"/>
        </w:rPr>
        <w:t xml:space="preserve">submitted by the IWG and of further justification </w:t>
      </w:r>
      <w:r w:rsidR="00A7585D" w:rsidRPr="0011682D">
        <w:rPr>
          <w:b/>
          <w:bCs/>
          <w:lang w:eastAsia="ja-JP"/>
        </w:rPr>
        <w:t>(</w:t>
      </w:r>
      <w:r w:rsidRPr="0011682D">
        <w:rPr>
          <w:b/>
          <w:bCs/>
          <w:lang w:eastAsia="ja-JP"/>
        </w:rPr>
        <w:t>ECE/TRANS/WP.29/GRSP/2013/17</w:t>
      </w:r>
      <w:r w:rsidR="00A7585D" w:rsidRPr="0011682D">
        <w:rPr>
          <w:b/>
          <w:bCs/>
          <w:lang w:eastAsia="ja-JP"/>
        </w:rPr>
        <w:t>)</w:t>
      </w:r>
      <w:r w:rsidRPr="0011682D">
        <w:rPr>
          <w:b/>
          <w:bCs/>
          <w:lang w:eastAsia="ja-JP"/>
        </w:rPr>
        <w:t>.</w:t>
      </w:r>
    </w:p>
    <w:p w:rsidR="00B54572" w:rsidRPr="00E05DA3" w:rsidRDefault="006F5187" w:rsidP="00F80C4F">
      <w:pPr>
        <w:pStyle w:val="SingleTxtG"/>
        <w:rPr>
          <w:b/>
          <w:bCs/>
          <w:lang w:eastAsia="ja-JP"/>
        </w:rPr>
      </w:pPr>
      <w:r w:rsidRPr="0011682D">
        <w:rPr>
          <w:b/>
          <w:bCs/>
          <w:lang w:eastAsia="ja-JP"/>
        </w:rPr>
        <w:t>1</w:t>
      </w:r>
      <w:r>
        <w:rPr>
          <w:b/>
          <w:bCs/>
          <w:lang w:eastAsia="ja-JP"/>
        </w:rPr>
        <w:t>60</w:t>
      </w:r>
      <w:r w:rsidR="00F80C4F" w:rsidRPr="0011682D">
        <w:rPr>
          <w:b/>
          <w:bCs/>
          <w:lang w:eastAsia="ja-JP"/>
        </w:rPr>
        <w:t>.</w:t>
      </w:r>
      <w:r w:rsidR="00F80C4F" w:rsidRPr="0011682D">
        <w:rPr>
          <w:b/>
          <w:bCs/>
          <w:lang w:eastAsia="ja-JP"/>
        </w:rPr>
        <w:tab/>
      </w:r>
      <w:r w:rsidR="00FF59EA" w:rsidRPr="0011682D">
        <w:rPr>
          <w:b/>
          <w:bCs/>
          <w:lang w:eastAsia="ja-JP"/>
        </w:rPr>
        <w:t xml:space="preserve">At the </w:t>
      </w:r>
      <w:r w:rsidR="00F80C4F" w:rsidRPr="0011682D">
        <w:rPr>
          <w:b/>
          <w:bCs/>
          <w:lang w:eastAsia="ja-JP"/>
        </w:rPr>
        <w:t>fifty-eight</w:t>
      </w:r>
      <w:r w:rsidR="00FF59EA" w:rsidRPr="0011682D">
        <w:rPr>
          <w:b/>
          <w:bCs/>
          <w:lang w:eastAsia="ja-JP"/>
        </w:rPr>
        <w:t xml:space="preserve"> GRSP meeting,</w:t>
      </w:r>
      <w:r w:rsidR="00FF59EA" w:rsidRPr="00E05DA3">
        <w:rPr>
          <w:b/>
          <w:bCs/>
          <w:lang w:eastAsia="ja-JP"/>
        </w:rPr>
        <w:t xml:space="preserve"> </w:t>
      </w:r>
      <w:r w:rsidR="002A446B" w:rsidRPr="00E05DA3">
        <w:rPr>
          <w:b/>
          <w:bCs/>
          <w:lang w:eastAsia="ja-JP"/>
        </w:rPr>
        <w:t xml:space="preserve">the </w:t>
      </w:r>
      <w:r w:rsidR="00FF59EA" w:rsidRPr="00676D25">
        <w:rPr>
          <w:b/>
          <w:bCs/>
          <w:lang w:eastAsia="ja-JP"/>
        </w:rPr>
        <w:t xml:space="preserve">Netherlands informed </w:t>
      </w:r>
      <w:r w:rsidR="004414DD">
        <w:rPr>
          <w:b/>
          <w:bCs/>
          <w:lang w:eastAsia="ja-JP"/>
        </w:rPr>
        <w:t xml:space="preserve">GRSP </w:t>
      </w:r>
      <w:r w:rsidR="00FF59EA" w:rsidRPr="00E05DA3">
        <w:rPr>
          <w:b/>
          <w:bCs/>
          <w:lang w:eastAsia="ja-JP"/>
        </w:rPr>
        <w:t>that further improvements to the height measurement procedure of head restraint would be possible</w:t>
      </w:r>
      <w:r w:rsidR="00FF59EA" w:rsidRPr="00676D25">
        <w:rPr>
          <w:b/>
          <w:bCs/>
          <w:lang w:eastAsia="ja-JP"/>
        </w:rPr>
        <w:t xml:space="preserve"> and withdrew </w:t>
      </w:r>
      <w:r w:rsidR="00FF59EA" w:rsidRPr="003E6297">
        <w:rPr>
          <w:b/>
          <w:bCs/>
          <w:lang w:eastAsia="ja-JP"/>
        </w:rPr>
        <w:t xml:space="preserve">document </w:t>
      </w:r>
      <w:r w:rsidR="009F48F8" w:rsidRPr="0011682D">
        <w:rPr>
          <w:b/>
          <w:bCs/>
          <w:lang w:eastAsia="ja-JP"/>
        </w:rPr>
        <w:t>ECE/TRANS/WP.29/GRSP/2013/17</w:t>
      </w:r>
      <w:r w:rsidR="00FF59EA" w:rsidRPr="00E05DA3">
        <w:rPr>
          <w:b/>
          <w:bCs/>
          <w:lang w:eastAsia="ja-JP"/>
        </w:rPr>
        <w:t xml:space="preserve">. The proposal </w:t>
      </w:r>
      <w:r w:rsidR="00FF59EA" w:rsidRPr="00E05DA3">
        <w:rPr>
          <w:b/>
          <w:bCs/>
        </w:rPr>
        <w:t>w</w:t>
      </w:r>
      <w:r w:rsidR="009F48F8" w:rsidRPr="00676D25">
        <w:rPr>
          <w:b/>
          <w:bCs/>
        </w:rPr>
        <w:t>as</w:t>
      </w:r>
      <w:r w:rsidR="00FF59EA" w:rsidRPr="00676D25">
        <w:rPr>
          <w:b/>
          <w:bCs/>
          <w:lang w:eastAsia="ja-JP"/>
        </w:rPr>
        <w:t xml:space="preserve"> </w:t>
      </w:r>
      <w:r w:rsidR="009F48F8" w:rsidRPr="003E6297">
        <w:rPr>
          <w:b/>
          <w:bCs/>
          <w:lang w:eastAsia="ja-JP"/>
        </w:rPr>
        <w:t>further developed</w:t>
      </w:r>
      <w:r w:rsidR="00FF59EA" w:rsidRPr="003E6297">
        <w:rPr>
          <w:b/>
          <w:bCs/>
          <w:lang w:eastAsia="ja-JP"/>
        </w:rPr>
        <w:t xml:space="preserve"> in the latest document </w:t>
      </w:r>
      <w:r w:rsidR="009F48F8" w:rsidRPr="00FB1664">
        <w:rPr>
          <w:b/>
          <w:bCs/>
          <w:lang w:eastAsia="ja-JP"/>
        </w:rPr>
        <w:t>ECE/TRANS/WP.29/</w:t>
      </w:r>
      <w:r w:rsidR="00FF59EA" w:rsidRPr="00751CDC">
        <w:rPr>
          <w:b/>
          <w:bCs/>
          <w:lang w:eastAsia="ja-JP"/>
        </w:rPr>
        <w:t>GRSP/2015/34</w:t>
      </w:r>
      <w:r w:rsidR="009F48F8" w:rsidRPr="00751CDC">
        <w:rPr>
          <w:b/>
          <w:bCs/>
          <w:lang w:eastAsia="ja-JP"/>
        </w:rPr>
        <w:t>.</w:t>
      </w:r>
      <w:r w:rsidR="00FF59EA" w:rsidRPr="00751CDC">
        <w:rPr>
          <w:b/>
          <w:bCs/>
          <w:lang w:eastAsia="ja-JP"/>
        </w:rPr>
        <w:t xml:space="preserve"> </w:t>
      </w:r>
      <w:r w:rsidR="009F48F8" w:rsidRPr="00751CDC">
        <w:rPr>
          <w:b/>
          <w:bCs/>
          <w:lang w:eastAsia="ja-JP"/>
        </w:rPr>
        <w:t xml:space="preserve">The experts from Australia, China, Denmark, France, Germany, Hungary, Japan, the Netherlands, Republic of Korea, </w:t>
      </w:r>
      <w:r w:rsidR="00FF59EA" w:rsidRPr="00751CDC">
        <w:rPr>
          <w:b/>
          <w:bCs/>
          <w:lang w:eastAsia="ja-JP"/>
        </w:rPr>
        <w:t xml:space="preserve">Sweden, Spain, </w:t>
      </w:r>
      <w:r w:rsidR="009F48F8" w:rsidRPr="00751CDC">
        <w:rPr>
          <w:b/>
          <w:bCs/>
          <w:lang w:eastAsia="ja-JP"/>
        </w:rPr>
        <w:t xml:space="preserve">United Kingdom, </w:t>
      </w:r>
      <w:r w:rsidR="00FF59EA" w:rsidRPr="00751CDC">
        <w:rPr>
          <w:b/>
          <w:bCs/>
          <w:lang w:eastAsia="ja-JP"/>
        </w:rPr>
        <w:t>U</w:t>
      </w:r>
      <w:r w:rsidR="009F48F8" w:rsidRPr="00751CDC">
        <w:rPr>
          <w:b/>
          <w:bCs/>
          <w:lang w:eastAsia="ja-JP"/>
        </w:rPr>
        <w:t xml:space="preserve">nited </w:t>
      </w:r>
      <w:r w:rsidR="00FF59EA" w:rsidRPr="00751CDC">
        <w:rPr>
          <w:b/>
          <w:bCs/>
          <w:lang w:eastAsia="ja-JP"/>
        </w:rPr>
        <w:t>S</w:t>
      </w:r>
      <w:r w:rsidR="009F48F8" w:rsidRPr="00751CDC">
        <w:rPr>
          <w:b/>
          <w:bCs/>
          <w:lang w:eastAsia="ja-JP"/>
        </w:rPr>
        <w:t xml:space="preserve">tates of </w:t>
      </w:r>
      <w:r w:rsidR="00FF59EA" w:rsidRPr="00751CDC">
        <w:rPr>
          <w:b/>
          <w:bCs/>
          <w:lang w:eastAsia="ja-JP"/>
        </w:rPr>
        <w:t>A</w:t>
      </w:r>
      <w:r w:rsidR="009F48F8" w:rsidRPr="00751CDC">
        <w:rPr>
          <w:b/>
          <w:bCs/>
          <w:lang w:eastAsia="ja-JP"/>
        </w:rPr>
        <w:t>merica,</w:t>
      </w:r>
      <w:r w:rsidR="00FF59EA" w:rsidRPr="00751CDC">
        <w:rPr>
          <w:b/>
          <w:bCs/>
          <w:lang w:eastAsia="ja-JP"/>
        </w:rPr>
        <w:t xml:space="preserve"> Russia</w:t>
      </w:r>
      <w:r w:rsidR="009F48F8" w:rsidRPr="00751CDC">
        <w:rPr>
          <w:b/>
          <w:bCs/>
          <w:lang w:eastAsia="ja-JP"/>
        </w:rPr>
        <w:t>n Federation and</w:t>
      </w:r>
      <w:r w:rsidR="00FF59EA" w:rsidRPr="00751CDC">
        <w:rPr>
          <w:b/>
          <w:bCs/>
          <w:lang w:eastAsia="ja-JP"/>
        </w:rPr>
        <w:t xml:space="preserve"> </w:t>
      </w:r>
      <w:r w:rsidR="009F48F8" w:rsidRPr="00751CDC">
        <w:rPr>
          <w:b/>
          <w:bCs/>
          <w:lang w:eastAsia="ja-JP"/>
        </w:rPr>
        <w:t xml:space="preserve">EC </w:t>
      </w:r>
      <w:r w:rsidR="00FF59EA" w:rsidRPr="00751CDC">
        <w:rPr>
          <w:b/>
          <w:bCs/>
          <w:lang w:eastAsia="ja-JP"/>
        </w:rPr>
        <w:t xml:space="preserve">supported the proposal of </w:t>
      </w:r>
      <w:r w:rsidR="004414DD">
        <w:rPr>
          <w:b/>
          <w:bCs/>
          <w:lang w:eastAsia="ja-JP"/>
        </w:rPr>
        <w:t xml:space="preserve">a </w:t>
      </w:r>
      <w:r w:rsidR="00FF59EA" w:rsidRPr="00E05DA3">
        <w:rPr>
          <w:b/>
          <w:bCs/>
          <w:lang w:eastAsia="ja-JP"/>
        </w:rPr>
        <w:t xml:space="preserve">head restraint height requirement of 830 </w:t>
      </w:r>
      <w:r w:rsidR="002B1128" w:rsidRPr="00E05DA3">
        <w:rPr>
          <w:b/>
          <w:bCs/>
          <w:lang w:eastAsia="ja-JP"/>
        </w:rPr>
        <w:t xml:space="preserve">mm </w:t>
      </w:r>
      <w:r w:rsidR="00FF59EA" w:rsidRPr="00676D25">
        <w:rPr>
          <w:b/>
          <w:bCs/>
          <w:lang w:eastAsia="ja-JP"/>
        </w:rPr>
        <w:t>and 720</w:t>
      </w:r>
      <w:r w:rsidR="002B1128" w:rsidRPr="00676D25">
        <w:rPr>
          <w:b/>
          <w:bCs/>
          <w:lang w:eastAsia="ja-JP"/>
        </w:rPr>
        <w:t xml:space="preserve"> </w:t>
      </w:r>
      <w:r w:rsidR="00FF59EA" w:rsidRPr="003E6297">
        <w:rPr>
          <w:b/>
          <w:bCs/>
          <w:lang w:eastAsia="ja-JP"/>
        </w:rPr>
        <w:t xml:space="preserve">mm as proposed by </w:t>
      </w:r>
      <w:r w:rsidR="009F48F8" w:rsidRPr="00386F6E">
        <w:rPr>
          <w:b/>
          <w:bCs/>
          <w:lang w:eastAsia="ja-JP"/>
        </w:rPr>
        <w:t xml:space="preserve">the experts from the </w:t>
      </w:r>
      <w:r w:rsidR="00FF59EA" w:rsidRPr="00FB1664">
        <w:rPr>
          <w:b/>
          <w:bCs/>
          <w:lang w:eastAsia="ja-JP"/>
        </w:rPr>
        <w:t>Netherlan</w:t>
      </w:r>
      <w:r w:rsidR="002A446B" w:rsidRPr="00751CDC">
        <w:rPr>
          <w:b/>
          <w:bCs/>
          <w:lang w:eastAsia="ja-JP"/>
        </w:rPr>
        <w:t>d</w:t>
      </w:r>
      <w:r w:rsidR="004414DD">
        <w:rPr>
          <w:b/>
          <w:bCs/>
          <w:lang w:eastAsia="ja-JP"/>
        </w:rPr>
        <w:t>s</w:t>
      </w:r>
      <w:r w:rsidR="00FF59EA" w:rsidRPr="00E05DA3">
        <w:rPr>
          <w:b/>
          <w:bCs/>
          <w:lang w:eastAsia="ja-JP"/>
        </w:rPr>
        <w:t>, Germany</w:t>
      </w:r>
      <w:r w:rsidR="00FF59EA" w:rsidRPr="00676D25">
        <w:rPr>
          <w:b/>
          <w:bCs/>
          <w:lang w:eastAsia="ja-JP"/>
        </w:rPr>
        <w:t xml:space="preserve"> and the United Kingdom</w:t>
      </w:r>
      <w:r w:rsidR="004414DD">
        <w:rPr>
          <w:b/>
          <w:bCs/>
          <w:lang w:eastAsia="ja-JP"/>
        </w:rPr>
        <w:t>, in</w:t>
      </w:r>
      <w:r w:rsidR="00FF59EA" w:rsidRPr="00E05DA3">
        <w:rPr>
          <w:b/>
          <w:bCs/>
          <w:lang w:eastAsia="ja-JP"/>
        </w:rPr>
        <w:t xml:space="preserve"> </w:t>
      </w:r>
      <w:r w:rsidR="004414DD" w:rsidRPr="00676D25">
        <w:rPr>
          <w:b/>
          <w:bCs/>
          <w:lang w:eastAsia="ja-JP"/>
        </w:rPr>
        <w:t>refer</w:t>
      </w:r>
      <w:r w:rsidR="004414DD">
        <w:rPr>
          <w:b/>
          <w:bCs/>
          <w:lang w:eastAsia="ja-JP"/>
        </w:rPr>
        <w:t>ence</w:t>
      </w:r>
      <w:r w:rsidR="004414DD" w:rsidRPr="00E05DA3">
        <w:rPr>
          <w:b/>
          <w:bCs/>
          <w:lang w:eastAsia="ja-JP"/>
        </w:rPr>
        <w:t xml:space="preserve"> </w:t>
      </w:r>
      <w:r w:rsidR="00FF59EA" w:rsidRPr="00E05DA3">
        <w:rPr>
          <w:b/>
          <w:bCs/>
          <w:lang w:eastAsia="ja-JP"/>
        </w:rPr>
        <w:t>to the 2007 EEVC study report.</w:t>
      </w:r>
      <w:r w:rsidR="00FF59EA" w:rsidRPr="00676D25">
        <w:rPr>
          <w:b/>
          <w:bCs/>
        </w:rPr>
        <w:t xml:space="preserve"> </w:t>
      </w:r>
      <w:r w:rsidR="009F48F8" w:rsidRPr="00676D25">
        <w:rPr>
          <w:b/>
          <w:bCs/>
        </w:rPr>
        <w:t xml:space="preserve">The experts from </w:t>
      </w:r>
      <w:r w:rsidR="00FF59EA" w:rsidRPr="003E6297">
        <w:rPr>
          <w:b/>
          <w:bCs/>
          <w:lang w:eastAsia="ja-JP"/>
        </w:rPr>
        <w:t xml:space="preserve">India </w:t>
      </w:r>
      <w:r w:rsidR="009F48F8" w:rsidRPr="003E6297">
        <w:rPr>
          <w:b/>
          <w:bCs/>
          <w:lang w:eastAsia="ja-JP"/>
        </w:rPr>
        <w:t xml:space="preserve">stated that he </w:t>
      </w:r>
      <w:r w:rsidR="00FF59EA" w:rsidRPr="00386F6E">
        <w:rPr>
          <w:b/>
          <w:bCs/>
          <w:lang w:eastAsia="ja-JP"/>
        </w:rPr>
        <w:t xml:space="preserve">could agree </w:t>
      </w:r>
      <w:r w:rsidR="009F48F8" w:rsidRPr="00FB1664">
        <w:rPr>
          <w:b/>
          <w:bCs/>
          <w:lang w:eastAsia="ja-JP"/>
        </w:rPr>
        <w:t>with the proposal on</w:t>
      </w:r>
      <w:r w:rsidR="004414DD">
        <w:rPr>
          <w:b/>
          <w:bCs/>
          <w:lang w:eastAsia="ja-JP"/>
        </w:rPr>
        <w:t xml:space="preserve"> the </w:t>
      </w:r>
      <w:r w:rsidR="009F48F8" w:rsidRPr="00E05DA3">
        <w:rPr>
          <w:b/>
          <w:bCs/>
          <w:lang w:eastAsia="ja-JP"/>
        </w:rPr>
        <w:t xml:space="preserve">condition </w:t>
      </w:r>
      <w:r w:rsidR="00F50D0D" w:rsidRPr="00676D25">
        <w:rPr>
          <w:b/>
          <w:bCs/>
          <w:lang w:eastAsia="ja-JP"/>
        </w:rPr>
        <w:t>that a</w:t>
      </w:r>
      <w:r w:rsidR="00FF59EA" w:rsidRPr="00676D25">
        <w:rPr>
          <w:b/>
          <w:bCs/>
          <w:lang w:eastAsia="ja-JP"/>
        </w:rPr>
        <w:t xml:space="preserve"> footnote</w:t>
      </w:r>
      <w:r w:rsidR="00F50D0D" w:rsidRPr="003E6297">
        <w:rPr>
          <w:b/>
          <w:bCs/>
          <w:lang w:eastAsia="ja-JP"/>
        </w:rPr>
        <w:t xml:space="preserve"> would</w:t>
      </w:r>
      <w:r w:rsidR="00FF59EA" w:rsidRPr="003E6297">
        <w:rPr>
          <w:b/>
          <w:bCs/>
          <w:lang w:eastAsia="ja-JP"/>
        </w:rPr>
        <w:t xml:space="preserve"> allow</w:t>
      </w:r>
      <w:r w:rsidR="00FF59EA" w:rsidRPr="00FB1664">
        <w:rPr>
          <w:b/>
          <w:bCs/>
          <w:lang w:eastAsia="ja-JP"/>
        </w:rPr>
        <w:t xml:space="preserve"> </w:t>
      </w:r>
      <w:r w:rsidR="009F48F8" w:rsidRPr="00751CDC">
        <w:rPr>
          <w:b/>
          <w:bCs/>
          <w:lang w:eastAsia="ja-JP"/>
        </w:rPr>
        <w:t>contracting partie</w:t>
      </w:r>
      <w:r w:rsidR="00FF59EA" w:rsidRPr="00751CDC">
        <w:rPr>
          <w:b/>
          <w:bCs/>
          <w:lang w:eastAsia="ja-JP"/>
        </w:rPr>
        <w:t xml:space="preserve">s to restrict the requirements </w:t>
      </w:r>
      <w:r w:rsidR="009F48F8" w:rsidRPr="00751CDC">
        <w:rPr>
          <w:b/>
          <w:bCs/>
          <w:lang w:eastAsia="ja-JP"/>
        </w:rPr>
        <w:t>at the national level</w:t>
      </w:r>
      <w:r w:rsidR="00FF59EA" w:rsidRPr="00751CDC">
        <w:rPr>
          <w:b/>
          <w:bCs/>
          <w:lang w:eastAsia="ja-JP"/>
        </w:rPr>
        <w:t>. Italy agree</w:t>
      </w:r>
      <w:r w:rsidR="00F50D0D" w:rsidRPr="00751CDC">
        <w:rPr>
          <w:b/>
          <w:bCs/>
          <w:lang w:eastAsia="ja-JP"/>
        </w:rPr>
        <w:t>d</w:t>
      </w:r>
      <w:r w:rsidR="00FF59EA" w:rsidRPr="00751CDC">
        <w:rPr>
          <w:b/>
          <w:bCs/>
          <w:lang w:eastAsia="ja-JP"/>
        </w:rPr>
        <w:t xml:space="preserve"> with India </w:t>
      </w:r>
      <w:r w:rsidR="004414DD">
        <w:rPr>
          <w:b/>
          <w:bCs/>
          <w:lang w:eastAsia="ja-JP"/>
        </w:rPr>
        <w:t xml:space="preserve">on </w:t>
      </w:r>
      <w:r w:rsidR="00FF59EA" w:rsidRPr="00E05DA3">
        <w:rPr>
          <w:b/>
          <w:bCs/>
          <w:lang w:eastAsia="ja-JP"/>
        </w:rPr>
        <w:t>the higher height of head restraint.</w:t>
      </w:r>
      <w:r w:rsidR="00FF59EA" w:rsidRPr="00E05DA3">
        <w:rPr>
          <w:b/>
          <w:bCs/>
        </w:rPr>
        <w:t xml:space="preserve"> </w:t>
      </w:r>
      <w:r w:rsidR="00FF59EA" w:rsidRPr="00E05DA3">
        <w:rPr>
          <w:b/>
          <w:bCs/>
          <w:lang w:eastAsia="ja-JP"/>
        </w:rPr>
        <w:t xml:space="preserve">GRSP also adopted the </w:t>
      </w:r>
      <w:r w:rsidR="00F50D0D" w:rsidRPr="00E05DA3">
        <w:rPr>
          <w:b/>
          <w:bCs/>
          <w:lang w:eastAsia="ja-JP"/>
        </w:rPr>
        <w:t xml:space="preserve">proposal </w:t>
      </w:r>
      <w:r w:rsidR="004414DD">
        <w:rPr>
          <w:b/>
          <w:bCs/>
          <w:lang w:eastAsia="ja-JP"/>
        </w:rPr>
        <w:t xml:space="preserve">of </w:t>
      </w:r>
      <w:r w:rsidR="00F50D0D" w:rsidRPr="00E05DA3">
        <w:rPr>
          <w:b/>
          <w:bCs/>
          <w:lang w:eastAsia="ja-JP"/>
        </w:rPr>
        <w:t xml:space="preserve">the expert from </w:t>
      </w:r>
      <w:r w:rsidR="00FF59EA" w:rsidRPr="00E05DA3">
        <w:rPr>
          <w:b/>
          <w:bCs/>
          <w:lang w:eastAsia="ja-JP"/>
        </w:rPr>
        <w:t>OICA</w:t>
      </w:r>
      <w:r w:rsidR="00F50D0D" w:rsidRPr="00E05DA3">
        <w:rPr>
          <w:b/>
          <w:bCs/>
          <w:lang w:eastAsia="ja-JP"/>
        </w:rPr>
        <w:t xml:space="preserve"> </w:t>
      </w:r>
      <w:r w:rsidR="004414DD">
        <w:rPr>
          <w:b/>
          <w:bCs/>
          <w:lang w:eastAsia="ja-JP"/>
        </w:rPr>
        <w:t xml:space="preserve">for </w:t>
      </w:r>
      <w:r w:rsidR="00F50D0D" w:rsidRPr="00E05DA3">
        <w:rPr>
          <w:b/>
          <w:bCs/>
          <w:lang w:eastAsia="ja-JP"/>
        </w:rPr>
        <w:t>the above-mentioned</w:t>
      </w:r>
      <w:r w:rsidR="00FF59EA" w:rsidRPr="00E05DA3">
        <w:rPr>
          <w:b/>
          <w:bCs/>
          <w:lang w:eastAsia="ja-JP"/>
        </w:rPr>
        <w:t xml:space="preserve"> footnote </w:t>
      </w:r>
      <w:r w:rsidR="00F50D0D" w:rsidRPr="00E05DA3">
        <w:rPr>
          <w:b/>
          <w:bCs/>
          <w:lang w:eastAsia="ja-JP"/>
        </w:rPr>
        <w:t>as follow</w:t>
      </w:r>
      <w:r w:rsidR="00FF59EA" w:rsidRPr="003157AD">
        <w:rPr>
          <w:b/>
          <w:bCs/>
          <w:lang w:eastAsia="ja-JP"/>
        </w:rPr>
        <w:t xml:space="preserve">: </w:t>
      </w:r>
      <w:r w:rsidR="001B3146" w:rsidRPr="003157AD">
        <w:rPr>
          <w:b/>
          <w:bCs/>
          <w:lang w:eastAsia="ja-JP"/>
        </w:rPr>
        <w:t>"</w:t>
      </w:r>
      <w:r w:rsidR="00FF59EA" w:rsidRPr="006F5187">
        <w:rPr>
          <w:b/>
          <w:bCs/>
          <w:lang w:eastAsia="ja-JP"/>
        </w:rPr>
        <w:t>A contracting party may opt for a lower value in its domestic legislation if it decides that such value is appropriate</w:t>
      </w:r>
      <w:r w:rsidR="001B3146" w:rsidRPr="00475AE1">
        <w:rPr>
          <w:b/>
          <w:bCs/>
          <w:lang w:eastAsia="ja-JP"/>
        </w:rPr>
        <w:t>"</w:t>
      </w:r>
      <w:r w:rsidR="00FF59EA" w:rsidRPr="00751CDC">
        <w:rPr>
          <w:b/>
          <w:bCs/>
          <w:lang w:eastAsia="ja-JP"/>
        </w:rPr>
        <w:t>.</w:t>
      </w:r>
      <w:r w:rsidR="002A446B" w:rsidRPr="00751CDC">
        <w:rPr>
          <w:b/>
          <w:bCs/>
          <w:lang w:eastAsia="ja-JP"/>
        </w:rPr>
        <w:t xml:space="preserve"> </w:t>
      </w:r>
      <w:r w:rsidR="00FF59EA" w:rsidRPr="0011682D">
        <w:rPr>
          <w:b/>
          <w:bCs/>
          <w:lang w:eastAsia="ja-JP"/>
        </w:rPr>
        <w:t>GRSP concluded that the head restraint heights of 830 mm and 720 mm respectively could be finalized.</w:t>
      </w:r>
      <w:r w:rsidR="002A446B" w:rsidRPr="00E05DA3">
        <w:rPr>
          <w:b/>
          <w:bCs/>
          <w:lang w:eastAsia="ja-JP"/>
        </w:rPr>
        <w:t xml:space="preserve"> </w:t>
      </w:r>
      <w:r w:rsidR="00FF59EA" w:rsidRPr="0011682D">
        <w:rPr>
          <w:b/>
          <w:bCs/>
          <w:lang w:eastAsia="ja-JP"/>
        </w:rPr>
        <w:t xml:space="preserve">The </w:t>
      </w:r>
      <w:r w:rsidR="00F50D0D" w:rsidRPr="0011682D">
        <w:rPr>
          <w:b/>
          <w:bCs/>
          <w:lang w:eastAsia="ja-JP"/>
        </w:rPr>
        <w:t>IWG decided</w:t>
      </w:r>
      <w:r w:rsidR="00FF59EA" w:rsidRPr="0011682D">
        <w:rPr>
          <w:b/>
          <w:bCs/>
          <w:lang w:eastAsia="ja-JP"/>
        </w:rPr>
        <w:t xml:space="preserve"> to review the proposal </w:t>
      </w:r>
      <w:r w:rsidR="00F50D0D" w:rsidRPr="0011682D">
        <w:rPr>
          <w:b/>
          <w:bCs/>
          <w:lang w:eastAsia="ja-JP"/>
        </w:rPr>
        <w:t xml:space="preserve">accordingly and </w:t>
      </w:r>
      <w:r w:rsidR="00FF59EA" w:rsidRPr="0011682D">
        <w:rPr>
          <w:b/>
          <w:bCs/>
          <w:lang w:eastAsia="ja-JP"/>
        </w:rPr>
        <w:t>where appropriate to adapt the height requirements. For the rear cent</w:t>
      </w:r>
      <w:r w:rsidR="002A446B" w:rsidRPr="0011682D">
        <w:rPr>
          <w:b/>
          <w:bCs/>
          <w:lang w:eastAsia="ja-JP"/>
        </w:rPr>
        <w:t>r</w:t>
      </w:r>
      <w:r w:rsidR="004414DD">
        <w:rPr>
          <w:b/>
          <w:bCs/>
          <w:lang w:eastAsia="ja-JP"/>
        </w:rPr>
        <w:t>e</w:t>
      </w:r>
      <w:r w:rsidR="00FF59EA" w:rsidRPr="0011682D">
        <w:rPr>
          <w:b/>
          <w:bCs/>
          <w:lang w:eastAsia="ja-JP"/>
        </w:rPr>
        <w:t xml:space="preserve"> seat, </w:t>
      </w:r>
      <w:r w:rsidR="00F50D0D" w:rsidRPr="0011682D">
        <w:rPr>
          <w:b/>
          <w:bCs/>
          <w:lang w:eastAsia="ja-JP"/>
        </w:rPr>
        <w:t xml:space="preserve">it was decided to retain </w:t>
      </w:r>
      <w:r w:rsidR="00FF59EA" w:rsidRPr="0011682D">
        <w:rPr>
          <w:b/>
          <w:bCs/>
          <w:lang w:eastAsia="ja-JP"/>
        </w:rPr>
        <w:t xml:space="preserve">the </w:t>
      </w:r>
      <w:r w:rsidR="00F50D0D" w:rsidRPr="0011682D">
        <w:rPr>
          <w:b/>
          <w:bCs/>
          <w:lang w:eastAsia="ja-JP"/>
        </w:rPr>
        <w:t>height</w:t>
      </w:r>
      <w:r w:rsidR="00FF59EA" w:rsidRPr="0011682D">
        <w:rPr>
          <w:b/>
          <w:bCs/>
          <w:lang w:eastAsia="ja-JP"/>
        </w:rPr>
        <w:t xml:space="preserve"> of 700</w:t>
      </w:r>
      <w:r w:rsidR="00F50D0D" w:rsidRPr="0011682D">
        <w:rPr>
          <w:b/>
          <w:bCs/>
          <w:lang w:eastAsia="ja-JP"/>
        </w:rPr>
        <w:t xml:space="preserve"> </w:t>
      </w:r>
      <w:r w:rsidR="00FF59EA" w:rsidRPr="0011682D">
        <w:rPr>
          <w:b/>
          <w:bCs/>
          <w:lang w:eastAsia="ja-JP"/>
        </w:rPr>
        <w:t>mm.</w:t>
      </w:r>
    </w:p>
    <w:p w:rsidR="00B54572" w:rsidRPr="003E6297" w:rsidRDefault="00B54572" w:rsidP="00B54572">
      <w:pPr>
        <w:pStyle w:val="H4G"/>
        <w:keepNext w:val="0"/>
        <w:keepLines w:val="0"/>
        <w:widowControl w:val="0"/>
        <w:suppressAutoHyphens w:val="0"/>
        <w:ind w:left="0" w:firstLine="0"/>
        <w:rPr>
          <w:b/>
          <w:i w:val="0"/>
          <w:iCs/>
        </w:rPr>
      </w:pPr>
      <w:r w:rsidRPr="003E6297">
        <w:rPr>
          <w:b/>
          <w:i w:val="0"/>
          <w:iCs/>
        </w:rPr>
        <w:tab/>
        <w:t>(b)</w:t>
      </w:r>
      <w:r w:rsidRPr="003E6297">
        <w:rPr>
          <w:b/>
          <w:i w:val="0"/>
          <w:iCs/>
        </w:rPr>
        <w:tab/>
      </w:r>
      <w:proofErr w:type="spellStart"/>
      <w:r w:rsidRPr="003E6297">
        <w:rPr>
          <w:b/>
          <w:i w:val="0"/>
          <w:iCs/>
        </w:rPr>
        <w:t>BioRID</w:t>
      </w:r>
      <w:proofErr w:type="spellEnd"/>
      <w:r w:rsidRPr="003E6297">
        <w:rPr>
          <w:b/>
          <w:i w:val="0"/>
          <w:iCs/>
        </w:rPr>
        <w:t xml:space="preserve"> II</w:t>
      </w:r>
    </w:p>
    <w:p w:rsidR="00B54572" w:rsidRPr="00751CDC" w:rsidRDefault="007A62EF" w:rsidP="00BD10F6">
      <w:pPr>
        <w:pStyle w:val="SingleTxtG"/>
        <w:widowControl w:val="0"/>
        <w:suppressAutoHyphens w:val="0"/>
        <w:ind w:left="630"/>
        <w:rPr>
          <w:b/>
        </w:rPr>
      </w:pPr>
      <w:r w:rsidRPr="00FB1664">
        <w:rPr>
          <w:b/>
        </w:rPr>
        <w:t>(</w:t>
      </w:r>
      <w:proofErr w:type="spellStart"/>
      <w:r w:rsidR="00BD10F6" w:rsidRPr="00751CDC">
        <w:rPr>
          <w:b/>
        </w:rPr>
        <w:t>i</w:t>
      </w:r>
      <w:proofErr w:type="spellEnd"/>
      <w:r w:rsidRPr="00751CDC">
        <w:rPr>
          <w:b/>
        </w:rPr>
        <w:t>)</w:t>
      </w:r>
      <w:r w:rsidRPr="00751CDC">
        <w:rPr>
          <w:b/>
        </w:rPr>
        <w:tab/>
      </w:r>
      <w:r w:rsidR="00B54572" w:rsidRPr="00751CDC">
        <w:rPr>
          <w:b/>
        </w:rPr>
        <w:t xml:space="preserve">List of items concerning </w:t>
      </w:r>
      <w:proofErr w:type="spellStart"/>
      <w:r w:rsidR="00B54572" w:rsidRPr="00751CDC">
        <w:rPr>
          <w:b/>
        </w:rPr>
        <w:t>BioRID</w:t>
      </w:r>
      <w:proofErr w:type="spellEnd"/>
      <w:r w:rsidR="00B54572" w:rsidRPr="00751CDC">
        <w:rPr>
          <w:b/>
        </w:rPr>
        <w:t xml:space="preserve"> II:</w:t>
      </w:r>
    </w:p>
    <w:p w:rsidR="001E11FE" w:rsidRPr="00751CDC" w:rsidRDefault="001E11FE" w:rsidP="00F80C4F">
      <w:pPr>
        <w:pStyle w:val="SingleTxtG"/>
        <w:rPr>
          <w:b/>
          <w:bCs/>
        </w:rPr>
      </w:pPr>
      <w:r w:rsidRPr="00751CDC">
        <w:rPr>
          <w:b/>
          <w:bCs/>
          <w:lang w:eastAsia="ja-JP"/>
        </w:rPr>
        <w:t>1</w:t>
      </w:r>
      <w:r w:rsidR="006F5187">
        <w:rPr>
          <w:b/>
          <w:bCs/>
          <w:lang w:eastAsia="ja-JP"/>
        </w:rPr>
        <w:t>61</w:t>
      </w:r>
      <w:r w:rsidRPr="00751CDC">
        <w:rPr>
          <w:b/>
          <w:bCs/>
          <w:lang w:eastAsia="ja-JP"/>
        </w:rPr>
        <w:t>.</w:t>
      </w:r>
      <w:r w:rsidR="00F50D0D" w:rsidRPr="00751CDC">
        <w:rPr>
          <w:b/>
          <w:bCs/>
          <w:lang w:eastAsia="ja-JP"/>
        </w:rPr>
        <w:tab/>
      </w:r>
      <w:r w:rsidRPr="00751CDC">
        <w:rPr>
          <w:b/>
          <w:bCs/>
        </w:rPr>
        <w:t xml:space="preserve">Discussions on dummies had been conducted as part of the </w:t>
      </w:r>
      <w:bookmarkStart w:id="49" w:name="_Hlk1495600"/>
      <w:r w:rsidRPr="00751CDC">
        <w:rPr>
          <w:b/>
          <w:bCs/>
        </w:rPr>
        <w:t xml:space="preserve">Global </w:t>
      </w:r>
      <w:proofErr w:type="spellStart"/>
      <w:r w:rsidRPr="00751CDC">
        <w:rPr>
          <w:b/>
          <w:bCs/>
        </w:rPr>
        <w:t>BioRID</w:t>
      </w:r>
      <w:proofErr w:type="spellEnd"/>
      <w:r w:rsidRPr="00751CDC">
        <w:rPr>
          <w:b/>
          <w:bCs/>
        </w:rPr>
        <w:t xml:space="preserve"> Users Meetings (GBUM)</w:t>
      </w:r>
      <w:bookmarkEnd w:id="49"/>
      <w:r w:rsidRPr="00751CDC">
        <w:rPr>
          <w:b/>
          <w:bCs/>
        </w:rPr>
        <w:t xml:space="preserve"> activities up to the first informal meeting. However, starting with </w:t>
      </w:r>
      <w:r w:rsidRPr="00751CDC">
        <w:rPr>
          <w:b/>
          <w:bCs/>
        </w:rPr>
        <w:lastRenderedPageBreak/>
        <w:t xml:space="preserve">the second meeting, the GBUM activities were incorporated into those of the Informal Group's TEG (Technical Evaluation Group) who </w:t>
      </w:r>
      <w:r w:rsidR="00F83CAF">
        <w:rPr>
          <w:b/>
          <w:bCs/>
        </w:rPr>
        <w:t>held</w:t>
      </w:r>
      <w:r w:rsidR="00F83CAF" w:rsidRPr="00751CDC">
        <w:rPr>
          <w:b/>
          <w:bCs/>
        </w:rPr>
        <w:t xml:space="preserve"> </w:t>
      </w:r>
      <w:r w:rsidRPr="00751CDC">
        <w:rPr>
          <w:b/>
          <w:bCs/>
        </w:rPr>
        <w:t>web meetings approximately once a month.</w:t>
      </w:r>
    </w:p>
    <w:p w:rsidR="00B54572" w:rsidRPr="00751CDC" w:rsidRDefault="007A62EF" w:rsidP="00BD10F6">
      <w:pPr>
        <w:pStyle w:val="SingleTxtG"/>
        <w:widowControl w:val="0"/>
        <w:suppressAutoHyphens w:val="0"/>
        <w:ind w:left="630"/>
        <w:rPr>
          <w:b/>
        </w:rPr>
      </w:pPr>
      <w:r w:rsidRPr="00751CDC">
        <w:rPr>
          <w:b/>
        </w:rPr>
        <w:t>(</w:t>
      </w:r>
      <w:r w:rsidR="00BD10F6" w:rsidRPr="00751CDC">
        <w:rPr>
          <w:b/>
        </w:rPr>
        <w:t>ii</w:t>
      </w:r>
      <w:r w:rsidRPr="00751CDC">
        <w:rPr>
          <w:b/>
        </w:rPr>
        <w:t>)</w:t>
      </w:r>
      <w:r w:rsidRPr="00751CDC">
        <w:rPr>
          <w:b/>
        </w:rPr>
        <w:tab/>
      </w:r>
      <w:proofErr w:type="spellStart"/>
      <w:r w:rsidR="00B54572" w:rsidRPr="00751CDC">
        <w:rPr>
          <w:b/>
        </w:rPr>
        <w:t>Biofidelity</w:t>
      </w:r>
      <w:proofErr w:type="spellEnd"/>
    </w:p>
    <w:p w:rsidR="001E334B" w:rsidRPr="00E05DA3" w:rsidRDefault="001E11FE" w:rsidP="001E334B">
      <w:pPr>
        <w:pStyle w:val="SingleTxtG"/>
        <w:rPr>
          <w:b/>
        </w:rPr>
      </w:pPr>
      <w:r w:rsidRPr="00751CDC">
        <w:rPr>
          <w:b/>
        </w:rPr>
        <w:t>1</w:t>
      </w:r>
      <w:r w:rsidR="006F5187">
        <w:rPr>
          <w:b/>
        </w:rPr>
        <w:t>62</w:t>
      </w:r>
      <w:r w:rsidR="001E334B" w:rsidRPr="00751CDC">
        <w:rPr>
          <w:b/>
          <w:lang w:eastAsia="ja-JP"/>
        </w:rPr>
        <w:t>.</w:t>
      </w:r>
      <w:r w:rsidR="009178D5" w:rsidRPr="00751CDC">
        <w:rPr>
          <w:b/>
          <w:lang w:eastAsia="ja-JP"/>
        </w:rPr>
        <w:tab/>
      </w:r>
      <w:r w:rsidR="001E334B" w:rsidRPr="00751CDC">
        <w:rPr>
          <w:b/>
        </w:rPr>
        <w:t xml:space="preserve">At the </w:t>
      </w:r>
      <w:r w:rsidR="001B3146" w:rsidRPr="00751CDC">
        <w:rPr>
          <w:b/>
        </w:rPr>
        <w:t>"</w:t>
      </w:r>
      <w:r w:rsidR="001E334B" w:rsidRPr="00751CDC">
        <w:rPr>
          <w:b/>
        </w:rPr>
        <w:t>meeting of interested experts</w:t>
      </w:r>
      <w:r w:rsidR="001B3146" w:rsidRPr="00751CDC">
        <w:rPr>
          <w:b/>
        </w:rPr>
        <w:t>"</w:t>
      </w:r>
      <w:r w:rsidR="001E334B" w:rsidRPr="00751CDC">
        <w:rPr>
          <w:b/>
        </w:rPr>
        <w:t xml:space="preserve">, the current status of the study by EEVC Working Group 12 (WG12) and WG20 and </w:t>
      </w:r>
      <w:r w:rsidR="00FB77AA">
        <w:rPr>
          <w:b/>
        </w:rPr>
        <w:t xml:space="preserve">the </w:t>
      </w:r>
      <w:r w:rsidR="001E334B" w:rsidRPr="00E05DA3">
        <w:rPr>
          <w:b/>
        </w:rPr>
        <w:t xml:space="preserve">results of studies on the </w:t>
      </w:r>
      <w:proofErr w:type="spellStart"/>
      <w:r w:rsidR="001E334B" w:rsidRPr="00E05DA3">
        <w:rPr>
          <w:b/>
        </w:rPr>
        <w:t>biofidelity</w:t>
      </w:r>
      <w:proofErr w:type="spellEnd"/>
      <w:r w:rsidR="001E334B" w:rsidRPr="00E05DA3">
        <w:rPr>
          <w:b/>
        </w:rPr>
        <w:t xml:space="preserve"> of Hybrid III, </w:t>
      </w:r>
      <w:r w:rsidR="00F50D0D" w:rsidRPr="00E05DA3">
        <w:rPr>
          <w:b/>
        </w:rPr>
        <w:t xml:space="preserve">Rear Impact Dummy </w:t>
      </w:r>
      <w:r w:rsidR="0013755A" w:rsidRPr="00E05DA3">
        <w:rPr>
          <w:b/>
        </w:rPr>
        <w:t>(</w:t>
      </w:r>
      <w:r w:rsidR="001E334B" w:rsidRPr="00676D25">
        <w:rPr>
          <w:b/>
        </w:rPr>
        <w:t>RID</w:t>
      </w:r>
      <w:r w:rsidR="0013755A" w:rsidRPr="00676D25">
        <w:rPr>
          <w:b/>
        </w:rPr>
        <w:t xml:space="preserve">) </w:t>
      </w:r>
      <w:r w:rsidR="001E334B" w:rsidRPr="003E6297">
        <w:rPr>
          <w:b/>
        </w:rPr>
        <w:t xml:space="preserve">3D, and </w:t>
      </w:r>
      <w:proofErr w:type="spellStart"/>
      <w:r w:rsidR="001E334B" w:rsidRPr="003E6297">
        <w:rPr>
          <w:b/>
        </w:rPr>
        <w:t>BioRID</w:t>
      </w:r>
      <w:proofErr w:type="spellEnd"/>
      <w:r w:rsidR="001E334B" w:rsidRPr="003E6297">
        <w:rPr>
          <w:b/>
        </w:rPr>
        <w:t xml:space="preserve"> II were reported on. </w:t>
      </w:r>
      <w:proofErr w:type="spellStart"/>
      <w:r w:rsidR="00FB77AA">
        <w:rPr>
          <w:b/>
        </w:rPr>
        <w:t>B</w:t>
      </w:r>
      <w:r w:rsidR="001E334B" w:rsidRPr="00E05DA3">
        <w:rPr>
          <w:b/>
        </w:rPr>
        <w:t>iofidelity</w:t>
      </w:r>
      <w:proofErr w:type="spellEnd"/>
      <w:r w:rsidR="001E334B" w:rsidRPr="00E05DA3">
        <w:rPr>
          <w:b/>
        </w:rPr>
        <w:t xml:space="preserve"> in volunteer tests at 7</w:t>
      </w:r>
      <w:r w:rsidR="00FB77AA" w:rsidRPr="00C930CD">
        <w:t>–</w:t>
      </w:r>
      <w:r w:rsidR="001E334B" w:rsidRPr="00E05DA3">
        <w:rPr>
          <w:b/>
        </w:rPr>
        <w:t xml:space="preserve">9 km/h was verified using qualitative procedures and quantitative core method, and </w:t>
      </w:r>
      <w:proofErr w:type="spellStart"/>
      <w:r w:rsidR="001E334B" w:rsidRPr="00E05DA3">
        <w:rPr>
          <w:b/>
        </w:rPr>
        <w:t>BioRID</w:t>
      </w:r>
      <w:proofErr w:type="spellEnd"/>
      <w:r w:rsidR="001E334B" w:rsidRPr="00E05DA3">
        <w:rPr>
          <w:b/>
        </w:rPr>
        <w:t xml:space="preserve"> II presented the best results.</w:t>
      </w:r>
    </w:p>
    <w:p w:rsidR="001E334B" w:rsidRPr="00751CDC" w:rsidRDefault="001E11FE" w:rsidP="001E334B">
      <w:pPr>
        <w:pStyle w:val="SingleTxtG"/>
        <w:rPr>
          <w:b/>
        </w:rPr>
      </w:pPr>
      <w:r w:rsidRPr="00676D25">
        <w:rPr>
          <w:b/>
        </w:rPr>
        <w:t>1</w:t>
      </w:r>
      <w:r w:rsidR="006F5187">
        <w:rPr>
          <w:b/>
        </w:rPr>
        <w:t>63</w:t>
      </w:r>
      <w:r w:rsidR="001E334B" w:rsidRPr="00676D25">
        <w:rPr>
          <w:b/>
          <w:lang w:eastAsia="ja-JP"/>
        </w:rPr>
        <w:t>.</w:t>
      </w:r>
      <w:r w:rsidR="001E334B" w:rsidRPr="003E6297">
        <w:rPr>
          <w:b/>
        </w:rPr>
        <w:tab/>
        <w:t xml:space="preserve">The </w:t>
      </w:r>
      <w:r w:rsidR="00435426" w:rsidRPr="003E6297">
        <w:rPr>
          <w:b/>
        </w:rPr>
        <w:t xml:space="preserve">expert from the </w:t>
      </w:r>
      <w:r w:rsidR="001E334B" w:rsidRPr="003E6297">
        <w:rPr>
          <w:b/>
        </w:rPr>
        <w:t>United States of Ameri</w:t>
      </w:r>
      <w:r w:rsidR="001E334B" w:rsidRPr="00386F6E">
        <w:rPr>
          <w:b/>
        </w:rPr>
        <w:t xml:space="preserve">ca reported on the progress of its studies on the </w:t>
      </w:r>
      <w:proofErr w:type="spellStart"/>
      <w:r w:rsidR="001E334B" w:rsidRPr="00386F6E">
        <w:rPr>
          <w:b/>
        </w:rPr>
        <w:t>biofidelity</w:t>
      </w:r>
      <w:proofErr w:type="spellEnd"/>
      <w:r w:rsidR="001E334B" w:rsidRPr="00386F6E">
        <w:rPr>
          <w:b/>
        </w:rPr>
        <w:t xml:space="preserve"> of dummies and injury mechanisms for the evaluation of AIS3+ injuries in mid- and high-speed rear impact crashes. Based on th</w:t>
      </w:r>
      <w:r w:rsidR="00435426" w:rsidRPr="00FB1664">
        <w:rPr>
          <w:b/>
        </w:rPr>
        <w:t>ese</w:t>
      </w:r>
      <w:r w:rsidR="001E334B" w:rsidRPr="00751CDC">
        <w:rPr>
          <w:b/>
        </w:rPr>
        <w:t xml:space="preserve"> results, a seat for sled tests was created. In addition, the </w:t>
      </w:r>
      <w:proofErr w:type="spellStart"/>
      <w:r w:rsidR="001E334B" w:rsidRPr="00751CDC">
        <w:rPr>
          <w:b/>
        </w:rPr>
        <w:t>biofidelity</w:t>
      </w:r>
      <w:proofErr w:type="spellEnd"/>
      <w:r w:rsidR="001E334B" w:rsidRPr="00751CDC">
        <w:rPr>
          <w:b/>
        </w:rPr>
        <w:t xml:space="preserve"> was compared with data from PMHS, </w:t>
      </w:r>
      <w:proofErr w:type="spellStart"/>
      <w:r w:rsidR="001E334B" w:rsidRPr="00751CDC">
        <w:rPr>
          <w:b/>
        </w:rPr>
        <w:t>BioRID</w:t>
      </w:r>
      <w:proofErr w:type="spellEnd"/>
      <w:r w:rsidR="001E334B" w:rsidRPr="00751CDC">
        <w:rPr>
          <w:b/>
        </w:rPr>
        <w:t>, RID3D and Hybrid III</w:t>
      </w:r>
      <w:r w:rsidR="00F83CAF" w:rsidRPr="00751CDC">
        <w:rPr>
          <w:b/>
        </w:rPr>
        <w:t xml:space="preserve"> experiments</w:t>
      </w:r>
      <w:r w:rsidR="001E334B" w:rsidRPr="00751CDC">
        <w:rPr>
          <w:b/>
        </w:rPr>
        <w:t xml:space="preserve"> to determine the most appropriate dummy. The injury mechanisms were also examined to determine and verify the instrumentation to the spine and to define the injury behaviour.</w:t>
      </w:r>
    </w:p>
    <w:p w:rsidR="001E334B" w:rsidRPr="00E05DA3" w:rsidRDefault="001E11FE" w:rsidP="001E334B">
      <w:pPr>
        <w:pStyle w:val="SingleTxtG"/>
        <w:rPr>
          <w:b/>
          <w:bCs/>
          <w:lang w:eastAsia="ja-JP"/>
        </w:rPr>
      </w:pPr>
      <w:r w:rsidRPr="00751CDC">
        <w:rPr>
          <w:b/>
        </w:rPr>
        <w:t>16</w:t>
      </w:r>
      <w:r w:rsidR="006F5187">
        <w:rPr>
          <w:b/>
        </w:rPr>
        <w:t>4</w:t>
      </w:r>
      <w:r w:rsidR="001E334B" w:rsidRPr="00751CDC">
        <w:rPr>
          <w:b/>
          <w:lang w:eastAsia="ja-JP"/>
        </w:rPr>
        <w:t>.</w:t>
      </w:r>
      <w:r w:rsidR="009178D5" w:rsidRPr="00751CDC">
        <w:rPr>
          <w:b/>
          <w:lang w:eastAsia="ja-JP"/>
        </w:rPr>
        <w:tab/>
      </w:r>
      <w:r w:rsidR="001E334B" w:rsidRPr="00751CDC">
        <w:rPr>
          <w:b/>
          <w:bCs/>
        </w:rPr>
        <w:t xml:space="preserve">At </w:t>
      </w:r>
      <w:r w:rsidR="001E334B" w:rsidRPr="00751CDC">
        <w:rPr>
          <w:b/>
        </w:rPr>
        <w:t>the</w:t>
      </w:r>
      <w:r w:rsidR="001E334B" w:rsidRPr="00751CDC">
        <w:rPr>
          <w:b/>
          <w:bCs/>
        </w:rPr>
        <w:t xml:space="preserve"> </w:t>
      </w:r>
      <w:r w:rsidR="001E334B" w:rsidRPr="00751CDC">
        <w:rPr>
          <w:b/>
        </w:rPr>
        <w:t>fourth</w:t>
      </w:r>
      <w:r w:rsidR="001E334B" w:rsidRPr="00751CDC">
        <w:rPr>
          <w:b/>
          <w:bCs/>
        </w:rPr>
        <w:t xml:space="preserve"> </w:t>
      </w:r>
      <w:r w:rsidR="00E17C07" w:rsidRPr="00751CDC">
        <w:rPr>
          <w:b/>
          <w:bCs/>
        </w:rPr>
        <w:t>IWG</w:t>
      </w:r>
      <w:r w:rsidR="001E334B" w:rsidRPr="00751CDC">
        <w:rPr>
          <w:b/>
          <w:bCs/>
        </w:rPr>
        <w:t xml:space="preserve"> meeting, </w:t>
      </w:r>
      <w:r w:rsidR="00435426" w:rsidRPr="00751CDC">
        <w:rPr>
          <w:b/>
          <w:bCs/>
        </w:rPr>
        <w:t xml:space="preserve">the expert from </w:t>
      </w:r>
      <w:r w:rsidR="001E334B" w:rsidRPr="00751CDC">
        <w:rPr>
          <w:b/>
          <w:bCs/>
        </w:rPr>
        <w:t xml:space="preserve">NHTSA reported on the repeatability/reproducibility and </w:t>
      </w:r>
      <w:proofErr w:type="spellStart"/>
      <w:r w:rsidR="001E334B" w:rsidRPr="00751CDC">
        <w:rPr>
          <w:b/>
          <w:bCs/>
        </w:rPr>
        <w:t>biofidelity</w:t>
      </w:r>
      <w:proofErr w:type="spellEnd"/>
      <w:r w:rsidR="001E334B" w:rsidRPr="00751CDC">
        <w:rPr>
          <w:b/>
          <w:bCs/>
        </w:rPr>
        <w:t xml:space="preserve"> research. NHTSA </w:t>
      </w:r>
      <w:r w:rsidR="00876F86">
        <w:rPr>
          <w:b/>
          <w:bCs/>
        </w:rPr>
        <w:t xml:space="preserve">had </w:t>
      </w:r>
      <w:r w:rsidR="001E334B" w:rsidRPr="00676D25">
        <w:rPr>
          <w:b/>
          <w:bCs/>
        </w:rPr>
        <w:t>conducted dynamic tests at 17.6 </w:t>
      </w:r>
      <w:r w:rsidR="001E334B" w:rsidRPr="003E6297">
        <w:rPr>
          <w:b/>
          <w:bCs/>
        </w:rPr>
        <w:t xml:space="preserve">and 24 km/h. </w:t>
      </w:r>
      <w:r w:rsidR="00435426" w:rsidRPr="003E6297">
        <w:rPr>
          <w:b/>
          <w:bCs/>
        </w:rPr>
        <w:t>NHTSA</w:t>
      </w:r>
      <w:r w:rsidR="001E334B" w:rsidRPr="00FB1664">
        <w:rPr>
          <w:b/>
          <w:bCs/>
        </w:rPr>
        <w:t xml:space="preserve"> also conducted tests comparing PMHS with Hybrid III</w:t>
      </w:r>
      <w:r w:rsidR="001E334B" w:rsidRPr="00751CDC">
        <w:rPr>
          <w:b/>
          <w:bCs/>
        </w:rPr>
        <w:t xml:space="preserve">, </w:t>
      </w:r>
      <w:proofErr w:type="spellStart"/>
      <w:r w:rsidR="001E334B" w:rsidRPr="00751CDC">
        <w:rPr>
          <w:b/>
          <w:bCs/>
        </w:rPr>
        <w:t>BioRID</w:t>
      </w:r>
      <w:proofErr w:type="spellEnd"/>
      <w:r w:rsidR="001E334B" w:rsidRPr="00751CDC">
        <w:rPr>
          <w:b/>
          <w:bCs/>
        </w:rPr>
        <w:t xml:space="preserve">, and RID3D. The dummies showed different </w:t>
      </w:r>
      <w:proofErr w:type="spellStart"/>
      <w:r w:rsidR="001E334B" w:rsidRPr="00751CDC">
        <w:rPr>
          <w:b/>
          <w:bCs/>
        </w:rPr>
        <w:t>biofidelity</w:t>
      </w:r>
      <w:proofErr w:type="spellEnd"/>
      <w:r w:rsidR="001E334B" w:rsidRPr="00751CDC">
        <w:rPr>
          <w:b/>
          <w:bCs/>
        </w:rPr>
        <w:t xml:space="preserve"> in head displacement and rotation during tests for reproducibility, repeatability and </w:t>
      </w:r>
      <w:proofErr w:type="spellStart"/>
      <w:r w:rsidR="001E334B" w:rsidRPr="00751CDC">
        <w:rPr>
          <w:b/>
          <w:bCs/>
        </w:rPr>
        <w:t>biofidelity</w:t>
      </w:r>
      <w:proofErr w:type="spellEnd"/>
      <w:r w:rsidR="001E334B" w:rsidRPr="00751CDC">
        <w:rPr>
          <w:b/>
          <w:bCs/>
        </w:rPr>
        <w:t xml:space="preserve">. The ramping-up behaviour was quite different between PMHS and dummies. The evaluation of </w:t>
      </w:r>
      <w:proofErr w:type="spellStart"/>
      <w:r w:rsidR="001E334B" w:rsidRPr="00751CDC">
        <w:rPr>
          <w:b/>
          <w:bCs/>
        </w:rPr>
        <w:t>biofidelity</w:t>
      </w:r>
      <w:proofErr w:type="spellEnd"/>
      <w:r w:rsidR="001E334B" w:rsidRPr="00751CDC">
        <w:rPr>
          <w:b/>
          <w:bCs/>
        </w:rPr>
        <w:t xml:space="preserve"> and repeatability </w:t>
      </w:r>
      <w:r w:rsidR="00435426" w:rsidRPr="00751CDC">
        <w:rPr>
          <w:b/>
          <w:bCs/>
        </w:rPr>
        <w:t xml:space="preserve">were planned </w:t>
      </w:r>
      <w:r w:rsidR="00876F86">
        <w:rPr>
          <w:b/>
          <w:bCs/>
        </w:rPr>
        <w:t xml:space="preserve">for </w:t>
      </w:r>
      <w:r w:rsidR="00876F86" w:rsidRPr="00676D25">
        <w:rPr>
          <w:b/>
          <w:bCs/>
        </w:rPr>
        <w:t>complet</w:t>
      </w:r>
      <w:r w:rsidR="00876F86">
        <w:rPr>
          <w:b/>
          <w:bCs/>
        </w:rPr>
        <w:t>ion</w:t>
      </w:r>
      <w:r w:rsidR="00876F86" w:rsidRPr="00676D25">
        <w:rPr>
          <w:b/>
          <w:bCs/>
        </w:rPr>
        <w:t xml:space="preserve"> </w:t>
      </w:r>
      <w:r w:rsidR="001E334B" w:rsidRPr="00676D25">
        <w:rPr>
          <w:b/>
          <w:bCs/>
        </w:rPr>
        <w:t xml:space="preserve">by the end of October and December 2010 respectively. NHTSA </w:t>
      </w:r>
      <w:r w:rsidR="00876F86">
        <w:rPr>
          <w:b/>
          <w:bCs/>
        </w:rPr>
        <w:t xml:space="preserve">had </w:t>
      </w:r>
      <w:r w:rsidR="001E334B" w:rsidRPr="00676D25">
        <w:rPr>
          <w:b/>
          <w:bCs/>
        </w:rPr>
        <w:t>also conduct</w:t>
      </w:r>
      <w:r w:rsidR="00435426" w:rsidRPr="00676D25">
        <w:rPr>
          <w:b/>
          <w:bCs/>
        </w:rPr>
        <w:t>ed</w:t>
      </w:r>
      <w:r w:rsidR="001E334B" w:rsidRPr="003E6297">
        <w:rPr>
          <w:b/>
          <w:bCs/>
        </w:rPr>
        <w:t xml:space="preserve"> tests to compare sensitivity and reproducibility among dummies. They </w:t>
      </w:r>
      <w:r w:rsidR="001E334B" w:rsidRPr="00751CDC">
        <w:rPr>
          <w:b/>
          <w:bCs/>
        </w:rPr>
        <w:t>compar</w:t>
      </w:r>
      <w:r w:rsidR="00FB77AA">
        <w:rPr>
          <w:b/>
          <w:bCs/>
        </w:rPr>
        <w:t>ed</w:t>
      </w:r>
      <w:r w:rsidR="001E334B" w:rsidRPr="00E05DA3">
        <w:rPr>
          <w:b/>
          <w:bCs/>
        </w:rPr>
        <w:t xml:space="preserve"> </w:t>
      </w:r>
      <w:r w:rsidR="00E531CA">
        <w:rPr>
          <w:b/>
          <w:bCs/>
        </w:rPr>
        <w:t xml:space="preserve">the </w:t>
      </w:r>
      <w:r w:rsidR="001E334B" w:rsidRPr="00E05DA3">
        <w:rPr>
          <w:b/>
          <w:bCs/>
        </w:rPr>
        <w:t xml:space="preserve">results using </w:t>
      </w:r>
      <w:proofErr w:type="spellStart"/>
      <w:r w:rsidR="001E334B" w:rsidRPr="00E05DA3">
        <w:rPr>
          <w:b/>
          <w:bCs/>
        </w:rPr>
        <w:t>BioRID</w:t>
      </w:r>
      <w:proofErr w:type="spellEnd"/>
      <w:r w:rsidR="001E334B" w:rsidRPr="00E05DA3">
        <w:rPr>
          <w:b/>
          <w:bCs/>
        </w:rPr>
        <w:t xml:space="preserve"> II and Hybrid III in seats with large and small </w:t>
      </w:r>
      <w:proofErr w:type="spellStart"/>
      <w:r w:rsidR="001E334B" w:rsidRPr="00E05DA3">
        <w:rPr>
          <w:b/>
          <w:bCs/>
        </w:rPr>
        <w:t>backset</w:t>
      </w:r>
      <w:r w:rsidR="00FB77AA">
        <w:rPr>
          <w:b/>
          <w:bCs/>
        </w:rPr>
        <w:t>s</w:t>
      </w:r>
      <w:proofErr w:type="spellEnd"/>
      <w:r w:rsidR="001E334B" w:rsidRPr="00E05DA3">
        <w:rPr>
          <w:b/>
          <w:bCs/>
        </w:rPr>
        <w:t xml:space="preserve"> and waveforms </w:t>
      </w:r>
      <w:r w:rsidR="00E531CA">
        <w:rPr>
          <w:b/>
          <w:bCs/>
        </w:rPr>
        <w:t xml:space="preserve">as </w:t>
      </w:r>
      <w:r w:rsidR="001E334B" w:rsidRPr="00E05DA3">
        <w:rPr>
          <w:b/>
          <w:bCs/>
        </w:rPr>
        <w:t xml:space="preserve">specified in FMVSS 202a </w:t>
      </w:r>
      <w:r w:rsidR="001E334B" w:rsidRPr="00E47856">
        <w:rPr>
          <w:b/>
          <w:bCs/>
        </w:rPr>
        <w:t xml:space="preserve">and </w:t>
      </w:r>
      <w:r w:rsidR="00E531CA" w:rsidRPr="00E47856">
        <w:rPr>
          <w:b/>
          <w:bCs/>
        </w:rPr>
        <w:t xml:space="preserve">in </w:t>
      </w:r>
      <w:r w:rsidR="00347C82" w:rsidRPr="00E47856">
        <w:rPr>
          <w:b/>
          <w:bCs/>
        </w:rPr>
        <w:t>a</w:t>
      </w:r>
      <w:r w:rsidR="00F83CAF">
        <w:rPr>
          <w:b/>
          <w:bCs/>
        </w:rPr>
        <w:t xml:space="preserve"> proposal to incorporate </w:t>
      </w:r>
      <w:proofErr w:type="spellStart"/>
      <w:r w:rsidR="00F83CAF">
        <w:rPr>
          <w:b/>
          <w:bCs/>
        </w:rPr>
        <w:t>BioRID</w:t>
      </w:r>
      <w:proofErr w:type="spellEnd"/>
      <w:r w:rsidR="00F83CAF">
        <w:rPr>
          <w:b/>
          <w:bCs/>
        </w:rPr>
        <w:t xml:space="preserve"> in</w:t>
      </w:r>
      <w:r w:rsidR="00347C82" w:rsidRPr="00E47856">
        <w:rPr>
          <w:b/>
          <w:bCs/>
        </w:rPr>
        <w:t xml:space="preserve"> </w:t>
      </w:r>
      <w:r w:rsidR="00435426" w:rsidRPr="00E47856">
        <w:rPr>
          <w:b/>
          <w:bCs/>
        </w:rPr>
        <w:t xml:space="preserve">UN </w:t>
      </w:r>
      <w:r w:rsidR="001E334B" w:rsidRPr="0011682D">
        <w:rPr>
          <w:b/>
          <w:bCs/>
        </w:rPr>
        <w:t>Regulation No. 17</w:t>
      </w:r>
      <w:r w:rsidR="006F5187">
        <w:rPr>
          <w:b/>
          <w:bCs/>
        </w:rPr>
        <w:t xml:space="preserve">. </w:t>
      </w:r>
      <w:r w:rsidR="00F83CAF">
        <w:rPr>
          <w:b/>
          <w:bCs/>
        </w:rPr>
        <w:t>The purpose was</w:t>
      </w:r>
      <w:r w:rsidR="001E334B" w:rsidRPr="0011682D">
        <w:rPr>
          <w:b/>
          <w:bCs/>
        </w:rPr>
        <w:t xml:space="preserve"> to evaluate if the tests rank the severity of </w:t>
      </w:r>
      <w:proofErr w:type="spellStart"/>
      <w:r w:rsidR="001E334B" w:rsidRPr="0011682D">
        <w:rPr>
          <w:b/>
          <w:bCs/>
        </w:rPr>
        <w:t>backset</w:t>
      </w:r>
      <w:proofErr w:type="spellEnd"/>
      <w:r w:rsidR="001E334B" w:rsidRPr="0011682D">
        <w:rPr>
          <w:b/>
          <w:bCs/>
        </w:rPr>
        <w:t xml:space="preserve"> in the same manner. The</w:t>
      </w:r>
      <w:r w:rsidR="001E334B" w:rsidRPr="00E47856">
        <w:rPr>
          <w:b/>
          <w:bCs/>
        </w:rPr>
        <w:t xml:space="preserve"> testing </w:t>
      </w:r>
      <w:r w:rsidR="00435426" w:rsidRPr="00E47856">
        <w:rPr>
          <w:b/>
          <w:bCs/>
        </w:rPr>
        <w:t>was planned to</w:t>
      </w:r>
      <w:r w:rsidR="001E334B" w:rsidRPr="00E47856">
        <w:rPr>
          <w:b/>
          <w:bCs/>
        </w:rPr>
        <w:t xml:space="preserve"> be completed</w:t>
      </w:r>
      <w:r w:rsidR="00435426" w:rsidRPr="0011682D">
        <w:rPr>
          <w:b/>
          <w:bCs/>
        </w:rPr>
        <w:t xml:space="preserve"> by</w:t>
      </w:r>
      <w:r w:rsidR="001E334B" w:rsidRPr="0011682D">
        <w:rPr>
          <w:b/>
          <w:bCs/>
        </w:rPr>
        <w:t xml:space="preserve"> November 2010 and the results </w:t>
      </w:r>
      <w:r w:rsidR="00435426" w:rsidRPr="0011682D">
        <w:rPr>
          <w:b/>
          <w:bCs/>
        </w:rPr>
        <w:t>to</w:t>
      </w:r>
      <w:r w:rsidR="001E334B" w:rsidRPr="0011682D">
        <w:rPr>
          <w:b/>
          <w:bCs/>
        </w:rPr>
        <w:t xml:space="preserve"> be presented in February 2011. OICA requested that a </w:t>
      </w:r>
      <w:proofErr w:type="spellStart"/>
      <w:r w:rsidR="001E334B" w:rsidRPr="0011682D">
        <w:rPr>
          <w:b/>
          <w:bCs/>
        </w:rPr>
        <w:t>biofidelity</w:t>
      </w:r>
      <w:proofErr w:type="spellEnd"/>
      <w:r w:rsidR="001E334B" w:rsidRPr="0011682D">
        <w:rPr>
          <w:b/>
          <w:bCs/>
        </w:rPr>
        <w:t xml:space="preserve"> assessment </w:t>
      </w:r>
      <w:r w:rsidR="00210D38" w:rsidRPr="0011682D">
        <w:rPr>
          <w:b/>
          <w:bCs/>
        </w:rPr>
        <w:t xml:space="preserve">be </w:t>
      </w:r>
      <w:r w:rsidR="00435426" w:rsidRPr="0011682D">
        <w:rPr>
          <w:b/>
          <w:bCs/>
        </w:rPr>
        <w:t>conducted</w:t>
      </w:r>
      <w:r w:rsidR="001E334B" w:rsidRPr="0011682D">
        <w:rPr>
          <w:b/>
          <w:bCs/>
        </w:rPr>
        <w:t xml:space="preserve"> on the rear impact dummy chosen for this </w:t>
      </w:r>
      <w:r w:rsidR="00B97137" w:rsidRPr="0011682D">
        <w:rPr>
          <w:b/>
          <w:bCs/>
        </w:rPr>
        <w:t>UN GTR</w:t>
      </w:r>
      <w:r w:rsidR="001E334B" w:rsidRPr="0011682D">
        <w:rPr>
          <w:b/>
          <w:bCs/>
        </w:rPr>
        <w:t>, over the range of potential seatback angles.</w:t>
      </w:r>
    </w:p>
    <w:p w:rsidR="001E334B" w:rsidRPr="00751CDC" w:rsidRDefault="001E11FE" w:rsidP="001E334B">
      <w:pPr>
        <w:pStyle w:val="SingleTxtG"/>
        <w:rPr>
          <w:b/>
          <w:bCs/>
        </w:rPr>
      </w:pPr>
      <w:r w:rsidRPr="00676D25">
        <w:rPr>
          <w:b/>
        </w:rPr>
        <w:t>16</w:t>
      </w:r>
      <w:r w:rsidR="006F5187">
        <w:rPr>
          <w:b/>
        </w:rPr>
        <w:t>5</w:t>
      </w:r>
      <w:r w:rsidR="001E334B" w:rsidRPr="00676D25">
        <w:rPr>
          <w:b/>
          <w:lang w:eastAsia="ja-JP"/>
        </w:rPr>
        <w:t>.</w:t>
      </w:r>
      <w:r w:rsidR="001E334B" w:rsidRPr="00751CDC">
        <w:rPr>
          <w:b/>
        </w:rPr>
        <w:tab/>
      </w:r>
      <w:r w:rsidR="001E334B" w:rsidRPr="00751CDC">
        <w:rPr>
          <w:b/>
          <w:bCs/>
        </w:rPr>
        <w:t xml:space="preserve">One </w:t>
      </w:r>
      <w:r w:rsidR="001E334B" w:rsidRPr="00751CDC">
        <w:rPr>
          <w:b/>
        </w:rPr>
        <w:t>of</w:t>
      </w:r>
      <w:r w:rsidR="001E334B" w:rsidRPr="00751CDC">
        <w:rPr>
          <w:b/>
          <w:bCs/>
        </w:rPr>
        <w:t xml:space="preserve"> the original tasks of the informal group was to develop a low-speed dynamic test, including the test procedure, compliance criteria and the associated corridors for the </w:t>
      </w:r>
      <w:proofErr w:type="spellStart"/>
      <w:r w:rsidR="001E334B" w:rsidRPr="00751CDC">
        <w:rPr>
          <w:b/>
          <w:bCs/>
        </w:rPr>
        <w:t>biofidelic</w:t>
      </w:r>
      <w:proofErr w:type="spellEnd"/>
      <w:r w:rsidR="001E334B" w:rsidRPr="00751CDC">
        <w:rPr>
          <w:b/>
          <w:bCs/>
        </w:rPr>
        <w:t xml:space="preserve"> rear impact dummy (</w:t>
      </w:r>
      <w:proofErr w:type="spellStart"/>
      <w:r w:rsidR="001E334B" w:rsidRPr="00751CDC">
        <w:rPr>
          <w:b/>
          <w:bCs/>
        </w:rPr>
        <w:t>BioRID</w:t>
      </w:r>
      <w:proofErr w:type="spellEnd"/>
      <w:r w:rsidR="001E334B" w:rsidRPr="00751CDC">
        <w:rPr>
          <w:b/>
          <w:bCs/>
        </w:rPr>
        <w:t xml:space="preserve"> II). As a possible later phase, depending upon the direction of WP.29, the group would consider the possibility of a higher-speed dynamic test.</w:t>
      </w:r>
    </w:p>
    <w:p w:rsidR="001E334B" w:rsidRPr="00676D25" w:rsidRDefault="001E11FE" w:rsidP="00676D25">
      <w:pPr>
        <w:pStyle w:val="SingleTxtG"/>
        <w:rPr>
          <w:b/>
          <w:bCs/>
        </w:rPr>
      </w:pPr>
      <w:r w:rsidRPr="00751CDC">
        <w:rPr>
          <w:b/>
          <w:bCs/>
        </w:rPr>
        <w:t>16</w:t>
      </w:r>
      <w:r w:rsidR="006F5187">
        <w:rPr>
          <w:b/>
          <w:bCs/>
        </w:rPr>
        <w:t>6</w:t>
      </w:r>
      <w:r w:rsidR="001E334B" w:rsidRPr="00751CDC">
        <w:rPr>
          <w:b/>
          <w:bCs/>
          <w:lang w:eastAsia="ja-JP"/>
        </w:rPr>
        <w:t>.</w:t>
      </w:r>
      <w:r w:rsidR="001E334B" w:rsidRPr="00751CDC">
        <w:rPr>
          <w:b/>
          <w:bCs/>
        </w:rPr>
        <w:tab/>
        <w:t xml:space="preserve">At the </w:t>
      </w:r>
      <w:r w:rsidR="001E334B" w:rsidRPr="00751CDC">
        <w:rPr>
          <w:b/>
        </w:rPr>
        <w:t>fourth</w:t>
      </w:r>
      <w:r w:rsidR="001E334B" w:rsidRPr="00751CDC">
        <w:rPr>
          <w:b/>
          <w:bCs/>
        </w:rPr>
        <w:t xml:space="preserve"> meeting, the Chair recalled that </w:t>
      </w:r>
      <w:r w:rsidR="00435426" w:rsidRPr="00751CDC">
        <w:rPr>
          <w:b/>
          <w:bCs/>
        </w:rPr>
        <w:t>IWG</w:t>
      </w:r>
      <w:r w:rsidR="001E334B" w:rsidRPr="00751CDC">
        <w:rPr>
          <w:b/>
          <w:bCs/>
        </w:rPr>
        <w:t xml:space="preserve"> was tasked </w:t>
      </w:r>
      <w:r w:rsidR="00E05DA3">
        <w:rPr>
          <w:b/>
          <w:bCs/>
        </w:rPr>
        <w:t xml:space="preserve">to </w:t>
      </w:r>
      <w:r w:rsidR="001E334B" w:rsidRPr="00E05DA3">
        <w:rPr>
          <w:b/>
          <w:bCs/>
        </w:rPr>
        <w:t>report to WP.29 at its 152</w:t>
      </w:r>
      <w:r w:rsidR="001E334B" w:rsidRPr="00741725">
        <w:rPr>
          <w:b/>
          <w:bCs/>
        </w:rPr>
        <w:t>nd</w:t>
      </w:r>
      <w:r w:rsidR="001E334B" w:rsidRPr="00E05DA3">
        <w:rPr>
          <w:b/>
          <w:bCs/>
        </w:rPr>
        <w:t xml:space="preserve"> session (November 2010)</w:t>
      </w:r>
      <w:r w:rsidR="00E05DA3">
        <w:rPr>
          <w:b/>
          <w:bCs/>
        </w:rPr>
        <w:t>,</w:t>
      </w:r>
      <w:r w:rsidR="001E334B" w:rsidRPr="00E05DA3">
        <w:rPr>
          <w:b/>
          <w:bCs/>
        </w:rPr>
        <w:t xml:space="preserve"> and </w:t>
      </w:r>
      <w:r w:rsidR="00E05DA3">
        <w:rPr>
          <w:b/>
          <w:bCs/>
        </w:rPr>
        <w:t>specifically</w:t>
      </w:r>
      <w:r w:rsidR="001E334B" w:rsidRPr="00E05DA3">
        <w:rPr>
          <w:b/>
          <w:bCs/>
        </w:rPr>
        <w:t>, to confirm the timetable for deliver</w:t>
      </w:r>
      <w:r w:rsidR="00E05DA3">
        <w:rPr>
          <w:b/>
          <w:bCs/>
        </w:rPr>
        <w:t>ing</w:t>
      </w:r>
      <w:r w:rsidR="001E334B" w:rsidRPr="00E05DA3">
        <w:rPr>
          <w:b/>
          <w:bCs/>
        </w:rPr>
        <w:t xml:space="preserve"> a proposal for adopti</w:t>
      </w:r>
      <w:r w:rsidR="00E05DA3">
        <w:rPr>
          <w:b/>
          <w:bCs/>
        </w:rPr>
        <w:t>ng</w:t>
      </w:r>
      <w:r w:rsidR="001E334B" w:rsidRPr="00E05DA3">
        <w:rPr>
          <w:b/>
          <w:bCs/>
        </w:rPr>
        <w:t xml:space="preserve"> the </w:t>
      </w:r>
      <w:proofErr w:type="spellStart"/>
      <w:r w:rsidR="001E334B" w:rsidRPr="00E05DA3">
        <w:rPr>
          <w:b/>
          <w:bCs/>
        </w:rPr>
        <w:t>BioRID</w:t>
      </w:r>
      <w:proofErr w:type="spellEnd"/>
      <w:r w:rsidR="009178D5" w:rsidRPr="00E05DA3">
        <w:rPr>
          <w:b/>
          <w:bCs/>
        </w:rPr>
        <w:t xml:space="preserve"> </w:t>
      </w:r>
      <w:r w:rsidR="001E334B" w:rsidRPr="00E05DA3">
        <w:rPr>
          <w:b/>
          <w:bCs/>
        </w:rPr>
        <w:t xml:space="preserve">II dummy into </w:t>
      </w:r>
      <w:r w:rsidR="009178D5" w:rsidRPr="00E05DA3">
        <w:rPr>
          <w:b/>
          <w:bCs/>
        </w:rPr>
        <w:t>UN GTR</w:t>
      </w:r>
      <w:r w:rsidR="001E334B" w:rsidRPr="00E05DA3">
        <w:rPr>
          <w:b/>
          <w:bCs/>
        </w:rPr>
        <w:t xml:space="preserve"> No. 7. He suggested recommending to WP.29 that the period </w:t>
      </w:r>
      <w:r w:rsidR="00E05DA3">
        <w:rPr>
          <w:b/>
          <w:bCs/>
        </w:rPr>
        <w:t xml:space="preserve">for </w:t>
      </w:r>
      <w:r w:rsidR="001E334B" w:rsidRPr="00E05DA3">
        <w:rPr>
          <w:b/>
          <w:bCs/>
        </w:rPr>
        <w:t xml:space="preserve">consideration </w:t>
      </w:r>
      <w:r w:rsidR="00E05DA3">
        <w:rPr>
          <w:b/>
          <w:bCs/>
        </w:rPr>
        <w:t xml:space="preserve">of Phase 2 </w:t>
      </w:r>
      <w:r w:rsidR="001E334B" w:rsidRPr="00E05DA3">
        <w:rPr>
          <w:b/>
          <w:bCs/>
        </w:rPr>
        <w:t xml:space="preserve">would be approximately </w:t>
      </w:r>
      <w:r w:rsidR="00E05DA3">
        <w:rPr>
          <w:b/>
          <w:bCs/>
        </w:rPr>
        <w:t>two</w:t>
      </w:r>
      <w:r w:rsidR="00E05DA3" w:rsidRPr="00E05DA3">
        <w:rPr>
          <w:b/>
          <w:bCs/>
        </w:rPr>
        <w:t xml:space="preserve"> </w:t>
      </w:r>
      <w:r w:rsidR="001E334B" w:rsidRPr="00E05DA3">
        <w:rPr>
          <w:b/>
          <w:bCs/>
        </w:rPr>
        <w:t xml:space="preserve">years, </w:t>
      </w:r>
      <w:r w:rsidR="00E05DA3">
        <w:rPr>
          <w:b/>
          <w:bCs/>
        </w:rPr>
        <w:t xml:space="preserve">that the </w:t>
      </w:r>
      <w:r w:rsidR="001E334B" w:rsidRPr="00E05DA3">
        <w:rPr>
          <w:b/>
          <w:bCs/>
        </w:rPr>
        <w:t xml:space="preserve">adoption </w:t>
      </w:r>
      <w:r w:rsidR="00E05DA3">
        <w:rPr>
          <w:b/>
          <w:bCs/>
        </w:rPr>
        <w:t>by</w:t>
      </w:r>
      <w:r w:rsidR="00E05DA3" w:rsidRPr="00E05DA3">
        <w:rPr>
          <w:b/>
          <w:bCs/>
        </w:rPr>
        <w:t xml:space="preserve"> </w:t>
      </w:r>
      <w:r w:rsidR="001E334B" w:rsidRPr="00E05DA3">
        <w:rPr>
          <w:b/>
          <w:bCs/>
        </w:rPr>
        <w:t xml:space="preserve">GRSP </w:t>
      </w:r>
      <w:r w:rsidR="00E05DA3">
        <w:rPr>
          <w:b/>
          <w:bCs/>
        </w:rPr>
        <w:t xml:space="preserve">be </w:t>
      </w:r>
      <w:r w:rsidR="001E334B" w:rsidRPr="00E05DA3">
        <w:rPr>
          <w:b/>
          <w:bCs/>
        </w:rPr>
        <w:t xml:space="preserve">in December 2012, </w:t>
      </w:r>
      <w:r w:rsidR="00B478F3">
        <w:rPr>
          <w:b/>
          <w:bCs/>
        </w:rPr>
        <w:t xml:space="preserve">that </w:t>
      </w:r>
      <w:r w:rsidR="001E334B" w:rsidRPr="00E05DA3">
        <w:rPr>
          <w:b/>
          <w:bCs/>
        </w:rPr>
        <w:t>a propo</w:t>
      </w:r>
      <w:r w:rsidR="001E334B" w:rsidRPr="00676D25">
        <w:rPr>
          <w:b/>
          <w:bCs/>
        </w:rPr>
        <w:t xml:space="preserve">sal to WP.29 </w:t>
      </w:r>
      <w:r w:rsidR="00B478F3">
        <w:rPr>
          <w:b/>
          <w:bCs/>
        </w:rPr>
        <w:t xml:space="preserve">be </w:t>
      </w:r>
      <w:r w:rsidR="001E334B" w:rsidRPr="00676D25">
        <w:rPr>
          <w:b/>
          <w:bCs/>
        </w:rPr>
        <w:t xml:space="preserve">in June 2013. The </w:t>
      </w:r>
      <w:r w:rsidR="00E05DA3">
        <w:rPr>
          <w:b/>
          <w:bCs/>
        </w:rPr>
        <w:t>recommendation</w:t>
      </w:r>
      <w:r w:rsidR="00E05DA3" w:rsidRPr="00676D25">
        <w:rPr>
          <w:b/>
          <w:bCs/>
        </w:rPr>
        <w:t xml:space="preserve"> </w:t>
      </w:r>
      <w:r w:rsidR="001E334B" w:rsidRPr="00676D25">
        <w:rPr>
          <w:b/>
          <w:bCs/>
        </w:rPr>
        <w:t xml:space="preserve">was based on the </w:t>
      </w:r>
      <w:r w:rsidR="00E05DA3">
        <w:rPr>
          <w:b/>
          <w:bCs/>
        </w:rPr>
        <w:t>completion</w:t>
      </w:r>
      <w:r w:rsidR="00B478F3">
        <w:rPr>
          <w:b/>
          <w:bCs/>
        </w:rPr>
        <w:t>,</w:t>
      </w:r>
      <w:r w:rsidR="00E05DA3">
        <w:rPr>
          <w:b/>
          <w:bCs/>
        </w:rPr>
        <w:t xml:space="preserve"> </w:t>
      </w:r>
      <w:r w:rsidR="00B478F3">
        <w:rPr>
          <w:b/>
          <w:bCs/>
        </w:rPr>
        <w:t xml:space="preserve">as </w:t>
      </w:r>
      <w:r w:rsidR="00B478F3" w:rsidRPr="0079562A">
        <w:rPr>
          <w:b/>
          <w:bCs/>
        </w:rPr>
        <w:t>scheduled</w:t>
      </w:r>
      <w:r w:rsidR="00B478F3">
        <w:rPr>
          <w:b/>
          <w:bCs/>
        </w:rPr>
        <w:t>,</w:t>
      </w:r>
      <w:r w:rsidR="00B478F3" w:rsidRPr="0079562A">
        <w:rPr>
          <w:b/>
          <w:bCs/>
        </w:rPr>
        <w:t xml:space="preserve"> </w:t>
      </w:r>
      <w:r w:rsidR="00E05DA3">
        <w:rPr>
          <w:b/>
          <w:bCs/>
        </w:rPr>
        <w:t xml:space="preserve">of the </w:t>
      </w:r>
      <w:r w:rsidR="001E334B" w:rsidRPr="00676D25">
        <w:rPr>
          <w:b/>
          <w:bCs/>
        </w:rPr>
        <w:t xml:space="preserve">research </w:t>
      </w:r>
      <w:r w:rsidR="00E05DA3">
        <w:rPr>
          <w:b/>
          <w:bCs/>
        </w:rPr>
        <w:t xml:space="preserve">that was </w:t>
      </w:r>
      <w:r w:rsidR="001E334B" w:rsidRPr="00676D25">
        <w:rPr>
          <w:b/>
          <w:bCs/>
        </w:rPr>
        <w:t xml:space="preserve">being conducted by </w:t>
      </w:r>
      <w:r w:rsidR="00435426" w:rsidRPr="00676D25">
        <w:rPr>
          <w:b/>
          <w:bCs/>
        </w:rPr>
        <w:t xml:space="preserve">the experts from </w:t>
      </w:r>
      <w:r w:rsidR="001E334B" w:rsidRPr="00676D25">
        <w:rPr>
          <w:b/>
          <w:bCs/>
        </w:rPr>
        <w:t xml:space="preserve">Japan and the </w:t>
      </w:r>
      <w:r w:rsidR="006D223E" w:rsidRPr="00676D25">
        <w:rPr>
          <w:b/>
          <w:bCs/>
        </w:rPr>
        <w:t>United States of America</w:t>
      </w:r>
      <w:r w:rsidR="00E05DA3">
        <w:rPr>
          <w:b/>
          <w:bCs/>
        </w:rPr>
        <w:t xml:space="preserve"> </w:t>
      </w:r>
      <w:r w:rsidR="001E334B" w:rsidRPr="00676D25">
        <w:rPr>
          <w:b/>
          <w:bCs/>
        </w:rPr>
        <w:t xml:space="preserve">by the end of 2011, </w:t>
      </w:r>
      <w:r w:rsidR="00B478F3">
        <w:rPr>
          <w:b/>
          <w:bCs/>
        </w:rPr>
        <w:t xml:space="preserve">and moreover, on </w:t>
      </w:r>
      <w:r w:rsidR="001E334B" w:rsidRPr="00676D25">
        <w:rPr>
          <w:b/>
          <w:bCs/>
        </w:rPr>
        <w:t>successful</w:t>
      </w:r>
      <w:r w:rsidR="00B478F3">
        <w:rPr>
          <w:b/>
          <w:bCs/>
        </w:rPr>
        <w:t>ly</w:t>
      </w:r>
      <w:r w:rsidR="001E334B" w:rsidRPr="00676D25">
        <w:rPr>
          <w:b/>
          <w:bCs/>
        </w:rPr>
        <w:t xml:space="preserve"> establishing injury criteria suitable for evaluation in a regulatory test procedure. </w:t>
      </w:r>
    </w:p>
    <w:p w:rsidR="001E334B" w:rsidRPr="00676D25" w:rsidRDefault="001E11FE" w:rsidP="001E334B">
      <w:pPr>
        <w:pStyle w:val="SingleTxtG"/>
        <w:rPr>
          <w:b/>
          <w:bCs/>
        </w:rPr>
      </w:pPr>
      <w:r w:rsidRPr="003E6297">
        <w:rPr>
          <w:b/>
          <w:bCs/>
        </w:rPr>
        <w:t>16</w:t>
      </w:r>
      <w:r w:rsidR="006F5187">
        <w:rPr>
          <w:b/>
          <w:bCs/>
        </w:rPr>
        <w:t>7</w:t>
      </w:r>
      <w:r w:rsidR="001E334B" w:rsidRPr="003E6297">
        <w:rPr>
          <w:b/>
          <w:bCs/>
          <w:lang w:eastAsia="ja-JP"/>
        </w:rPr>
        <w:t>.</w:t>
      </w:r>
      <w:r w:rsidR="001E334B" w:rsidRPr="003E6297">
        <w:rPr>
          <w:b/>
          <w:bCs/>
        </w:rPr>
        <w:tab/>
        <w:t xml:space="preserve">Japan commented that </w:t>
      </w:r>
      <w:proofErr w:type="spellStart"/>
      <w:r w:rsidR="001E334B" w:rsidRPr="003E6297">
        <w:rPr>
          <w:b/>
          <w:bCs/>
        </w:rPr>
        <w:t>BioRID</w:t>
      </w:r>
      <w:proofErr w:type="spellEnd"/>
      <w:r w:rsidR="001E334B" w:rsidRPr="003E6297">
        <w:rPr>
          <w:b/>
          <w:bCs/>
        </w:rPr>
        <w:t xml:space="preserve"> II </w:t>
      </w:r>
      <w:r w:rsidR="001E334B" w:rsidRPr="00386F6E">
        <w:rPr>
          <w:b/>
          <w:bCs/>
        </w:rPr>
        <w:t>be adde</w:t>
      </w:r>
      <w:r w:rsidR="001E334B" w:rsidRPr="00FB1664">
        <w:rPr>
          <w:b/>
          <w:bCs/>
        </w:rPr>
        <w:t xml:space="preserve">d to the </w:t>
      </w:r>
      <w:r w:rsidR="00B97137" w:rsidRPr="00751CDC">
        <w:rPr>
          <w:b/>
          <w:bCs/>
        </w:rPr>
        <w:t>UN GTR</w:t>
      </w:r>
      <w:r w:rsidR="001E334B" w:rsidRPr="00751CDC">
        <w:rPr>
          <w:b/>
          <w:bCs/>
        </w:rPr>
        <w:t xml:space="preserve"> in May 2011 as specified in the original </w:t>
      </w:r>
      <w:proofErr w:type="spellStart"/>
      <w:r w:rsidR="001E334B" w:rsidRPr="00751CDC">
        <w:rPr>
          <w:b/>
          <w:bCs/>
        </w:rPr>
        <w:t>ToR</w:t>
      </w:r>
      <w:proofErr w:type="spellEnd"/>
      <w:r w:rsidR="001E334B" w:rsidRPr="00751CDC">
        <w:rPr>
          <w:b/>
          <w:bCs/>
        </w:rPr>
        <w:t xml:space="preserve">, since neck injury </w:t>
      </w:r>
      <w:r w:rsidR="00B478F3">
        <w:rPr>
          <w:b/>
          <w:bCs/>
        </w:rPr>
        <w:t>wa</w:t>
      </w:r>
      <w:r w:rsidR="00B478F3" w:rsidRPr="00676D25">
        <w:rPr>
          <w:b/>
          <w:bCs/>
        </w:rPr>
        <w:t xml:space="preserve">s </w:t>
      </w:r>
      <w:r w:rsidR="001E334B" w:rsidRPr="00676D25">
        <w:rPr>
          <w:b/>
          <w:bCs/>
        </w:rPr>
        <w:t xml:space="preserve">a serious problem </w:t>
      </w:r>
      <w:r w:rsidR="00B478F3">
        <w:rPr>
          <w:b/>
          <w:bCs/>
        </w:rPr>
        <w:t xml:space="preserve">that </w:t>
      </w:r>
      <w:r w:rsidR="00B478F3" w:rsidRPr="00676D25">
        <w:rPr>
          <w:b/>
          <w:bCs/>
        </w:rPr>
        <w:t>need</w:t>
      </w:r>
      <w:r w:rsidR="00B478F3">
        <w:rPr>
          <w:b/>
          <w:bCs/>
        </w:rPr>
        <w:t>ed</w:t>
      </w:r>
      <w:r w:rsidR="00B478F3" w:rsidRPr="00676D25">
        <w:rPr>
          <w:b/>
          <w:bCs/>
        </w:rPr>
        <w:t xml:space="preserve"> </w:t>
      </w:r>
      <w:r w:rsidR="001E334B" w:rsidRPr="00676D25">
        <w:rPr>
          <w:b/>
          <w:bCs/>
        </w:rPr>
        <w:t>to be addressed in the regulation immediately. Two options were proposed:</w:t>
      </w:r>
    </w:p>
    <w:p w:rsidR="001E334B" w:rsidRPr="00676D25" w:rsidRDefault="001E334B" w:rsidP="001E334B">
      <w:pPr>
        <w:pStyle w:val="SingleTxtG"/>
        <w:ind w:left="1701"/>
        <w:rPr>
          <w:b/>
          <w:bCs/>
          <w:lang w:eastAsia="ja-JP"/>
        </w:rPr>
      </w:pPr>
      <w:r w:rsidRPr="003E6297">
        <w:rPr>
          <w:b/>
          <w:bCs/>
        </w:rPr>
        <w:lastRenderedPageBreak/>
        <w:t>(a)</w:t>
      </w:r>
      <w:r w:rsidRPr="003E6297">
        <w:rPr>
          <w:b/>
          <w:bCs/>
        </w:rPr>
        <w:tab/>
        <w:t xml:space="preserve">Option 1: A proposal to amend </w:t>
      </w:r>
      <w:r w:rsidR="009178D5" w:rsidRPr="003E6297">
        <w:rPr>
          <w:b/>
          <w:bCs/>
        </w:rPr>
        <w:t>UN GTR</w:t>
      </w:r>
      <w:r w:rsidRPr="003E6297">
        <w:rPr>
          <w:b/>
          <w:bCs/>
        </w:rPr>
        <w:t xml:space="preserve"> No. 7 </w:t>
      </w:r>
      <w:r w:rsidR="00B478F3">
        <w:rPr>
          <w:b/>
          <w:bCs/>
        </w:rPr>
        <w:t xml:space="preserve">that would </w:t>
      </w:r>
      <w:r w:rsidRPr="00676D25">
        <w:rPr>
          <w:b/>
          <w:bCs/>
        </w:rPr>
        <w:t xml:space="preserve">be submitted to GRSP in May 2011 to specify dynamic </w:t>
      </w:r>
      <w:proofErr w:type="spellStart"/>
      <w:r w:rsidRPr="00676D25">
        <w:rPr>
          <w:b/>
          <w:bCs/>
        </w:rPr>
        <w:t>backset</w:t>
      </w:r>
      <w:proofErr w:type="spellEnd"/>
      <w:r w:rsidRPr="00676D25">
        <w:rPr>
          <w:b/>
          <w:bCs/>
        </w:rPr>
        <w:t xml:space="preserve"> evaluations using either Hybrid III or </w:t>
      </w:r>
      <w:proofErr w:type="spellStart"/>
      <w:r w:rsidRPr="00676D25">
        <w:rPr>
          <w:b/>
          <w:bCs/>
        </w:rPr>
        <w:t>BioRID</w:t>
      </w:r>
      <w:proofErr w:type="spellEnd"/>
      <w:r w:rsidRPr="00676D25">
        <w:rPr>
          <w:b/>
          <w:bCs/>
        </w:rPr>
        <w:t xml:space="preserve"> II, as a Contracting Party option. Then, as a second step, harmonization of </w:t>
      </w:r>
      <w:r w:rsidR="00B478F3">
        <w:rPr>
          <w:b/>
          <w:bCs/>
        </w:rPr>
        <w:t xml:space="preserve">the </w:t>
      </w:r>
      <w:r w:rsidRPr="00676D25">
        <w:rPr>
          <w:b/>
          <w:bCs/>
        </w:rPr>
        <w:t>dummy, evaluation of upright postures, tests at higher speed and</w:t>
      </w:r>
      <w:r w:rsidR="00B478F3">
        <w:rPr>
          <w:b/>
          <w:bCs/>
        </w:rPr>
        <w:t xml:space="preserve"> at</w:t>
      </w:r>
      <w:r w:rsidRPr="00676D25">
        <w:rPr>
          <w:b/>
          <w:bCs/>
        </w:rPr>
        <w:t xml:space="preserve"> </w:t>
      </w:r>
      <w:r w:rsidR="00B478F3" w:rsidRPr="00676D25">
        <w:rPr>
          <w:b/>
          <w:bCs/>
        </w:rPr>
        <w:t>mid</w:t>
      </w:r>
      <w:r w:rsidR="00B478F3">
        <w:rPr>
          <w:b/>
          <w:bCs/>
        </w:rPr>
        <w:t>-</w:t>
      </w:r>
      <w:r w:rsidRPr="00676D25">
        <w:rPr>
          <w:b/>
          <w:bCs/>
        </w:rPr>
        <w:t xml:space="preserve">speed </w:t>
      </w:r>
      <w:r w:rsidR="00D93E76" w:rsidRPr="00676D25">
        <w:rPr>
          <w:b/>
          <w:bCs/>
        </w:rPr>
        <w:t xml:space="preserve">to </w:t>
      </w:r>
      <w:r w:rsidRPr="00676D25">
        <w:rPr>
          <w:b/>
          <w:bCs/>
        </w:rPr>
        <w:t>be considered in 2014 and later.</w:t>
      </w:r>
    </w:p>
    <w:p w:rsidR="001E334B" w:rsidRPr="00676D25" w:rsidRDefault="001E334B" w:rsidP="001E334B">
      <w:pPr>
        <w:pStyle w:val="SingleTxtG"/>
        <w:ind w:left="1701"/>
        <w:rPr>
          <w:b/>
          <w:bCs/>
        </w:rPr>
      </w:pPr>
      <w:r w:rsidRPr="003E6297">
        <w:rPr>
          <w:b/>
          <w:bCs/>
        </w:rPr>
        <w:t>(b)</w:t>
      </w:r>
      <w:r w:rsidRPr="003E6297">
        <w:rPr>
          <w:b/>
          <w:bCs/>
        </w:rPr>
        <w:tab/>
        <w:t xml:space="preserve">Option 2: Extend the work schedule of the informal group to require a proposal to amend </w:t>
      </w:r>
      <w:r w:rsidR="009178D5" w:rsidRPr="00386F6E">
        <w:rPr>
          <w:b/>
          <w:bCs/>
        </w:rPr>
        <w:t>UN GTR</w:t>
      </w:r>
      <w:r w:rsidRPr="00386F6E">
        <w:rPr>
          <w:b/>
          <w:bCs/>
        </w:rPr>
        <w:t xml:space="preserve"> No. 7</w:t>
      </w:r>
      <w:r w:rsidR="00B478F3">
        <w:rPr>
          <w:b/>
          <w:bCs/>
        </w:rPr>
        <w:t xml:space="preserve"> to</w:t>
      </w:r>
      <w:r w:rsidRPr="00676D25">
        <w:rPr>
          <w:b/>
          <w:bCs/>
        </w:rPr>
        <w:t xml:space="preserve"> be submitted to GRSP in December 2012, in anticipation that a harmonized dynamic </w:t>
      </w:r>
      <w:proofErr w:type="spellStart"/>
      <w:r w:rsidRPr="00676D25">
        <w:rPr>
          <w:b/>
          <w:bCs/>
        </w:rPr>
        <w:t>backset</w:t>
      </w:r>
      <w:proofErr w:type="spellEnd"/>
      <w:r w:rsidRPr="00676D25">
        <w:rPr>
          <w:b/>
          <w:bCs/>
        </w:rPr>
        <w:t xml:space="preserve"> evaluat</w:t>
      </w:r>
      <w:r w:rsidRPr="003E6297">
        <w:rPr>
          <w:b/>
          <w:bCs/>
        </w:rPr>
        <w:t xml:space="preserve">ion proposal would be made based on the injury criteria using </w:t>
      </w:r>
      <w:proofErr w:type="spellStart"/>
      <w:r w:rsidRPr="003E6297">
        <w:rPr>
          <w:b/>
          <w:bCs/>
        </w:rPr>
        <w:t>BioRID</w:t>
      </w:r>
      <w:proofErr w:type="spellEnd"/>
      <w:r w:rsidRPr="003E6297">
        <w:rPr>
          <w:b/>
          <w:bCs/>
        </w:rPr>
        <w:t xml:space="preserve"> II only. Then, as a second step, harmonization of </w:t>
      </w:r>
      <w:r w:rsidR="00B478F3">
        <w:rPr>
          <w:b/>
          <w:bCs/>
        </w:rPr>
        <w:t xml:space="preserve">the </w:t>
      </w:r>
      <w:r w:rsidRPr="00676D25">
        <w:rPr>
          <w:b/>
          <w:bCs/>
        </w:rPr>
        <w:t xml:space="preserve">dummy, evaluation of upright postures, tests at higher speed and </w:t>
      </w:r>
      <w:r w:rsidR="00B478F3">
        <w:rPr>
          <w:b/>
          <w:bCs/>
        </w:rPr>
        <w:t xml:space="preserve">at </w:t>
      </w:r>
      <w:r w:rsidR="00B478F3" w:rsidRPr="00676D25">
        <w:rPr>
          <w:b/>
          <w:bCs/>
        </w:rPr>
        <w:t>mid</w:t>
      </w:r>
      <w:r w:rsidR="00B478F3">
        <w:rPr>
          <w:b/>
          <w:bCs/>
        </w:rPr>
        <w:t>-</w:t>
      </w:r>
      <w:r w:rsidRPr="00676D25">
        <w:rPr>
          <w:b/>
          <w:bCs/>
        </w:rPr>
        <w:t xml:space="preserve">speed </w:t>
      </w:r>
      <w:r w:rsidR="00D93E76" w:rsidRPr="00676D25">
        <w:rPr>
          <w:b/>
          <w:bCs/>
        </w:rPr>
        <w:t xml:space="preserve">to </w:t>
      </w:r>
      <w:r w:rsidRPr="00676D25">
        <w:rPr>
          <w:b/>
          <w:bCs/>
        </w:rPr>
        <w:t>be considered in 2014 and later.</w:t>
      </w:r>
    </w:p>
    <w:p w:rsidR="001E334B" w:rsidRPr="00676D25" w:rsidRDefault="001E11FE" w:rsidP="001E334B">
      <w:pPr>
        <w:pStyle w:val="SingleTxtG"/>
        <w:rPr>
          <w:b/>
          <w:bCs/>
          <w:lang w:eastAsia="ja-JP"/>
        </w:rPr>
      </w:pPr>
      <w:r w:rsidRPr="003E6297">
        <w:rPr>
          <w:b/>
          <w:bCs/>
        </w:rPr>
        <w:t>16</w:t>
      </w:r>
      <w:r w:rsidR="006F5187">
        <w:rPr>
          <w:b/>
          <w:bCs/>
        </w:rPr>
        <w:t>8</w:t>
      </w:r>
      <w:r w:rsidR="001E334B" w:rsidRPr="003E6297">
        <w:rPr>
          <w:b/>
          <w:bCs/>
          <w:lang w:eastAsia="ja-JP"/>
        </w:rPr>
        <w:t>.</w:t>
      </w:r>
      <w:r w:rsidR="009178D5" w:rsidRPr="00751CDC">
        <w:rPr>
          <w:b/>
          <w:bCs/>
          <w:lang w:eastAsia="ja-JP"/>
        </w:rPr>
        <w:tab/>
      </w:r>
      <w:r w:rsidR="001E334B" w:rsidRPr="00751CDC">
        <w:rPr>
          <w:b/>
          <w:bCs/>
        </w:rPr>
        <w:t>OICA expressed strong</w:t>
      </w:r>
      <w:r w:rsidR="001E334B" w:rsidRPr="00751CDC">
        <w:rPr>
          <w:b/>
          <w:bCs/>
          <w:lang w:eastAsia="ja-JP"/>
        </w:rPr>
        <w:t xml:space="preserve"> </w:t>
      </w:r>
      <w:r w:rsidR="001E334B" w:rsidRPr="00751CDC">
        <w:rPr>
          <w:b/>
          <w:bCs/>
        </w:rPr>
        <w:t xml:space="preserve">concerns that both of these options would result in a </w:t>
      </w:r>
      <w:r w:rsidR="009178D5" w:rsidRPr="00751CDC">
        <w:rPr>
          <w:b/>
          <w:bCs/>
        </w:rPr>
        <w:t>UN GTR</w:t>
      </w:r>
      <w:r w:rsidR="001E334B" w:rsidRPr="00751CDC">
        <w:rPr>
          <w:b/>
          <w:bCs/>
        </w:rPr>
        <w:t xml:space="preserve"> </w:t>
      </w:r>
      <w:r w:rsidR="00B478F3">
        <w:rPr>
          <w:b/>
          <w:bCs/>
        </w:rPr>
        <w:t xml:space="preserve">of </w:t>
      </w:r>
      <w:r w:rsidR="00D93E76" w:rsidRPr="00676D25">
        <w:rPr>
          <w:b/>
          <w:bCs/>
        </w:rPr>
        <w:t xml:space="preserve">choice </w:t>
      </w:r>
      <w:r w:rsidR="00B478F3">
        <w:rPr>
          <w:b/>
          <w:bCs/>
        </w:rPr>
        <w:t>by the</w:t>
      </w:r>
      <w:r w:rsidR="00B478F3" w:rsidRPr="00676D25">
        <w:rPr>
          <w:b/>
          <w:bCs/>
        </w:rPr>
        <w:t xml:space="preserve"> </w:t>
      </w:r>
      <w:r w:rsidR="001E334B" w:rsidRPr="00676D25">
        <w:rPr>
          <w:b/>
          <w:bCs/>
        </w:rPr>
        <w:t>Contracting P</w:t>
      </w:r>
      <w:r w:rsidR="00D93E76" w:rsidRPr="00676D25">
        <w:rPr>
          <w:b/>
          <w:bCs/>
        </w:rPr>
        <w:t>arties</w:t>
      </w:r>
      <w:r w:rsidR="001E334B" w:rsidRPr="00676D25">
        <w:rPr>
          <w:b/>
          <w:bCs/>
        </w:rPr>
        <w:t>.</w:t>
      </w:r>
    </w:p>
    <w:p w:rsidR="001E334B" w:rsidRPr="00676D25" w:rsidRDefault="001E11FE" w:rsidP="001E334B">
      <w:pPr>
        <w:pStyle w:val="SingleTxtG"/>
        <w:rPr>
          <w:b/>
          <w:bCs/>
        </w:rPr>
      </w:pPr>
      <w:r w:rsidRPr="00E47856">
        <w:rPr>
          <w:b/>
          <w:bCs/>
        </w:rPr>
        <w:t>16</w:t>
      </w:r>
      <w:r w:rsidR="006F5187">
        <w:rPr>
          <w:b/>
          <w:bCs/>
        </w:rPr>
        <w:t>9</w:t>
      </w:r>
      <w:r w:rsidR="001E334B" w:rsidRPr="00E47856">
        <w:rPr>
          <w:b/>
          <w:bCs/>
          <w:lang w:eastAsia="ja-JP"/>
        </w:rPr>
        <w:t>.</w:t>
      </w:r>
      <w:r w:rsidR="009178D5" w:rsidRPr="0011682D">
        <w:rPr>
          <w:b/>
          <w:bCs/>
          <w:lang w:eastAsia="ja-JP"/>
        </w:rPr>
        <w:tab/>
      </w:r>
      <w:r w:rsidR="001E334B" w:rsidRPr="0011682D">
        <w:rPr>
          <w:b/>
          <w:bCs/>
        </w:rPr>
        <w:t>At the 152</w:t>
      </w:r>
      <w:r w:rsidR="001E334B" w:rsidRPr="00741725">
        <w:rPr>
          <w:b/>
          <w:bCs/>
        </w:rPr>
        <w:t xml:space="preserve">nd </w:t>
      </w:r>
      <w:r w:rsidR="001E334B" w:rsidRPr="0011682D">
        <w:rPr>
          <w:b/>
          <w:bCs/>
        </w:rPr>
        <w:t xml:space="preserve">session of WP.29, </w:t>
      </w:r>
      <w:r w:rsidR="00D93E76" w:rsidRPr="0011682D">
        <w:rPr>
          <w:b/>
          <w:bCs/>
        </w:rPr>
        <w:t xml:space="preserve">the expert from </w:t>
      </w:r>
      <w:r w:rsidR="001E334B" w:rsidRPr="0011682D">
        <w:rPr>
          <w:b/>
          <w:bCs/>
        </w:rPr>
        <w:t xml:space="preserve">Japan proposed </w:t>
      </w:r>
      <w:r w:rsidR="008044D9" w:rsidRPr="0011682D">
        <w:rPr>
          <w:b/>
          <w:bCs/>
        </w:rPr>
        <w:t xml:space="preserve">a </w:t>
      </w:r>
      <w:r w:rsidR="001E334B" w:rsidRPr="0011682D">
        <w:rPr>
          <w:b/>
          <w:bCs/>
        </w:rPr>
        <w:t xml:space="preserve">revision of the </w:t>
      </w:r>
      <w:proofErr w:type="spellStart"/>
      <w:r w:rsidR="001E334B" w:rsidRPr="0011682D">
        <w:rPr>
          <w:b/>
          <w:bCs/>
        </w:rPr>
        <w:t>ToR</w:t>
      </w:r>
      <w:proofErr w:type="spellEnd"/>
      <w:r w:rsidR="001E334B" w:rsidRPr="0011682D">
        <w:rPr>
          <w:b/>
          <w:bCs/>
        </w:rPr>
        <w:t xml:space="preserve"> to AC.3 </w:t>
      </w:r>
      <w:r w:rsidR="008044D9" w:rsidRPr="0011682D">
        <w:rPr>
          <w:b/>
          <w:bCs/>
        </w:rPr>
        <w:t xml:space="preserve">that would </w:t>
      </w:r>
      <w:r w:rsidR="001E334B" w:rsidRPr="0011682D">
        <w:rPr>
          <w:b/>
          <w:bCs/>
        </w:rPr>
        <w:t xml:space="preserve">establish the timeline of the group until 2012. This schedule should allow completion of the injury criteria analysis, but if the work was not complete, a detailed </w:t>
      </w:r>
      <w:proofErr w:type="spellStart"/>
      <w:r w:rsidR="001E334B" w:rsidRPr="0011682D">
        <w:rPr>
          <w:b/>
          <w:bCs/>
        </w:rPr>
        <w:t>BioRID</w:t>
      </w:r>
      <w:proofErr w:type="spellEnd"/>
      <w:r w:rsidR="001E334B" w:rsidRPr="0011682D">
        <w:rPr>
          <w:b/>
          <w:bCs/>
        </w:rPr>
        <w:t xml:space="preserve"> II test would be added to the </w:t>
      </w:r>
      <w:r w:rsidR="00B97137" w:rsidRPr="0011682D">
        <w:rPr>
          <w:b/>
          <w:bCs/>
        </w:rPr>
        <w:t>UN GTR</w:t>
      </w:r>
      <w:r w:rsidR="001E334B" w:rsidRPr="0011682D">
        <w:rPr>
          <w:b/>
          <w:bCs/>
        </w:rPr>
        <w:t xml:space="preserve"> as an alternative to the existing test (the option already exists as a placeholder). The </w:t>
      </w:r>
      <w:r w:rsidR="00D93E76" w:rsidRPr="0011682D">
        <w:rPr>
          <w:b/>
          <w:bCs/>
        </w:rPr>
        <w:t xml:space="preserve">experts from the </w:t>
      </w:r>
      <w:r w:rsidR="006D223E" w:rsidRPr="0011682D">
        <w:rPr>
          <w:b/>
          <w:bCs/>
        </w:rPr>
        <w:t>United States of America</w:t>
      </w:r>
      <w:r w:rsidR="001E334B" w:rsidRPr="0011682D">
        <w:rPr>
          <w:b/>
          <w:bCs/>
        </w:rPr>
        <w:t xml:space="preserve"> presented an alternative proposal </w:t>
      </w:r>
      <w:r w:rsidR="00676D25" w:rsidRPr="0011682D">
        <w:rPr>
          <w:b/>
          <w:bCs/>
        </w:rPr>
        <w:t xml:space="preserve">which </w:t>
      </w:r>
      <w:r w:rsidR="001E334B" w:rsidRPr="0011682D">
        <w:rPr>
          <w:b/>
          <w:bCs/>
        </w:rPr>
        <w:t>revis</w:t>
      </w:r>
      <w:r w:rsidR="00676D25" w:rsidRPr="0011682D">
        <w:rPr>
          <w:b/>
          <w:bCs/>
        </w:rPr>
        <w:t>ed</w:t>
      </w:r>
      <w:r w:rsidR="001E334B" w:rsidRPr="0011682D">
        <w:rPr>
          <w:b/>
          <w:bCs/>
        </w:rPr>
        <w:t xml:space="preserve"> the </w:t>
      </w:r>
      <w:proofErr w:type="spellStart"/>
      <w:r w:rsidR="001E334B" w:rsidRPr="0011682D">
        <w:rPr>
          <w:b/>
          <w:bCs/>
        </w:rPr>
        <w:t>ToR</w:t>
      </w:r>
      <w:proofErr w:type="spellEnd"/>
      <w:r w:rsidR="001E334B" w:rsidRPr="0011682D">
        <w:rPr>
          <w:b/>
          <w:bCs/>
        </w:rPr>
        <w:t xml:space="preserve"> to allow the group to take a comprehensive approach </w:t>
      </w:r>
      <w:r w:rsidR="00676D25" w:rsidRPr="0011682D">
        <w:rPr>
          <w:b/>
          <w:bCs/>
        </w:rPr>
        <w:t xml:space="preserve">in </w:t>
      </w:r>
      <w:r w:rsidR="001E334B" w:rsidRPr="0011682D">
        <w:rPr>
          <w:b/>
          <w:bCs/>
        </w:rPr>
        <w:t>address</w:t>
      </w:r>
      <w:r w:rsidR="00676D25" w:rsidRPr="0011682D">
        <w:rPr>
          <w:b/>
          <w:bCs/>
        </w:rPr>
        <w:t>ing</w:t>
      </w:r>
      <w:r w:rsidR="001E334B" w:rsidRPr="0011682D">
        <w:rPr>
          <w:b/>
          <w:bCs/>
        </w:rPr>
        <w:t xml:space="preserve"> both long-term and short-term minor neck injuries. AC.3 </w:t>
      </w:r>
      <w:r w:rsidR="00676D25" w:rsidRPr="0011682D">
        <w:rPr>
          <w:b/>
          <w:bCs/>
        </w:rPr>
        <w:t xml:space="preserve">sent </w:t>
      </w:r>
      <w:r w:rsidR="001E334B" w:rsidRPr="0011682D">
        <w:rPr>
          <w:b/>
          <w:bCs/>
        </w:rPr>
        <w:t xml:space="preserve">the proposals to GRSP, </w:t>
      </w:r>
      <w:r w:rsidR="00F83CAF">
        <w:rPr>
          <w:b/>
          <w:bCs/>
        </w:rPr>
        <w:t>with a request for a</w:t>
      </w:r>
      <w:r w:rsidR="001E334B" w:rsidRPr="0011682D">
        <w:rPr>
          <w:b/>
          <w:bCs/>
        </w:rPr>
        <w:t xml:space="preserve"> revised proposal </w:t>
      </w:r>
      <w:r w:rsidR="00F83CAF">
        <w:rPr>
          <w:b/>
          <w:bCs/>
        </w:rPr>
        <w:t>for</w:t>
      </w:r>
      <w:r w:rsidR="001E334B" w:rsidRPr="0011682D">
        <w:rPr>
          <w:b/>
          <w:bCs/>
        </w:rPr>
        <w:t xml:space="preserve"> the </w:t>
      </w:r>
      <w:proofErr w:type="spellStart"/>
      <w:r w:rsidR="001E334B" w:rsidRPr="0011682D">
        <w:rPr>
          <w:b/>
          <w:bCs/>
        </w:rPr>
        <w:t>ToR</w:t>
      </w:r>
      <w:proofErr w:type="spellEnd"/>
      <w:r w:rsidR="001E334B" w:rsidRPr="0011682D">
        <w:rPr>
          <w:b/>
          <w:bCs/>
        </w:rPr>
        <w:t xml:space="preserve"> at the 153</w:t>
      </w:r>
      <w:r w:rsidR="001E334B" w:rsidRPr="00741725">
        <w:rPr>
          <w:b/>
          <w:bCs/>
        </w:rPr>
        <w:t>rd</w:t>
      </w:r>
      <w:r w:rsidR="001E334B" w:rsidRPr="0011682D">
        <w:rPr>
          <w:b/>
          <w:bCs/>
        </w:rPr>
        <w:t xml:space="preserve"> session.</w:t>
      </w:r>
    </w:p>
    <w:p w:rsidR="001E334B" w:rsidRPr="00676D25" w:rsidRDefault="001E11FE" w:rsidP="001E334B">
      <w:pPr>
        <w:pStyle w:val="SingleTxtG"/>
        <w:rPr>
          <w:b/>
          <w:bCs/>
        </w:rPr>
      </w:pPr>
      <w:r w:rsidRPr="00676D25">
        <w:rPr>
          <w:b/>
          <w:bCs/>
        </w:rPr>
        <w:t>1</w:t>
      </w:r>
      <w:r w:rsidR="006F5187">
        <w:rPr>
          <w:b/>
          <w:bCs/>
        </w:rPr>
        <w:t>70</w:t>
      </w:r>
      <w:r w:rsidR="001E334B" w:rsidRPr="00676D25">
        <w:rPr>
          <w:b/>
          <w:bCs/>
          <w:lang w:eastAsia="ja-JP"/>
        </w:rPr>
        <w:t>.</w:t>
      </w:r>
      <w:r w:rsidR="009178D5" w:rsidRPr="00676D25">
        <w:rPr>
          <w:b/>
          <w:bCs/>
          <w:lang w:eastAsia="ja-JP"/>
        </w:rPr>
        <w:tab/>
      </w:r>
      <w:r w:rsidR="001E334B" w:rsidRPr="00676D25">
        <w:rPr>
          <w:b/>
          <w:bCs/>
        </w:rPr>
        <w:t xml:space="preserve">At the fifth meeting of the </w:t>
      </w:r>
      <w:r w:rsidR="00D93E76" w:rsidRPr="00676D25">
        <w:rPr>
          <w:b/>
          <w:bCs/>
        </w:rPr>
        <w:t>IWG</w:t>
      </w:r>
      <w:r w:rsidR="001E334B" w:rsidRPr="00676D25">
        <w:rPr>
          <w:b/>
          <w:bCs/>
        </w:rPr>
        <w:t xml:space="preserve"> it was confirmed that th</w:t>
      </w:r>
      <w:r w:rsidR="00D93E76" w:rsidRPr="00676D25">
        <w:rPr>
          <w:b/>
          <w:bCs/>
        </w:rPr>
        <w:t>e group preferred</w:t>
      </w:r>
      <w:r w:rsidR="001E334B" w:rsidRPr="00676D25">
        <w:rPr>
          <w:b/>
          <w:bCs/>
        </w:rPr>
        <w:t xml:space="preserve"> to deliver a new proposal </w:t>
      </w:r>
      <w:r w:rsidR="00D93E76" w:rsidRPr="00676D25">
        <w:rPr>
          <w:b/>
          <w:bCs/>
        </w:rPr>
        <w:t xml:space="preserve">of </w:t>
      </w:r>
      <w:r w:rsidR="00676D25">
        <w:rPr>
          <w:b/>
          <w:bCs/>
        </w:rPr>
        <w:t xml:space="preserve">a </w:t>
      </w:r>
      <w:r w:rsidR="00D93E76" w:rsidRPr="00676D25">
        <w:rPr>
          <w:b/>
          <w:bCs/>
        </w:rPr>
        <w:t xml:space="preserve">single procedure to assess protection against neck injury </w:t>
      </w:r>
      <w:r w:rsidR="00676D25">
        <w:rPr>
          <w:b/>
          <w:bCs/>
        </w:rPr>
        <w:t xml:space="preserve">for </w:t>
      </w:r>
      <w:r w:rsidR="00676D25" w:rsidRPr="00676D25">
        <w:rPr>
          <w:b/>
          <w:bCs/>
        </w:rPr>
        <w:t>integrat</w:t>
      </w:r>
      <w:r w:rsidR="00676D25">
        <w:rPr>
          <w:b/>
          <w:bCs/>
        </w:rPr>
        <w:t>ion</w:t>
      </w:r>
      <w:r w:rsidR="00676D25" w:rsidRPr="00676D25">
        <w:rPr>
          <w:b/>
          <w:bCs/>
        </w:rPr>
        <w:t xml:space="preserve"> </w:t>
      </w:r>
      <w:r w:rsidR="001E334B" w:rsidRPr="00676D25">
        <w:rPr>
          <w:b/>
          <w:bCs/>
        </w:rPr>
        <w:t xml:space="preserve">into the </w:t>
      </w:r>
      <w:r w:rsidR="00B97137" w:rsidRPr="00676D25">
        <w:rPr>
          <w:b/>
          <w:bCs/>
        </w:rPr>
        <w:t>UN GTR</w:t>
      </w:r>
      <w:r w:rsidR="001E334B" w:rsidRPr="00676D25">
        <w:rPr>
          <w:b/>
          <w:bCs/>
        </w:rPr>
        <w:t xml:space="preserve">. The group also agreed with the recommendation of the </w:t>
      </w:r>
      <w:r w:rsidR="00D93E76" w:rsidRPr="00676D25">
        <w:rPr>
          <w:b/>
          <w:bCs/>
        </w:rPr>
        <w:t xml:space="preserve">expert from the </w:t>
      </w:r>
      <w:r w:rsidR="006D223E" w:rsidRPr="00676D25">
        <w:rPr>
          <w:b/>
          <w:bCs/>
        </w:rPr>
        <w:t>United States of America</w:t>
      </w:r>
      <w:r w:rsidR="001E334B" w:rsidRPr="00676D25">
        <w:rPr>
          <w:b/>
          <w:bCs/>
        </w:rPr>
        <w:t xml:space="preserve"> that the injury criteria that emerge from the ongoing research effort in Japan </w:t>
      </w:r>
      <w:r w:rsidR="00676D25">
        <w:rPr>
          <w:b/>
          <w:bCs/>
        </w:rPr>
        <w:t xml:space="preserve">and </w:t>
      </w:r>
      <w:r w:rsidR="00676D25" w:rsidRPr="00676D25">
        <w:rPr>
          <w:b/>
          <w:bCs/>
        </w:rPr>
        <w:t xml:space="preserve">the United States of America </w:t>
      </w:r>
      <w:r w:rsidR="001E334B" w:rsidRPr="00676D25">
        <w:rPr>
          <w:b/>
          <w:bCs/>
        </w:rPr>
        <w:t xml:space="preserve">should guide the development of the final procedure. </w:t>
      </w:r>
    </w:p>
    <w:p w:rsidR="001E334B" w:rsidRPr="00676D25" w:rsidRDefault="001E11FE" w:rsidP="001E334B">
      <w:pPr>
        <w:pStyle w:val="SingleTxtG"/>
        <w:rPr>
          <w:b/>
          <w:bCs/>
        </w:rPr>
      </w:pPr>
      <w:r w:rsidRPr="00676D25">
        <w:rPr>
          <w:b/>
          <w:bCs/>
        </w:rPr>
        <w:t>1</w:t>
      </w:r>
      <w:r w:rsidR="006F5187">
        <w:rPr>
          <w:b/>
          <w:bCs/>
        </w:rPr>
        <w:t>71</w:t>
      </w:r>
      <w:r w:rsidR="001E334B" w:rsidRPr="00676D25">
        <w:rPr>
          <w:b/>
          <w:bCs/>
          <w:lang w:eastAsia="ja-JP"/>
        </w:rPr>
        <w:t>.</w:t>
      </w:r>
      <w:r w:rsidR="009178D5" w:rsidRPr="00676D25">
        <w:rPr>
          <w:b/>
          <w:bCs/>
          <w:lang w:eastAsia="ja-JP"/>
        </w:rPr>
        <w:tab/>
      </w:r>
      <w:r w:rsidR="00D93E76" w:rsidRPr="00676D25">
        <w:rPr>
          <w:b/>
          <w:bCs/>
          <w:lang w:eastAsia="ja-JP"/>
        </w:rPr>
        <w:t xml:space="preserve">The expert from </w:t>
      </w:r>
      <w:r w:rsidR="001E334B" w:rsidRPr="00676D25">
        <w:rPr>
          <w:b/>
          <w:bCs/>
        </w:rPr>
        <w:t>Japan</w:t>
      </w:r>
      <w:r w:rsidR="00D93E76" w:rsidRPr="00676D25">
        <w:rPr>
          <w:b/>
          <w:bCs/>
        </w:rPr>
        <w:t xml:space="preserve"> showed</w:t>
      </w:r>
      <w:r w:rsidR="001E334B" w:rsidRPr="00676D25">
        <w:rPr>
          <w:b/>
          <w:bCs/>
        </w:rPr>
        <w:t xml:space="preserve"> associated </w:t>
      </w:r>
      <w:r w:rsidR="00676D25" w:rsidRPr="00676D25">
        <w:rPr>
          <w:b/>
          <w:bCs/>
        </w:rPr>
        <w:t>lower</w:t>
      </w:r>
      <w:r w:rsidR="00676D25">
        <w:rPr>
          <w:b/>
          <w:bCs/>
        </w:rPr>
        <w:t>-</w:t>
      </w:r>
      <w:r w:rsidR="001E334B" w:rsidRPr="00676D25">
        <w:rPr>
          <w:b/>
          <w:bCs/>
        </w:rPr>
        <w:t xml:space="preserve">speed tests with injuries at </w:t>
      </w:r>
      <w:r w:rsidR="00676D25">
        <w:rPr>
          <w:b/>
          <w:bCs/>
        </w:rPr>
        <w:t xml:space="preserve">the </w:t>
      </w:r>
      <w:r w:rsidR="001E334B" w:rsidRPr="00676D25">
        <w:rPr>
          <w:b/>
          <w:bCs/>
        </w:rPr>
        <w:t xml:space="preserve">AIS1 level and </w:t>
      </w:r>
      <w:r w:rsidR="00676D25">
        <w:rPr>
          <w:b/>
          <w:bCs/>
        </w:rPr>
        <w:t>said</w:t>
      </w:r>
      <w:r w:rsidR="00676D25" w:rsidRPr="00676D25">
        <w:rPr>
          <w:b/>
          <w:bCs/>
        </w:rPr>
        <w:t xml:space="preserve"> </w:t>
      </w:r>
      <w:r w:rsidR="001E334B" w:rsidRPr="00676D25">
        <w:rPr>
          <w:b/>
          <w:bCs/>
        </w:rPr>
        <w:t xml:space="preserve">that any change to address more severe injury levels would take longer than December 2012. It was agreed that AIS1 injuries remain the focus but that, if possible, consideration </w:t>
      </w:r>
      <w:r w:rsidR="00D93E76" w:rsidRPr="00676D25">
        <w:rPr>
          <w:b/>
          <w:bCs/>
        </w:rPr>
        <w:t xml:space="preserve">would </w:t>
      </w:r>
      <w:r w:rsidR="001E334B" w:rsidRPr="00676D25">
        <w:rPr>
          <w:b/>
          <w:bCs/>
        </w:rPr>
        <w:t xml:space="preserve">be given </w:t>
      </w:r>
      <w:r w:rsidR="00B45E9B">
        <w:rPr>
          <w:b/>
          <w:bCs/>
        </w:rPr>
        <w:t>to</w:t>
      </w:r>
      <w:r w:rsidR="001E334B" w:rsidRPr="00676D25">
        <w:rPr>
          <w:b/>
          <w:bCs/>
        </w:rPr>
        <w:t xml:space="preserve"> long term as well as short term injuries.</w:t>
      </w:r>
    </w:p>
    <w:p w:rsidR="001E334B" w:rsidRPr="00676D25" w:rsidRDefault="001E11FE" w:rsidP="001E334B">
      <w:pPr>
        <w:pStyle w:val="SingleTxtG"/>
        <w:rPr>
          <w:b/>
          <w:bCs/>
          <w:lang w:eastAsia="ja-JP"/>
        </w:rPr>
      </w:pPr>
      <w:r w:rsidRPr="00676D25">
        <w:rPr>
          <w:b/>
          <w:bCs/>
        </w:rPr>
        <w:t>1</w:t>
      </w:r>
      <w:r w:rsidR="006F5187">
        <w:rPr>
          <w:b/>
          <w:bCs/>
        </w:rPr>
        <w:t>72</w:t>
      </w:r>
      <w:r w:rsidR="001E334B" w:rsidRPr="00676D25">
        <w:rPr>
          <w:b/>
          <w:bCs/>
          <w:lang w:eastAsia="ja-JP"/>
        </w:rPr>
        <w:t>.</w:t>
      </w:r>
      <w:r w:rsidR="009178D5" w:rsidRPr="00676D25">
        <w:rPr>
          <w:b/>
          <w:bCs/>
          <w:lang w:eastAsia="ja-JP"/>
        </w:rPr>
        <w:tab/>
      </w:r>
      <w:r w:rsidR="00D93E76" w:rsidRPr="00676D25">
        <w:rPr>
          <w:b/>
          <w:bCs/>
        </w:rPr>
        <w:t>Thus</w:t>
      </w:r>
      <w:r w:rsidR="001E334B" w:rsidRPr="00676D25">
        <w:rPr>
          <w:b/>
          <w:bCs/>
        </w:rPr>
        <w:t>, the group recommend</w:t>
      </w:r>
      <w:r w:rsidR="00D93E76" w:rsidRPr="00676D25">
        <w:rPr>
          <w:b/>
          <w:bCs/>
        </w:rPr>
        <w:t>ed</w:t>
      </w:r>
      <w:r w:rsidR="001E334B" w:rsidRPr="00676D25">
        <w:rPr>
          <w:b/>
          <w:bCs/>
        </w:rPr>
        <w:t xml:space="preserve"> </w:t>
      </w:r>
      <w:r w:rsidR="00676D25">
        <w:rPr>
          <w:b/>
          <w:bCs/>
        </w:rPr>
        <w:t xml:space="preserve">that </w:t>
      </w:r>
      <w:r w:rsidR="001E334B" w:rsidRPr="00676D25">
        <w:rPr>
          <w:b/>
          <w:bCs/>
        </w:rPr>
        <w:t xml:space="preserve">GRSP amend the </w:t>
      </w:r>
      <w:proofErr w:type="spellStart"/>
      <w:r w:rsidR="001E334B" w:rsidRPr="00676D25">
        <w:rPr>
          <w:b/>
          <w:bCs/>
        </w:rPr>
        <w:t>ToR</w:t>
      </w:r>
      <w:proofErr w:type="spellEnd"/>
      <w:r w:rsidR="001E334B" w:rsidRPr="00676D25">
        <w:rPr>
          <w:b/>
          <w:bCs/>
        </w:rPr>
        <w:t xml:space="preserve"> to specify that the primary focus of the </w:t>
      </w:r>
      <w:r w:rsidR="00D93E76" w:rsidRPr="00676D25">
        <w:rPr>
          <w:b/>
          <w:bCs/>
        </w:rPr>
        <w:t>IWG</w:t>
      </w:r>
      <w:r w:rsidR="001E334B" w:rsidRPr="00676D25">
        <w:rPr>
          <w:b/>
          <w:bCs/>
        </w:rPr>
        <w:t xml:space="preserve"> should be develop</w:t>
      </w:r>
      <w:r w:rsidR="003E6297">
        <w:rPr>
          <w:b/>
          <w:bCs/>
        </w:rPr>
        <w:t>ing</w:t>
      </w:r>
      <w:r w:rsidR="001E334B" w:rsidRPr="00676D25">
        <w:rPr>
          <w:b/>
          <w:bCs/>
        </w:rPr>
        <w:t xml:space="preserve"> a proposal for the </w:t>
      </w:r>
      <w:proofErr w:type="spellStart"/>
      <w:r w:rsidR="001E334B" w:rsidRPr="00676D25">
        <w:rPr>
          <w:b/>
          <w:bCs/>
        </w:rPr>
        <w:t>BioRID</w:t>
      </w:r>
      <w:proofErr w:type="spellEnd"/>
      <w:r w:rsidR="001E334B" w:rsidRPr="00676D25">
        <w:rPr>
          <w:b/>
          <w:bCs/>
        </w:rPr>
        <w:t xml:space="preserve"> II that would provide benefits </w:t>
      </w:r>
      <w:r w:rsidR="003E6297">
        <w:rPr>
          <w:b/>
          <w:bCs/>
        </w:rPr>
        <w:t xml:space="preserve">that were </w:t>
      </w:r>
      <w:r w:rsidR="003E6297" w:rsidRPr="00676D25">
        <w:rPr>
          <w:b/>
          <w:bCs/>
        </w:rPr>
        <w:t>equ</w:t>
      </w:r>
      <w:r w:rsidR="003E6297">
        <w:rPr>
          <w:b/>
          <w:bCs/>
        </w:rPr>
        <w:t>al</w:t>
      </w:r>
      <w:r w:rsidR="003E6297" w:rsidRPr="00676D25">
        <w:rPr>
          <w:b/>
          <w:bCs/>
        </w:rPr>
        <w:t xml:space="preserve"> </w:t>
      </w:r>
      <w:r w:rsidR="001E334B" w:rsidRPr="00676D25">
        <w:rPr>
          <w:b/>
          <w:bCs/>
        </w:rPr>
        <w:t xml:space="preserve">or better than the benefits </w:t>
      </w:r>
      <w:r w:rsidR="003E6297">
        <w:rPr>
          <w:b/>
          <w:bCs/>
        </w:rPr>
        <w:t xml:space="preserve">of </w:t>
      </w:r>
      <w:r w:rsidR="001E334B" w:rsidRPr="00676D25">
        <w:rPr>
          <w:b/>
          <w:bCs/>
        </w:rPr>
        <w:t xml:space="preserve">the existing option in </w:t>
      </w:r>
      <w:r w:rsidR="00B97137" w:rsidRPr="00676D25">
        <w:rPr>
          <w:b/>
          <w:bCs/>
        </w:rPr>
        <w:t>UN GTR</w:t>
      </w:r>
      <w:r w:rsidR="001E334B" w:rsidRPr="00676D25">
        <w:rPr>
          <w:b/>
          <w:bCs/>
        </w:rPr>
        <w:t xml:space="preserve"> No. 7. If the group was able to provide additional benefits within the specified time frame it would be permitted to do so, but if this work was not completed, any discussion of further work in this area would take place at a </w:t>
      </w:r>
      <w:r w:rsidR="00D93E76" w:rsidRPr="00676D25">
        <w:rPr>
          <w:b/>
          <w:bCs/>
        </w:rPr>
        <w:t>further stage</w:t>
      </w:r>
      <w:r w:rsidR="001E334B" w:rsidRPr="00676D25">
        <w:rPr>
          <w:b/>
          <w:bCs/>
        </w:rPr>
        <w:t>.</w:t>
      </w:r>
    </w:p>
    <w:p w:rsidR="001E334B" w:rsidRPr="00676D25" w:rsidRDefault="001E11FE" w:rsidP="009178D5">
      <w:pPr>
        <w:pStyle w:val="SingleTxtG"/>
        <w:rPr>
          <w:b/>
          <w:bCs/>
          <w:lang w:eastAsia="ja-JP"/>
        </w:rPr>
      </w:pPr>
      <w:r w:rsidRPr="00676D25">
        <w:rPr>
          <w:b/>
          <w:bCs/>
          <w:lang w:eastAsia="ja-JP"/>
        </w:rPr>
        <w:t>1</w:t>
      </w:r>
      <w:r w:rsidR="006F5187">
        <w:rPr>
          <w:b/>
          <w:bCs/>
          <w:lang w:eastAsia="ja-JP"/>
        </w:rPr>
        <w:t>73</w:t>
      </w:r>
      <w:r w:rsidR="00F712A4" w:rsidRPr="00676D25">
        <w:rPr>
          <w:b/>
          <w:bCs/>
          <w:lang w:eastAsia="ja-JP"/>
        </w:rPr>
        <w:t>.</w:t>
      </w:r>
      <w:r w:rsidR="009178D5" w:rsidRPr="00676D25">
        <w:rPr>
          <w:b/>
          <w:bCs/>
          <w:lang w:eastAsia="ja-JP"/>
        </w:rPr>
        <w:tab/>
      </w:r>
      <w:r w:rsidR="001E334B" w:rsidRPr="00676D25">
        <w:rPr>
          <w:b/>
          <w:bCs/>
          <w:lang w:eastAsia="ja-JP"/>
        </w:rPr>
        <w:t xml:space="preserve">At the </w:t>
      </w:r>
      <w:r w:rsidR="009178D5" w:rsidRPr="00676D25">
        <w:rPr>
          <w:b/>
          <w:bCs/>
          <w:lang w:eastAsia="ja-JP"/>
        </w:rPr>
        <w:t>sixth</w:t>
      </w:r>
      <w:r w:rsidR="001E334B" w:rsidRPr="00676D25">
        <w:rPr>
          <w:b/>
          <w:bCs/>
          <w:lang w:eastAsia="ja-JP"/>
        </w:rPr>
        <w:t xml:space="preserve"> </w:t>
      </w:r>
      <w:r w:rsidR="00D93E76" w:rsidRPr="00676D25">
        <w:rPr>
          <w:b/>
          <w:bCs/>
          <w:lang w:eastAsia="ja-JP"/>
        </w:rPr>
        <w:t>IWG</w:t>
      </w:r>
      <w:r w:rsidR="001E334B" w:rsidRPr="00676D25">
        <w:rPr>
          <w:b/>
          <w:bCs/>
          <w:lang w:eastAsia="ja-JP"/>
        </w:rPr>
        <w:t xml:space="preserve"> meeting, the </w:t>
      </w:r>
      <w:r w:rsidR="00D93E76" w:rsidRPr="00676D25">
        <w:rPr>
          <w:b/>
          <w:bCs/>
          <w:lang w:eastAsia="ja-JP"/>
        </w:rPr>
        <w:t xml:space="preserve">expert from the </w:t>
      </w:r>
      <w:r w:rsidR="006D223E" w:rsidRPr="00676D25">
        <w:rPr>
          <w:b/>
          <w:bCs/>
          <w:lang w:eastAsia="ja-JP"/>
        </w:rPr>
        <w:t xml:space="preserve">United States </w:t>
      </w:r>
      <w:r w:rsidR="001E334B" w:rsidRPr="00676D25">
        <w:rPr>
          <w:b/>
          <w:bCs/>
          <w:lang w:eastAsia="ja-JP"/>
        </w:rPr>
        <w:t xml:space="preserve">of America reported that </w:t>
      </w:r>
      <w:proofErr w:type="spellStart"/>
      <w:r w:rsidR="001E334B" w:rsidRPr="00676D25">
        <w:rPr>
          <w:b/>
          <w:bCs/>
          <w:lang w:eastAsia="ja-JP"/>
        </w:rPr>
        <w:t>BioRID</w:t>
      </w:r>
      <w:proofErr w:type="spellEnd"/>
      <w:r w:rsidR="001E334B" w:rsidRPr="00676D25">
        <w:rPr>
          <w:b/>
          <w:bCs/>
          <w:lang w:eastAsia="ja-JP"/>
        </w:rPr>
        <w:t xml:space="preserve"> II ha</w:t>
      </w:r>
      <w:r w:rsidR="00D93E76" w:rsidRPr="00676D25">
        <w:rPr>
          <w:b/>
          <w:bCs/>
          <w:lang w:eastAsia="ja-JP"/>
        </w:rPr>
        <w:t>d</w:t>
      </w:r>
      <w:r w:rsidR="001E334B" w:rsidRPr="00676D25">
        <w:rPr>
          <w:b/>
          <w:bCs/>
          <w:lang w:eastAsia="ja-JP"/>
        </w:rPr>
        <w:t xml:space="preserve"> the best </w:t>
      </w:r>
      <w:proofErr w:type="spellStart"/>
      <w:r w:rsidR="001E334B" w:rsidRPr="00676D25">
        <w:rPr>
          <w:b/>
          <w:bCs/>
          <w:lang w:eastAsia="ja-JP"/>
        </w:rPr>
        <w:t>biofidelity</w:t>
      </w:r>
      <w:proofErr w:type="spellEnd"/>
      <w:r w:rsidR="001E334B" w:rsidRPr="00676D25">
        <w:rPr>
          <w:b/>
          <w:bCs/>
          <w:lang w:eastAsia="ja-JP"/>
        </w:rPr>
        <w:t xml:space="preserve"> and reproducibility. </w:t>
      </w:r>
      <w:r w:rsidR="00D93E76" w:rsidRPr="00676D25">
        <w:rPr>
          <w:b/>
          <w:bCs/>
          <w:lang w:eastAsia="ja-JP"/>
        </w:rPr>
        <w:t xml:space="preserve">The experts from </w:t>
      </w:r>
      <w:r w:rsidR="001E334B" w:rsidRPr="00676D25">
        <w:rPr>
          <w:b/>
          <w:bCs/>
          <w:lang w:eastAsia="ja-JP"/>
        </w:rPr>
        <w:t xml:space="preserve">Japan and the United States of America </w:t>
      </w:r>
      <w:r w:rsidR="00D93E76" w:rsidRPr="00676D25">
        <w:rPr>
          <w:b/>
          <w:bCs/>
          <w:lang w:eastAsia="ja-JP"/>
        </w:rPr>
        <w:t xml:space="preserve">informed </w:t>
      </w:r>
      <w:proofErr w:type="spellStart"/>
      <w:r w:rsidR="00F83CAF">
        <w:rPr>
          <w:b/>
          <w:bCs/>
          <w:lang w:eastAsia="ja-JP"/>
        </w:rPr>
        <w:t>thr</w:t>
      </w:r>
      <w:proofErr w:type="spellEnd"/>
      <w:r w:rsidR="00F83CAF">
        <w:rPr>
          <w:b/>
          <w:bCs/>
          <w:lang w:eastAsia="ja-JP"/>
        </w:rPr>
        <w:t xml:space="preserve"> </w:t>
      </w:r>
      <w:r w:rsidR="00D93E76" w:rsidRPr="00676D25">
        <w:rPr>
          <w:b/>
          <w:bCs/>
          <w:lang w:eastAsia="ja-JP"/>
        </w:rPr>
        <w:t>IWG abou</w:t>
      </w:r>
      <w:r w:rsidR="0006278E" w:rsidRPr="00676D25">
        <w:rPr>
          <w:b/>
          <w:bCs/>
          <w:lang w:eastAsia="ja-JP"/>
        </w:rPr>
        <w:t>t</w:t>
      </w:r>
      <w:r w:rsidR="00D93E76" w:rsidRPr="00676D25">
        <w:rPr>
          <w:b/>
          <w:bCs/>
          <w:lang w:eastAsia="ja-JP"/>
        </w:rPr>
        <w:t xml:space="preserve"> the planned</w:t>
      </w:r>
      <w:r w:rsidR="003E6297">
        <w:rPr>
          <w:b/>
          <w:bCs/>
          <w:lang w:eastAsia="ja-JP"/>
        </w:rPr>
        <w:t>,</w:t>
      </w:r>
      <w:r w:rsidR="001E334B" w:rsidRPr="00676D25">
        <w:rPr>
          <w:b/>
          <w:bCs/>
          <w:lang w:eastAsia="ja-JP"/>
        </w:rPr>
        <w:t xml:space="preserve"> joint study of the injury criteria by the end of 2011.</w:t>
      </w:r>
    </w:p>
    <w:p w:rsidR="009178D5" w:rsidRPr="00676D25" w:rsidRDefault="001E11FE" w:rsidP="009178D5">
      <w:pPr>
        <w:pStyle w:val="SingleTxtG"/>
        <w:rPr>
          <w:b/>
          <w:bCs/>
          <w:lang w:eastAsia="ja-JP"/>
        </w:rPr>
      </w:pPr>
      <w:r w:rsidRPr="00676D25">
        <w:rPr>
          <w:b/>
          <w:bCs/>
          <w:lang w:eastAsia="ja-JP"/>
        </w:rPr>
        <w:t>17</w:t>
      </w:r>
      <w:r w:rsidR="006F5187">
        <w:rPr>
          <w:b/>
          <w:bCs/>
          <w:lang w:eastAsia="ja-JP"/>
        </w:rPr>
        <w:t>4</w:t>
      </w:r>
      <w:r w:rsidR="00B34A4F" w:rsidRPr="00676D25">
        <w:rPr>
          <w:b/>
          <w:bCs/>
          <w:lang w:eastAsia="ja-JP"/>
        </w:rPr>
        <w:t>.</w:t>
      </w:r>
      <w:r w:rsidR="00B34A4F" w:rsidRPr="00676D25">
        <w:rPr>
          <w:b/>
          <w:bCs/>
          <w:lang w:eastAsia="ja-JP"/>
        </w:rPr>
        <w:tab/>
      </w:r>
      <w:r w:rsidR="001E334B" w:rsidRPr="00676D25">
        <w:rPr>
          <w:b/>
          <w:bCs/>
          <w:lang w:eastAsia="ja-JP"/>
        </w:rPr>
        <w:t xml:space="preserve">At the </w:t>
      </w:r>
      <w:r w:rsidR="009178D5" w:rsidRPr="00676D25">
        <w:rPr>
          <w:b/>
          <w:bCs/>
          <w:lang w:eastAsia="ja-JP"/>
        </w:rPr>
        <w:t>seventh</w:t>
      </w:r>
      <w:r w:rsidR="00B34A4F" w:rsidRPr="00676D25">
        <w:rPr>
          <w:b/>
          <w:bCs/>
          <w:lang w:eastAsia="ja-JP"/>
        </w:rPr>
        <w:t xml:space="preserve"> </w:t>
      </w:r>
      <w:r w:rsidR="0006278E" w:rsidRPr="00676D25">
        <w:rPr>
          <w:b/>
          <w:bCs/>
          <w:lang w:eastAsia="ja-JP"/>
        </w:rPr>
        <w:t>IWG</w:t>
      </w:r>
      <w:r w:rsidR="001E334B" w:rsidRPr="00676D25">
        <w:rPr>
          <w:b/>
          <w:bCs/>
          <w:lang w:eastAsia="ja-JP"/>
        </w:rPr>
        <w:t xml:space="preserve"> meeting, </w:t>
      </w:r>
      <w:r w:rsidR="00AA5957" w:rsidRPr="00676D25">
        <w:rPr>
          <w:b/>
          <w:bCs/>
          <w:lang w:eastAsia="ja-JP"/>
        </w:rPr>
        <w:t>the expert from the Partnership for Dummy Technology and Biomechanics (</w:t>
      </w:r>
      <w:r w:rsidR="001E334B" w:rsidRPr="00676D25">
        <w:rPr>
          <w:b/>
          <w:bCs/>
          <w:lang w:eastAsia="ja-JP"/>
        </w:rPr>
        <w:t>PDB</w:t>
      </w:r>
      <w:r w:rsidR="00AA5957" w:rsidRPr="00676D25">
        <w:rPr>
          <w:b/>
          <w:bCs/>
          <w:lang w:eastAsia="ja-JP"/>
        </w:rPr>
        <w:t>)</w:t>
      </w:r>
      <w:r w:rsidR="001E334B" w:rsidRPr="00676D25">
        <w:rPr>
          <w:b/>
          <w:bCs/>
          <w:lang w:eastAsia="ja-JP"/>
        </w:rPr>
        <w:t xml:space="preserve"> reported that the shoulder of the </w:t>
      </w:r>
      <w:proofErr w:type="spellStart"/>
      <w:r w:rsidR="001E334B" w:rsidRPr="00676D25">
        <w:rPr>
          <w:b/>
          <w:bCs/>
          <w:lang w:eastAsia="ja-JP"/>
        </w:rPr>
        <w:t>BioRID</w:t>
      </w:r>
      <w:proofErr w:type="spellEnd"/>
      <w:r w:rsidR="001E334B" w:rsidRPr="00676D25">
        <w:rPr>
          <w:b/>
          <w:bCs/>
          <w:lang w:eastAsia="ja-JP"/>
        </w:rPr>
        <w:t xml:space="preserve"> II interacts with the seat back of the hard bucket seat depending on the seat back shape, with a load path via the T2 jacket bolt/shoulder plate</w:t>
      </w:r>
      <w:r w:rsidR="003E6297">
        <w:rPr>
          <w:b/>
          <w:bCs/>
          <w:lang w:eastAsia="ja-JP"/>
        </w:rPr>
        <w:t xml:space="preserve">; </w:t>
      </w:r>
      <w:r w:rsidR="001E334B" w:rsidRPr="00676D25">
        <w:rPr>
          <w:b/>
          <w:bCs/>
          <w:lang w:eastAsia="ja-JP"/>
        </w:rPr>
        <w:t xml:space="preserve">PDB also presented the simulation and sled test results that affect the upper neck </w:t>
      </w:r>
      <w:proofErr w:type="spellStart"/>
      <w:r w:rsidR="001E334B" w:rsidRPr="00676D25">
        <w:rPr>
          <w:b/>
          <w:bCs/>
          <w:lang w:eastAsia="ja-JP"/>
        </w:rPr>
        <w:t>Fx</w:t>
      </w:r>
      <w:proofErr w:type="spellEnd"/>
      <w:r w:rsidR="001E334B" w:rsidRPr="00676D25">
        <w:rPr>
          <w:b/>
          <w:bCs/>
          <w:lang w:eastAsia="ja-JP"/>
        </w:rPr>
        <w:t xml:space="preserve"> and My. </w:t>
      </w:r>
    </w:p>
    <w:p w:rsidR="00E55B64" w:rsidRPr="00676D25" w:rsidRDefault="001E11FE" w:rsidP="009178D5">
      <w:pPr>
        <w:pStyle w:val="SingleTxtG"/>
        <w:rPr>
          <w:b/>
          <w:bCs/>
          <w:lang w:eastAsia="ja-JP"/>
        </w:rPr>
      </w:pPr>
      <w:r w:rsidRPr="00676D25">
        <w:rPr>
          <w:rFonts w:eastAsia="MS PGothic"/>
          <w:b/>
          <w:lang w:eastAsia="ja-JP"/>
        </w:rPr>
        <w:lastRenderedPageBreak/>
        <w:t>17</w:t>
      </w:r>
      <w:r w:rsidR="006F5187">
        <w:rPr>
          <w:rFonts w:eastAsia="MS PGothic"/>
          <w:b/>
          <w:lang w:eastAsia="ja-JP"/>
        </w:rPr>
        <w:t>5</w:t>
      </w:r>
      <w:r w:rsidR="001E334B" w:rsidRPr="00676D25">
        <w:rPr>
          <w:rFonts w:eastAsia="MS PGothic"/>
          <w:b/>
          <w:lang w:eastAsia="ja-JP"/>
        </w:rPr>
        <w:t>.</w:t>
      </w:r>
      <w:r w:rsidR="009178D5" w:rsidRPr="00676D25">
        <w:rPr>
          <w:rFonts w:eastAsia="MS PGothic"/>
          <w:b/>
          <w:lang w:eastAsia="ja-JP"/>
        </w:rPr>
        <w:tab/>
      </w:r>
      <w:r w:rsidR="001E334B" w:rsidRPr="00676D25">
        <w:rPr>
          <w:rFonts w:eastAsia="MS PGothic"/>
          <w:b/>
          <w:lang w:eastAsia="ja-JP"/>
        </w:rPr>
        <w:t xml:space="preserve">At the </w:t>
      </w:r>
      <w:r w:rsidR="00AA5957" w:rsidRPr="00676D25">
        <w:rPr>
          <w:rFonts w:eastAsia="MS PGothic"/>
          <w:b/>
          <w:lang w:eastAsia="ja-JP"/>
        </w:rPr>
        <w:t>sixteenth</w:t>
      </w:r>
      <w:r w:rsidR="001E334B" w:rsidRPr="00676D25">
        <w:rPr>
          <w:rFonts w:eastAsia="MS PGothic"/>
          <w:b/>
          <w:lang w:eastAsia="ja-JP"/>
        </w:rPr>
        <w:t xml:space="preserve"> </w:t>
      </w:r>
      <w:r w:rsidR="00AA5957" w:rsidRPr="00676D25">
        <w:rPr>
          <w:rFonts w:eastAsia="MS PGothic"/>
          <w:b/>
          <w:lang w:eastAsia="ja-JP"/>
        </w:rPr>
        <w:t>IWG</w:t>
      </w:r>
      <w:r w:rsidR="001E334B" w:rsidRPr="00676D25">
        <w:rPr>
          <w:rFonts w:eastAsia="MS PGothic"/>
          <w:b/>
          <w:lang w:eastAsia="ja-JP"/>
        </w:rPr>
        <w:t xml:space="preserve"> meeting, NHTSA reported </w:t>
      </w:r>
      <w:r w:rsidR="00B45E9B">
        <w:rPr>
          <w:rFonts w:eastAsia="MS PGothic"/>
          <w:b/>
          <w:lang w:eastAsia="ja-JP"/>
        </w:rPr>
        <w:t>on the</w:t>
      </w:r>
      <w:r w:rsidR="00B45E9B" w:rsidRPr="00676D25">
        <w:rPr>
          <w:rFonts w:eastAsia="MS PGothic"/>
          <w:b/>
          <w:lang w:eastAsia="ja-JP"/>
        </w:rPr>
        <w:t xml:space="preserve"> </w:t>
      </w:r>
      <w:r w:rsidR="001E334B" w:rsidRPr="00676D25">
        <w:rPr>
          <w:rFonts w:eastAsia="MS PGothic"/>
          <w:b/>
          <w:lang w:eastAsia="ja-JP"/>
        </w:rPr>
        <w:t xml:space="preserve">significance of flexion in PHMS studies and, like </w:t>
      </w:r>
      <w:proofErr w:type="spellStart"/>
      <w:r w:rsidR="001E334B" w:rsidRPr="00676D25">
        <w:rPr>
          <w:rFonts w:eastAsia="MS PGothic"/>
          <w:b/>
          <w:lang w:eastAsia="ja-JP"/>
        </w:rPr>
        <w:t>HybridⅢ</w:t>
      </w:r>
      <w:proofErr w:type="spellEnd"/>
      <w:r w:rsidR="001E334B" w:rsidRPr="00676D25">
        <w:rPr>
          <w:rFonts w:eastAsia="MS PGothic"/>
          <w:b/>
          <w:lang w:eastAsia="ja-JP"/>
        </w:rPr>
        <w:t xml:space="preserve">, the </w:t>
      </w:r>
      <w:proofErr w:type="spellStart"/>
      <w:r w:rsidR="001E334B" w:rsidRPr="00676D25">
        <w:rPr>
          <w:rFonts w:eastAsia="MS PGothic"/>
          <w:b/>
          <w:lang w:eastAsia="ja-JP"/>
        </w:rPr>
        <w:t>BioRID</w:t>
      </w:r>
      <w:proofErr w:type="spellEnd"/>
      <w:r w:rsidR="001E334B" w:rsidRPr="00676D25">
        <w:rPr>
          <w:rFonts w:eastAsia="MS PGothic"/>
          <w:b/>
          <w:lang w:eastAsia="ja-JP"/>
        </w:rPr>
        <w:t xml:space="preserve"> neck d</w:t>
      </w:r>
      <w:r w:rsidR="00AA5957" w:rsidRPr="00676D25">
        <w:rPr>
          <w:rFonts w:eastAsia="MS PGothic"/>
          <w:b/>
          <w:lang w:eastAsia="ja-JP"/>
        </w:rPr>
        <w:t>id</w:t>
      </w:r>
      <w:r w:rsidR="001E334B" w:rsidRPr="00676D25">
        <w:rPr>
          <w:rFonts w:eastAsia="MS PGothic"/>
          <w:b/>
          <w:lang w:eastAsia="ja-JP"/>
        </w:rPr>
        <w:t xml:space="preserve"> not fully replicate this movement.</w:t>
      </w:r>
    </w:p>
    <w:p w:rsidR="00E55B64" w:rsidRPr="00676D25" w:rsidRDefault="007A62EF" w:rsidP="00BD10F6">
      <w:pPr>
        <w:pStyle w:val="SingleTxtG"/>
        <w:widowControl w:val="0"/>
        <w:suppressAutoHyphens w:val="0"/>
        <w:ind w:left="630"/>
        <w:rPr>
          <w:b/>
        </w:rPr>
      </w:pPr>
      <w:r w:rsidRPr="00676D25">
        <w:rPr>
          <w:b/>
        </w:rPr>
        <w:t>(</w:t>
      </w:r>
      <w:r w:rsidR="00BD10F6" w:rsidRPr="00676D25">
        <w:rPr>
          <w:b/>
        </w:rPr>
        <w:t>iii</w:t>
      </w:r>
      <w:r w:rsidR="00E55B64" w:rsidRPr="00676D25">
        <w:rPr>
          <w:b/>
        </w:rPr>
        <w:t>)</w:t>
      </w:r>
      <w:r w:rsidRPr="00676D25">
        <w:rPr>
          <w:b/>
        </w:rPr>
        <w:tab/>
      </w:r>
      <w:r w:rsidR="00E55B64" w:rsidRPr="00676D25">
        <w:rPr>
          <w:b/>
        </w:rPr>
        <w:t xml:space="preserve">Dummy drawings (2D </w:t>
      </w:r>
      <w:r w:rsidR="00B97137" w:rsidRPr="00676D25">
        <w:rPr>
          <w:b/>
        </w:rPr>
        <w:t>and</w:t>
      </w:r>
      <w:r w:rsidR="00E55B64" w:rsidRPr="00676D25">
        <w:rPr>
          <w:b/>
        </w:rPr>
        <w:t xml:space="preserve"> 3D)</w:t>
      </w:r>
    </w:p>
    <w:p w:rsidR="00E55B64" w:rsidRPr="00676D25" w:rsidRDefault="00E55B64" w:rsidP="00E55B64">
      <w:pPr>
        <w:pStyle w:val="SingleTxtG"/>
        <w:keepNext/>
        <w:rPr>
          <w:b/>
          <w:lang w:eastAsia="ja-JP"/>
        </w:rPr>
      </w:pPr>
      <w:r w:rsidRPr="00676D25">
        <w:rPr>
          <w:b/>
          <w:lang w:eastAsia="ja-JP"/>
        </w:rPr>
        <w:t>17</w:t>
      </w:r>
      <w:r w:rsidR="006F5187">
        <w:rPr>
          <w:b/>
          <w:lang w:eastAsia="ja-JP"/>
        </w:rPr>
        <w:t>6</w:t>
      </w:r>
      <w:r w:rsidRPr="00676D25">
        <w:rPr>
          <w:b/>
          <w:lang w:eastAsia="ja-JP"/>
        </w:rPr>
        <w:t>.</w:t>
      </w:r>
      <w:r w:rsidR="009178D5" w:rsidRPr="00676D25">
        <w:rPr>
          <w:b/>
          <w:lang w:eastAsia="ja-JP"/>
        </w:rPr>
        <w:tab/>
      </w:r>
      <w:r w:rsidRPr="00676D25">
        <w:rPr>
          <w:b/>
        </w:rPr>
        <w:t xml:space="preserve">At the first and </w:t>
      </w:r>
      <w:r w:rsidRPr="00676D25">
        <w:rPr>
          <w:b/>
          <w:bCs/>
        </w:rPr>
        <w:t>second</w:t>
      </w:r>
      <w:r w:rsidRPr="00676D25">
        <w:rPr>
          <w:b/>
        </w:rPr>
        <w:t xml:space="preserve"> </w:t>
      </w:r>
      <w:r w:rsidR="00696B88" w:rsidRPr="00676D25">
        <w:rPr>
          <w:b/>
        </w:rPr>
        <w:t>IWG</w:t>
      </w:r>
      <w:r w:rsidRPr="00676D25">
        <w:rPr>
          <w:b/>
        </w:rPr>
        <w:t xml:space="preserve"> meetings, the progress of the drawing harmonization </w:t>
      </w:r>
      <w:r w:rsidR="003E6297">
        <w:rPr>
          <w:b/>
        </w:rPr>
        <w:t xml:space="preserve">between </w:t>
      </w:r>
      <w:r w:rsidRPr="00676D25">
        <w:rPr>
          <w:b/>
        </w:rPr>
        <w:t xml:space="preserve">Denton and First Technology Safety Systems (FTSS) was reported on. The 2D drawing (PDF form), 3D drawing (STEP form) and user's manual </w:t>
      </w:r>
      <w:r w:rsidR="003E6297">
        <w:rPr>
          <w:b/>
        </w:rPr>
        <w:t>were</w:t>
      </w:r>
      <w:r w:rsidR="003E6297" w:rsidRPr="00676D25">
        <w:rPr>
          <w:b/>
        </w:rPr>
        <w:t xml:space="preserve"> </w:t>
      </w:r>
      <w:r w:rsidRPr="00676D25">
        <w:rPr>
          <w:b/>
        </w:rPr>
        <w:t xml:space="preserve">scheduled to be </w:t>
      </w:r>
      <w:r w:rsidR="003E6297">
        <w:rPr>
          <w:b/>
        </w:rPr>
        <w:t>draft</w:t>
      </w:r>
      <w:r w:rsidR="003E6297" w:rsidRPr="00676D25">
        <w:rPr>
          <w:b/>
        </w:rPr>
        <w:t xml:space="preserve">ed </w:t>
      </w:r>
      <w:r w:rsidRPr="00676D25">
        <w:rPr>
          <w:b/>
        </w:rPr>
        <w:t xml:space="preserve">jointly </w:t>
      </w:r>
      <w:r w:rsidR="003E6297">
        <w:rPr>
          <w:b/>
        </w:rPr>
        <w:t xml:space="preserve">by </w:t>
      </w:r>
      <w:r w:rsidRPr="00676D25">
        <w:rPr>
          <w:b/>
        </w:rPr>
        <w:t>the two manufacturers.</w:t>
      </w:r>
    </w:p>
    <w:p w:rsidR="00E55B64" w:rsidRPr="00676D25" w:rsidRDefault="00E55B64" w:rsidP="00E55B64">
      <w:pPr>
        <w:pStyle w:val="SingleTxtG"/>
        <w:rPr>
          <w:b/>
          <w:bCs/>
          <w:lang w:eastAsia="ja-JP"/>
        </w:rPr>
      </w:pPr>
      <w:r w:rsidRPr="00676D25">
        <w:rPr>
          <w:b/>
          <w:bCs/>
          <w:lang w:eastAsia="ja-JP"/>
        </w:rPr>
        <w:t>17</w:t>
      </w:r>
      <w:r w:rsidR="006F5187">
        <w:rPr>
          <w:b/>
          <w:bCs/>
          <w:lang w:eastAsia="ja-JP"/>
        </w:rPr>
        <w:t>7</w:t>
      </w:r>
      <w:r w:rsidRPr="00676D25">
        <w:rPr>
          <w:b/>
          <w:bCs/>
          <w:lang w:eastAsia="ja-JP"/>
        </w:rPr>
        <w:t>.</w:t>
      </w:r>
      <w:r w:rsidRPr="00676D25">
        <w:rPr>
          <w:b/>
          <w:bCs/>
          <w:lang w:eastAsia="ja-JP"/>
        </w:rPr>
        <w:tab/>
      </w:r>
      <w:r w:rsidR="003E6297">
        <w:rPr>
          <w:b/>
          <w:bCs/>
          <w:lang w:eastAsia="ja-JP"/>
        </w:rPr>
        <w:t xml:space="preserve">By </w:t>
      </w:r>
      <w:r w:rsidRPr="00676D25">
        <w:rPr>
          <w:b/>
          <w:bCs/>
          <w:lang w:eastAsia="ja-JP"/>
        </w:rPr>
        <w:t xml:space="preserve">the fourth </w:t>
      </w:r>
      <w:r w:rsidR="00696B88" w:rsidRPr="00676D25">
        <w:rPr>
          <w:b/>
          <w:bCs/>
        </w:rPr>
        <w:t>IWG</w:t>
      </w:r>
      <w:r w:rsidRPr="00676D25">
        <w:rPr>
          <w:b/>
          <w:bCs/>
          <w:lang w:eastAsia="ja-JP"/>
        </w:rPr>
        <w:t xml:space="preserve"> meeting, </w:t>
      </w:r>
      <w:proofErr w:type="spellStart"/>
      <w:r w:rsidRPr="00676D25">
        <w:rPr>
          <w:b/>
          <w:bCs/>
          <w:lang w:eastAsia="ja-JP"/>
        </w:rPr>
        <w:t>Humanetics</w:t>
      </w:r>
      <w:proofErr w:type="spellEnd"/>
      <w:r w:rsidRPr="00676D25">
        <w:rPr>
          <w:b/>
          <w:bCs/>
          <w:lang w:eastAsia="ja-JP"/>
        </w:rPr>
        <w:t xml:space="preserve"> ( formed by the merger of Denton</w:t>
      </w:r>
      <w:r w:rsidR="003E6297" w:rsidRPr="003E6297">
        <w:rPr>
          <w:b/>
          <w:bCs/>
          <w:lang w:eastAsia="ja-JP"/>
        </w:rPr>
        <w:t xml:space="preserve"> </w:t>
      </w:r>
      <w:r w:rsidR="003E6297" w:rsidRPr="00676D25">
        <w:rPr>
          <w:b/>
          <w:bCs/>
          <w:lang w:eastAsia="ja-JP"/>
        </w:rPr>
        <w:t>and FTSS</w:t>
      </w:r>
      <w:r w:rsidRPr="00676D25">
        <w:rPr>
          <w:b/>
          <w:bCs/>
          <w:lang w:eastAsia="ja-JP"/>
        </w:rPr>
        <w:t>)</w:t>
      </w:r>
      <w:r w:rsidR="003E6297">
        <w:rPr>
          <w:b/>
          <w:bCs/>
          <w:lang w:eastAsia="ja-JP"/>
        </w:rPr>
        <w:t>,</w:t>
      </w:r>
      <w:r w:rsidRPr="00676D25">
        <w:rPr>
          <w:b/>
          <w:bCs/>
          <w:lang w:eastAsia="ja-JP"/>
        </w:rPr>
        <w:t xml:space="preserve"> </w:t>
      </w:r>
      <w:r w:rsidR="00AF2FC7">
        <w:rPr>
          <w:b/>
          <w:bCs/>
          <w:lang w:eastAsia="ja-JP"/>
        </w:rPr>
        <w:t xml:space="preserve">had </w:t>
      </w:r>
      <w:r w:rsidR="003E6297" w:rsidRPr="00676D25">
        <w:rPr>
          <w:b/>
          <w:bCs/>
          <w:lang w:eastAsia="ja-JP"/>
        </w:rPr>
        <w:t xml:space="preserve">had </w:t>
      </w:r>
      <w:r w:rsidRPr="00676D25">
        <w:rPr>
          <w:b/>
          <w:bCs/>
          <w:lang w:eastAsia="ja-JP"/>
        </w:rPr>
        <w:t xml:space="preserve">the drawings </w:t>
      </w:r>
      <w:r w:rsidR="00AF2FC7" w:rsidRPr="00676D25">
        <w:rPr>
          <w:b/>
          <w:bCs/>
          <w:lang w:eastAsia="ja-JP"/>
        </w:rPr>
        <w:t xml:space="preserve">posted </w:t>
      </w:r>
      <w:r w:rsidRPr="00676D25">
        <w:rPr>
          <w:b/>
          <w:bCs/>
          <w:lang w:eastAsia="ja-JP"/>
        </w:rPr>
        <w:t xml:space="preserve">on </w:t>
      </w:r>
      <w:r w:rsidR="003E6297">
        <w:rPr>
          <w:b/>
          <w:bCs/>
          <w:lang w:eastAsia="ja-JP"/>
        </w:rPr>
        <w:t xml:space="preserve">the </w:t>
      </w:r>
      <w:r w:rsidRPr="00676D25">
        <w:rPr>
          <w:b/>
          <w:bCs/>
          <w:lang w:eastAsia="ja-JP"/>
        </w:rPr>
        <w:t xml:space="preserve">GRSP website. They reported that 3D data </w:t>
      </w:r>
      <w:r w:rsidR="00696B88" w:rsidRPr="00676D25">
        <w:rPr>
          <w:b/>
          <w:bCs/>
          <w:lang w:eastAsia="ja-JP"/>
        </w:rPr>
        <w:t>was</w:t>
      </w:r>
      <w:r w:rsidRPr="00676D25">
        <w:rPr>
          <w:b/>
          <w:bCs/>
          <w:lang w:eastAsia="ja-JP"/>
        </w:rPr>
        <w:t xml:space="preserve"> ready, but </w:t>
      </w:r>
      <w:r w:rsidR="00AF2FC7">
        <w:rPr>
          <w:b/>
          <w:bCs/>
          <w:lang w:eastAsia="ja-JP"/>
        </w:rPr>
        <w:t xml:space="preserve">that </w:t>
      </w:r>
      <w:r w:rsidR="00AA5957" w:rsidRPr="00676D25">
        <w:rPr>
          <w:b/>
          <w:bCs/>
          <w:lang w:eastAsia="ja-JP"/>
        </w:rPr>
        <w:t xml:space="preserve">the </w:t>
      </w:r>
      <w:r w:rsidR="00696B88" w:rsidRPr="00676D25">
        <w:rPr>
          <w:b/>
          <w:bCs/>
          <w:lang w:eastAsia="ja-JP"/>
        </w:rPr>
        <w:t>Procedures for Assembly, Disassembly, and Inspection (</w:t>
      </w:r>
      <w:r w:rsidRPr="00676D25">
        <w:rPr>
          <w:b/>
          <w:bCs/>
          <w:lang w:eastAsia="ja-JP"/>
        </w:rPr>
        <w:t>PADI</w:t>
      </w:r>
      <w:r w:rsidR="00696B88" w:rsidRPr="00676D25">
        <w:rPr>
          <w:b/>
          <w:bCs/>
          <w:lang w:eastAsia="ja-JP"/>
        </w:rPr>
        <w:t>)</w:t>
      </w:r>
      <w:r w:rsidRPr="00676D25">
        <w:rPr>
          <w:b/>
          <w:bCs/>
          <w:lang w:eastAsia="ja-JP"/>
        </w:rPr>
        <w:t xml:space="preserve"> </w:t>
      </w:r>
      <w:r w:rsidR="00AA5957" w:rsidRPr="00676D25">
        <w:rPr>
          <w:b/>
          <w:bCs/>
          <w:lang w:eastAsia="ja-JP"/>
        </w:rPr>
        <w:t>was</w:t>
      </w:r>
      <w:r w:rsidRPr="00676D25">
        <w:rPr>
          <w:b/>
          <w:bCs/>
          <w:lang w:eastAsia="ja-JP"/>
        </w:rPr>
        <w:t xml:space="preserve"> under revision. They</w:t>
      </w:r>
      <w:r w:rsidR="00AA5957" w:rsidRPr="00676D25">
        <w:rPr>
          <w:b/>
          <w:bCs/>
          <w:lang w:eastAsia="ja-JP"/>
        </w:rPr>
        <w:t xml:space="preserve"> announced</w:t>
      </w:r>
      <w:r w:rsidRPr="00676D25">
        <w:rPr>
          <w:b/>
          <w:bCs/>
          <w:lang w:eastAsia="ja-JP"/>
        </w:rPr>
        <w:t xml:space="preserve"> </w:t>
      </w:r>
      <w:r w:rsidR="003E6297">
        <w:rPr>
          <w:b/>
          <w:bCs/>
          <w:lang w:eastAsia="ja-JP"/>
        </w:rPr>
        <w:t xml:space="preserve">the </w:t>
      </w:r>
      <w:r w:rsidR="003E6297" w:rsidRPr="00676D25">
        <w:rPr>
          <w:b/>
          <w:bCs/>
          <w:lang w:eastAsia="ja-JP"/>
        </w:rPr>
        <w:t>prepar</w:t>
      </w:r>
      <w:r w:rsidR="003E6297">
        <w:rPr>
          <w:b/>
          <w:bCs/>
          <w:lang w:eastAsia="ja-JP"/>
        </w:rPr>
        <w:t>ation of</w:t>
      </w:r>
      <w:r w:rsidR="003E6297" w:rsidRPr="00676D25">
        <w:rPr>
          <w:b/>
          <w:bCs/>
          <w:lang w:eastAsia="ja-JP"/>
        </w:rPr>
        <w:t xml:space="preserve"> </w:t>
      </w:r>
      <w:r w:rsidRPr="00676D25">
        <w:rPr>
          <w:b/>
          <w:bCs/>
          <w:lang w:eastAsia="ja-JP"/>
        </w:rPr>
        <w:t>the list</w:t>
      </w:r>
      <w:r w:rsidR="003E6297">
        <w:rPr>
          <w:b/>
          <w:bCs/>
          <w:lang w:eastAsia="ja-JP"/>
        </w:rPr>
        <w:t>,</w:t>
      </w:r>
      <w:r w:rsidRPr="00676D25">
        <w:rPr>
          <w:b/>
          <w:bCs/>
          <w:lang w:eastAsia="ja-JP"/>
        </w:rPr>
        <w:t xml:space="preserve"> to be included in PADI</w:t>
      </w:r>
      <w:r w:rsidR="003E6297">
        <w:rPr>
          <w:b/>
          <w:bCs/>
          <w:lang w:eastAsia="ja-JP"/>
        </w:rPr>
        <w:t>,</w:t>
      </w:r>
      <w:r w:rsidRPr="00676D25">
        <w:rPr>
          <w:b/>
          <w:bCs/>
          <w:lang w:eastAsia="ja-JP"/>
        </w:rPr>
        <w:t xml:space="preserve"> for checking </w:t>
      </w:r>
      <w:r w:rsidR="003E6297">
        <w:rPr>
          <w:b/>
          <w:bCs/>
          <w:lang w:eastAsia="ja-JP"/>
        </w:rPr>
        <w:t xml:space="preserve">the </w:t>
      </w:r>
      <w:r w:rsidRPr="00676D25">
        <w:rPr>
          <w:b/>
          <w:bCs/>
          <w:lang w:eastAsia="ja-JP"/>
        </w:rPr>
        <w:t xml:space="preserve">most recent dummy. The Chair </w:t>
      </w:r>
      <w:r w:rsidR="00696B88" w:rsidRPr="00676D25">
        <w:rPr>
          <w:b/>
          <w:bCs/>
          <w:lang w:eastAsia="ja-JP"/>
        </w:rPr>
        <w:t xml:space="preserve">of IWG </w:t>
      </w:r>
      <w:r w:rsidRPr="00676D25">
        <w:rPr>
          <w:b/>
          <w:bCs/>
          <w:lang w:eastAsia="ja-JP"/>
        </w:rPr>
        <w:t xml:space="preserve">pointed out that a method to clarify the </w:t>
      </w:r>
      <w:r w:rsidR="00AA5957" w:rsidRPr="00676D25">
        <w:rPr>
          <w:b/>
          <w:bCs/>
          <w:lang w:eastAsia="ja-JP"/>
        </w:rPr>
        <w:t>suitability</w:t>
      </w:r>
      <w:r w:rsidRPr="00676D25">
        <w:rPr>
          <w:b/>
          <w:bCs/>
          <w:lang w:eastAsia="ja-JP"/>
        </w:rPr>
        <w:t xml:space="preserve"> of the build level of </w:t>
      </w:r>
      <w:proofErr w:type="spellStart"/>
      <w:r w:rsidRPr="00676D25">
        <w:rPr>
          <w:b/>
          <w:bCs/>
          <w:lang w:eastAsia="ja-JP"/>
        </w:rPr>
        <w:t>BioRID</w:t>
      </w:r>
      <w:proofErr w:type="spellEnd"/>
      <w:r w:rsidRPr="00676D25">
        <w:rPr>
          <w:b/>
          <w:bCs/>
          <w:lang w:eastAsia="ja-JP"/>
        </w:rPr>
        <w:t xml:space="preserve"> II </w:t>
      </w:r>
      <w:r w:rsidR="00AA5957" w:rsidRPr="00676D25">
        <w:rPr>
          <w:b/>
          <w:bCs/>
          <w:lang w:eastAsia="ja-JP"/>
        </w:rPr>
        <w:t>was</w:t>
      </w:r>
      <w:r w:rsidRPr="00676D25">
        <w:rPr>
          <w:b/>
          <w:bCs/>
          <w:lang w:eastAsia="ja-JP"/>
        </w:rPr>
        <w:t xml:space="preserve"> ne</w:t>
      </w:r>
      <w:r w:rsidR="00AA5957" w:rsidRPr="00676D25">
        <w:rPr>
          <w:b/>
          <w:bCs/>
          <w:lang w:eastAsia="ja-JP"/>
        </w:rPr>
        <w:t>eded</w:t>
      </w:r>
      <w:r w:rsidRPr="00676D25">
        <w:rPr>
          <w:b/>
          <w:bCs/>
          <w:lang w:eastAsia="ja-JP"/>
        </w:rPr>
        <w:t xml:space="preserve">. </w:t>
      </w:r>
      <w:r w:rsidR="00282FB6">
        <w:rPr>
          <w:b/>
          <w:bCs/>
          <w:lang w:eastAsia="ja-JP"/>
        </w:rPr>
        <w:t xml:space="preserve">A </w:t>
      </w:r>
      <w:r w:rsidRPr="00676D25">
        <w:rPr>
          <w:b/>
          <w:bCs/>
          <w:lang w:eastAsia="ja-JP"/>
        </w:rPr>
        <w:t xml:space="preserve">suggestion from </w:t>
      </w:r>
      <w:r w:rsidR="00696B88" w:rsidRPr="00676D25">
        <w:rPr>
          <w:b/>
          <w:bCs/>
          <w:lang w:eastAsia="ja-JP"/>
        </w:rPr>
        <w:t xml:space="preserve">the </w:t>
      </w:r>
      <w:r w:rsidR="00AA5957" w:rsidRPr="00676D25">
        <w:rPr>
          <w:b/>
          <w:bCs/>
          <w:lang w:eastAsia="ja-JP"/>
        </w:rPr>
        <w:t xml:space="preserve">expert </w:t>
      </w:r>
      <w:r w:rsidR="00696B88" w:rsidRPr="00676D25">
        <w:rPr>
          <w:b/>
          <w:bCs/>
          <w:lang w:eastAsia="ja-JP"/>
        </w:rPr>
        <w:t xml:space="preserve">of </w:t>
      </w:r>
      <w:r w:rsidRPr="00676D25">
        <w:rPr>
          <w:b/>
          <w:bCs/>
          <w:lang w:eastAsia="ja-JP"/>
        </w:rPr>
        <w:t>Japan to provide PADI along with drawings in a same website was agreed</w:t>
      </w:r>
      <w:r w:rsidR="00282FB6">
        <w:rPr>
          <w:b/>
          <w:bCs/>
          <w:lang w:eastAsia="ja-JP"/>
        </w:rPr>
        <w:t xml:space="preserve"> on</w:t>
      </w:r>
      <w:r w:rsidRPr="00676D25">
        <w:rPr>
          <w:lang w:eastAsia="ja-JP"/>
        </w:rPr>
        <w:t>.</w:t>
      </w:r>
    </w:p>
    <w:p w:rsidR="00E55B64" w:rsidRPr="00676D25" w:rsidRDefault="00E55B64" w:rsidP="00E55B64">
      <w:pPr>
        <w:pStyle w:val="SingleTxtG"/>
        <w:ind w:leftChars="567" w:rightChars="567"/>
        <w:rPr>
          <w:rFonts w:eastAsia="MS PGothic"/>
          <w:b/>
          <w:lang w:eastAsia="ja-JP"/>
        </w:rPr>
      </w:pPr>
      <w:r w:rsidRPr="00676D25">
        <w:rPr>
          <w:b/>
          <w:lang w:eastAsia="ja-JP"/>
        </w:rPr>
        <w:t>17</w:t>
      </w:r>
      <w:r w:rsidR="006F5187">
        <w:rPr>
          <w:b/>
          <w:lang w:eastAsia="ja-JP"/>
        </w:rPr>
        <w:t>8</w:t>
      </w:r>
      <w:r w:rsidRPr="00676D25">
        <w:rPr>
          <w:b/>
          <w:lang w:eastAsia="ja-JP"/>
        </w:rPr>
        <w:t>.</w:t>
      </w:r>
      <w:r w:rsidR="009178D5" w:rsidRPr="00676D25">
        <w:rPr>
          <w:b/>
          <w:lang w:eastAsia="ja-JP"/>
        </w:rPr>
        <w:tab/>
      </w:r>
      <w:r w:rsidRPr="00676D25">
        <w:rPr>
          <w:rFonts w:eastAsia="MS PGothic"/>
          <w:b/>
          <w:lang w:eastAsia="ja-JP"/>
        </w:rPr>
        <w:t>At the 153</w:t>
      </w:r>
      <w:r w:rsidRPr="00741725">
        <w:rPr>
          <w:rFonts w:eastAsia="MS PGothic"/>
          <w:b/>
          <w:lang w:eastAsia="ja-JP"/>
        </w:rPr>
        <w:t>rd</w:t>
      </w:r>
      <w:r w:rsidRPr="00676D25">
        <w:rPr>
          <w:rFonts w:eastAsia="MS PGothic"/>
          <w:b/>
          <w:lang w:eastAsia="ja-JP"/>
        </w:rPr>
        <w:t xml:space="preserve"> session of WP.29, the </w:t>
      </w:r>
      <w:r w:rsidR="00D15983">
        <w:rPr>
          <w:rFonts w:eastAsia="MS PGothic"/>
          <w:b/>
          <w:lang w:eastAsia="ja-JP"/>
        </w:rPr>
        <w:t>C</w:t>
      </w:r>
      <w:r w:rsidR="00D15983" w:rsidRPr="00676D25">
        <w:rPr>
          <w:rFonts w:eastAsia="MS PGothic"/>
          <w:b/>
          <w:lang w:eastAsia="ja-JP"/>
        </w:rPr>
        <w:t xml:space="preserve">hair </w:t>
      </w:r>
      <w:r w:rsidRPr="00676D25">
        <w:rPr>
          <w:rFonts w:eastAsia="MS PGothic"/>
          <w:b/>
          <w:lang w:eastAsia="ja-JP"/>
        </w:rPr>
        <w:t xml:space="preserve">of </w:t>
      </w:r>
      <w:r w:rsidR="00696B88" w:rsidRPr="00676D25">
        <w:rPr>
          <w:rFonts w:eastAsia="MS PGothic"/>
          <w:b/>
          <w:lang w:eastAsia="ja-JP"/>
        </w:rPr>
        <w:t>IWG</w:t>
      </w:r>
      <w:r w:rsidRPr="00676D25">
        <w:rPr>
          <w:rFonts w:eastAsia="MS PGothic"/>
          <w:b/>
          <w:lang w:eastAsia="ja-JP"/>
        </w:rPr>
        <w:t xml:space="preserve"> introduced a proposal for a protocol to manage drawings, manuals</w:t>
      </w:r>
      <w:r w:rsidR="00696B88" w:rsidRPr="00676D25">
        <w:rPr>
          <w:rFonts w:eastAsia="MS PGothic"/>
          <w:b/>
          <w:lang w:eastAsia="ja-JP"/>
        </w:rPr>
        <w:t xml:space="preserve"> and specifications under WP.29 responsibilities</w:t>
      </w:r>
      <w:r w:rsidRPr="00676D25">
        <w:rPr>
          <w:rFonts w:eastAsia="MS PGothic"/>
          <w:b/>
          <w:lang w:eastAsia="ja-JP"/>
        </w:rPr>
        <w:t>. The basic principle was agreed</w:t>
      </w:r>
      <w:r w:rsidR="00AF2FC7">
        <w:rPr>
          <w:rFonts w:eastAsia="MS PGothic"/>
          <w:b/>
          <w:lang w:eastAsia="ja-JP"/>
        </w:rPr>
        <w:t xml:space="preserve"> on</w:t>
      </w:r>
      <w:r w:rsidRPr="00676D25">
        <w:rPr>
          <w:rFonts w:eastAsia="MS PGothic"/>
          <w:b/>
          <w:lang w:eastAsia="ja-JP"/>
        </w:rPr>
        <w:t>.</w:t>
      </w:r>
    </w:p>
    <w:p w:rsidR="00E55B64" w:rsidRPr="00676D25" w:rsidRDefault="00E55B64" w:rsidP="00386F6E">
      <w:pPr>
        <w:pStyle w:val="SingleTxtG"/>
        <w:ind w:leftChars="567" w:rightChars="567"/>
        <w:rPr>
          <w:rFonts w:eastAsia="MS PGothic"/>
          <w:b/>
          <w:lang w:eastAsia="ja-JP"/>
        </w:rPr>
      </w:pPr>
      <w:r w:rsidRPr="00676D25">
        <w:rPr>
          <w:b/>
          <w:lang w:eastAsia="ja-JP"/>
        </w:rPr>
        <w:t>17</w:t>
      </w:r>
      <w:r w:rsidR="006F5187">
        <w:rPr>
          <w:b/>
          <w:lang w:eastAsia="ja-JP"/>
        </w:rPr>
        <w:t>9</w:t>
      </w:r>
      <w:r w:rsidRPr="00676D25">
        <w:rPr>
          <w:b/>
          <w:lang w:eastAsia="ja-JP"/>
        </w:rPr>
        <w:t>.</w:t>
      </w:r>
      <w:r w:rsidR="009178D5" w:rsidRPr="00676D25">
        <w:rPr>
          <w:b/>
          <w:lang w:eastAsia="ja-JP"/>
        </w:rPr>
        <w:tab/>
      </w:r>
      <w:r w:rsidRPr="00676D25">
        <w:rPr>
          <w:rFonts w:eastAsia="MS PGothic"/>
          <w:b/>
          <w:lang w:eastAsia="ja-JP"/>
        </w:rPr>
        <w:t xml:space="preserve">At the </w:t>
      </w:r>
      <w:r w:rsidR="009178D5" w:rsidRPr="00676D25">
        <w:rPr>
          <w:rFonts w:eastAsia="MS PGothic"/>
          <w:b/>
          <w:lang w:eastAsia="ja-JP"/>
        </w:rPr>
        <w:t>eight</w:t>
      </w:r>
      <w:r w:rsidR="00AF2FC7">
        <w:rPr>
          <w:rFonts w:eastAsia="MS PGothic"/>
          <w:b/>
          <w:lang w:eastAsia="ja-JP"/>
        </w:rPr>
        <w:t>h</w:t>
      </w:r>
      <w:r w:rsidRPr="00676D25">
        <w:rPr>
          <w:rFonts w:eastAsia="MS PGothic"/>
          <w:b/>
          <w:lang w:eastAsia="ja-JP"/>
        </w:rPr>
        <w:t xml:space="preserve"> </w:t>
      </w:r>
      <w:r w:rsidR="00696B88" w:rsidRPr="00676D25">
        <w:rPr>
          <w:rFonts w:eastAsia="MS PGothic"/>
          <w:b/>
          <w:lang w:eastAsia="ja-JP"/>
        </w:rPr>
        <w:t>IWG</w:t>
      </w:r>
      <w:r w:rsidRPr="00676D25">
        <w:rPr>
          <w:rFonts w:eastAsia="MS PGothic"/>
          <w:b/>
          <w:lang w:eastAsia="ja-JP"/>
        </w:rPr>
        <w:t xml:space="preserve"> meeting, th</w:t>
      </w:r>
      <w:r w:rsidR="00696B88" w:rsidRPr="00676D25">
        <w:rPr>
          <w:rFonts w:eastAsia="MS PGothic"/>
          <w:b/>
          <w:lang w:eastAsia="ja-JP"/>
        </w:rPr>
        <w:t>e C</w:t>
      </w:r>
      <w:r w:rsidRPr="00676D25">
        <w:rPr>
          <w:rFonts w:eastAsia="MS PGothic"/>
          <w:b/>
          <w:lang w:eastAsia="ja-JP"/>
        </w:rPr>
        <w:t xml:space="preserve">hair reported </w:t>
      </w:r>
      <w:r w:rsidR="00696B88" w:rsidRPr="00676D25">
        <w:rPr>
          <w:rFonts w:eastAsia="MS PGothic"/>
          <w:b/>
          <w:lang w:eastAsia="ja-JP"/>
        </w:rPr>
        <w:t xml:space="preserve">the </w:t>
      </w:r>
      <w:r w:rsidRPr="00676D25">
        <w:rPr>
          <w:rFonts w:eastAsia="MS PGothic"/>
          <w:b/>
          <w:lang w:eastAsia="ja-JP"/>
        </w:rPr>
        <w:t xml:space="preserve">status of </w:t>
      </w:r>
      <w:r w:rsidR="00AF2FC7">
        <w:rPr>
          <w:rFonts w:eastAsia="MS PGothic"/>
          <w:b/>
          <w:lang w:eastAsia="ja-JP"/>
        </w:rPr>
        <w:t xml:space="preserve">the </w:t>
      </w:r>
      <w:r w:rsidRPr="00676D25">
        <w:rPr>
          <w:rFonts w:eastAsia="MS PGothic"/>
          <w:b/>
          <w:lang w:eastAsia="ja-JP"/>
        </w:rPr>
        <w:t>register of technical specification</w:t>
      </w:r>
      <w:r w:rsidR="00AF2FC7">
        <w:rPr>
          <w:rFonts w:eastAsia="MS PGothic"/>
          <w:b/>
          <w:lang w:eastAsia="ja-JP"/>
        </w:rPr>
        <w:t>s</w:t>
      </w:r>
      <w:r w:rsidRPr="00676D25">
        <w:rPr>
          <w:rFonts w:eastAsia="MS PGothic"/>
          <w:b/>
          <w:lang w:eastAsia="ja-JP"/>
        </w:rPr>
        <w:t xml:space="preserve">. </w:t>
      </w:r>
      <w:r w:rsidR="00696B88" w:rsidRPr="00676D25">
        <w:rPr>
          <w:rFonts w:eastAsia="MS PGothic"/>
          <w:b/>
          <w:lang w:eastAsia="ja-JP"/>
        </w:rPr>
        <w:t xml:space="preserve">It was noted that </w:t>
      </w:r>
      <w:r w:rsidRPr="00676D25">
        <w:rPr>
          <w:rFonts w:eastAsia="MS PGothic"/>
          <w:b/>
          <w:lang w:eastAsia="ja-JP"/>
        </w:rPr>
        <w:t>WP</w:t>
      </w:r>
      <w:r w:rsidR="00696B88" w:rsidRPr="00676D25">
        <w:rPr>
          <w:rFonts w:eastAsia="MS PGothic"/>
          <w:b/>
          <w:lang w:eastAsia="ja-JP"/>
        </w:rPr>
        <w:t>.</w:t>
      </w:r>
      <w:r w:rsidRPr="00676D25">
        <w:rPr>
          <w:rFonts w:eastAsia="MS PGothic"/>
          <w:b/>
          <w:lang w:eastAsia="ja-JP"/>
        </w:rPr>
        <w:t xml:space="preserve">29 </w:t>
      </w:r>
      <w:r w:rsidR="00AF2FC7">
        <w:rPr>
          <w:rFonts w:eastAsia="MS PGothic"/>
          <w:b/>
          <w:lang w:eastAsia="ja-JP"/>
        </w:rPr>
        <w:t xml:space="preserve">had </w:t>
      </w:r>
      <w:r w:rsidR="00696B88" w:rsidRPr="00676D25">
        <w:rPr>
          <w:rFonts w:eastAsia="MS PGothic"/>
          <w:b/>
          <w:lang w:eastAsia="ja-JP"/>
        </w:rPr>
        <w:t>decided</w:t>
      </w:r>
      <w:r w:rsidRPr="00676D25">
        <w:rPr>
          <w:rFonts w:eastAsia="MS PGothic"/>
          <w:b/>
          <w:lang w:eastAsia="ja-JP"/>
        </w:rPr>
        <w:t xml:space="preserve">, as a first step, </w:t>
      </w:r>
      <w:r w:rsidR="00AF2FC7">
        <w:rPr>
          <w:rFonts w:eastAsia="MS PGothic"/>
          <w:b/>
          <w:lang w:eastAsia="ja-JP"/>
        </w:rPr>
        <w:t xml:space="preserve">that </w:t>
      </w:r>
      <w:r w:rsidRPr="00676D25">
        <w:rPr>
          <w:rFonts w:eastAsia="MS PGothic"/>
          <w:b/>
          <w:lang w:eastAsia="ja-JP"/>
        </w:rPr>
        <w:t xml:space="preserve">data </w:t>
      </w:r>
      <w:r w:rsidR="00696B88" w:rsidRPr="00676D25">
        <w:rPr>
          <w:rFonts w:eastAsia="MS PGothic"/>
          <w:b/>
          <w:lang w:eastAsia="ja-JP"/>
        </w:rPr>
        <w:t>had to</w:t>
      </w:r>
      <w:r w:rsidRPr="00676D25">
        <w:rPr>
          <w:rFonts w:eastAsia="MS PGothic"/>
          <w:b/>
          <w:lang w:eastAsia="ja-JP"/>
        </w:rPr>
        <w:t xml:space="preserve"> be incorporated into the Consolidated Resolution on the Construction of Vehicles (R.E.3). The amendment to R.E.3 w</w:t>
      </w:r>
      <w:r w:rsidR="00696B88" w:rsidRPr="00676D25">
        <w:rPr>
          <w:rFonts w:eastAsia="MS PGothic"/>
          <w:b/>
          <w:lang w:eastAsia="ja-JP"/>
        </w:rPr>
        <w:t>ould</w:t>
      </w:r>
      <w:r w:rsidRPr="00676D25">
        <w:rPr>
          <w:rFonts w:eastAsia="MS PGothic"/>
          <w:b/>
          <w:lang w:eastAsia="ja-JP"/>
        </w:rPr>
        <w:t xml:space="preserve"> also </w:t>
      </w:r>
      <w:r w:rsidR="00AF2FC7" w:rsidRPr="00676D25">
        <w:rPr>
          <w:rFonts w:eastAsia="MS PGothic"/>
          <w:b/>
          <w:lang w:eastAsia="ja-JP"/>
        </w:rPr>
        <w:t xml:space="preserve">be used </w:t>
      </w:r>
      <w:r w:rsidRPr="00676D25">
        <w:rPr>
          <w:rFonts w:eastAsia="MS PGothic"/>
          <w:b/>
          <w:lang w:eastAsia="ja-JP"/>
        </w:rPr>
        <w:t xml:space="preserve">for other ATDs. </w:t>
      </w:r>
    </w:p>
    <w:p w:rsidR="00E55B64" w:rsidRPr="003E6297" w:rsidRDefault="00E55B64" w:rsidP="00E55B64">
      <w:pPr>
        <w:pStyle w:val="SingleTxtG"/>
        <w:ind w:leftChars="567" w:rightChars="567"/>
        <w:rPr>
          <w:rFonts w:eastAsia="MS PGothic"/>
          <w:b/>
          <w:lang w:eastAsia="ja-JP"/>
        </w:rPr>
      </w:pPr>
      <w:r w:rsidRPr="00676D25">
        <w:rPr>
          <w:b/>
          <w:lang w:eastAsia="ja-JP"/>
        </w:rPr>
        <w:t>1</w:t>
      </w:r>
      <w:r w:rsidR="006F5187">
        <w:rPr>
          <w:b/>
          <w:lang w:eastAsia="ja-JP"/>
        </w:rPr>
        <w:t>80</w:t>
      </w:r>
      <w:r w:rsidRPr="00676D25">
        <w:rPr>
          <w:b/>
          <w:lang w:eastAsia="ja-JP"/>
        </w:rPr>
        <w:t>.</w:t>
      </w:r>
      <w:r w:rsidR="009178D5" w:rsidRPr="00676D25">
        <w:rPr>
          <w:rFonts w:eastAsia="MS PGothic"/>
          <w:b/>
          <w:lang w:eastAsia="ja-JP"/>
        </w:rPr>
        <w:tab/>
      </w:r>
      <w:r w:rsidRPr="00676D25">
        <w:rPr>
          <w:rFonts w:eastAsia="MS PGothic"/>
          <w:b/>
          <w:lang w:eastAsia="ja-JP"/>
        </w:rPr>
        <w:t>At the 158</w:t>
      </w:r>
      <w:r w:rsidRPr="00741725">
        <w:rPr>
          <w:rFonts w:eastAsia="MS PGothic"/>
          <w:b/>
          <w:lang w:eastAsia="ja-JP"/>
        </w:rPr>
        <w:t>th</w:t>
      </w:r>
      <w:r w:rsidRPr="00676D25">
        <w:rPr>
          <w:rFonts w:eastAsia="MS PGothic"/>
          <w:b/>
          <w:lang w:eastAsia="ja-JP"/>
        </w:rPr>
        <w:t xml:space="preserve"> session of WP.29</w:t>
      </w:r>
      <w:r w:rsidR="00696B88" w:rsidRPr="00676D25">
        <w:rPr>
          <w:rFonts w:eastAsia="MS PGothic"/>
          <w:b/>
          <w:lang w:eastAsia="ja-JP"/>
        </w:rPr>
        <w:t>,</w:t>
      </w:r>
      <w:r w:rsidRPr="00676D25">
        <w:rPr>
          <w:rFonts w:eastAsia="MS PGothic"/>
          <w:b/>
          <w:lang w:eastAsia="ja-JP"/>
        </w:rPr>
        <w:t xml:space="preserve"> </w:t>
      </w:r>
      <w:r w:rsidR="00696B88" w:rsidRPr="00676D25">
        <w:rPr>
          <w:rFonts w:eastAsia="MS PGothic"/>
          <w:b/>
          <w:lang w:eastAsia="ja-JP"/>
        </w:rPr>
        <w:t xml:space="preserve">the World Forum and </w:t>
      </w:r>
      <w:r w:rsidR="00D015C7">
        <w:rPr>
          <w:rFonts w:eastAsia="MS PGothic"/>
          <w:b/>
          <w:lang w:eastAsia="ja-JP"/>
        </w:rPr>
        <w:t>AC.3</w:t>
      </w:r>
      <w:r w:rsidRPr="00E05DA3">
        <w:rPr>
          <w:rFonts w:eastAsia="MS PGothic"/>
          <w:b/>
          <w:lang w:eastAsia="ja-JP"/>
        </w:rPr>
        <w:t xml:space="preserve"> a</w:t>
      </w:r>
      <w:r w:rsidR="00696B88" w:rsidRPr="00E05DA3">
        <w:rPr>
          <w:rFonts w:eastAsia="MS PGothic"/>
          <w:b/>
          <w:lang w:eastAsia="ja-JP"/>
        </w:rPr>
        <w:t>dopted the</w:t>
      </w:r>
      <w:r w:rsidRPr="00676D25">
        <w:rPr>
          <w:rFonts w:eastAsia="MS PGothic"/>
          <w:b/>
          <w:lang w:eastAsia="ja-JP"/>
        </w:rPr>
        <w:t xml:space="preserve"> </w:t>
      </w:r>
      <w:r w:rsidR="00696B88" w:rsidRPr="003E6297">
        <w:rPr>
          <w:rFonts w:eastAsia="MS PGothic"/>
          <w:b/>
          <w:lang w:eastAsia="ja-JP"/>
        </w:rPr>
        <w:t xml:space="preserve">M.R.1 </w:t>
      </w:r>
      <w:r w:rsidRPr="003E6297">
        <w:rPr>
          <w:rFonts w:eastAsia="MS PGothic"/>
          <w:b/>
          <w:lang w:eastAsia="ja-JP"/>
        </w:rPr>
        <w:t>of the</w:t>
      </w:r>
      <w:r w:rsidR="00696B88" w:rsidRPr="003E6297">
        <w:rPr>
          <w:rFonts w:eastAsia="MS PGothic"/>
          <w:b/>
          <w:lang w:eastAsia="ja-JP"/>
        </w:rPr>
        <w:t xml:space="preserve"> </w:t>
      </w:r>
      <w:r w:rsidRPr="003E6297">
        <w:rPr>
          <w:rFonts w:eastAsia="MS PGothic"/>
          <w:b/>
          <w:lang w:eastAsia="ja-JP"/>
        </w:rPr>
        <w:t xml:space="preserve">1958 and the 1998 </w:t>
      </w:r>
      <w:r w:rsidR="00696B88" w:rsidRPr="003E6297">
        <w:rPr>
          <w:rFonts w:eastAsia="MS PGothic"/>
          <w:b/>
          <w:lang w:eastAsia="ja-JP"/>
        </w:rPr>
        <w:t>A</w:t>
      </w:r>
      <w:r w:rsidRPr="003E6297">
        <w:rPr>
          <w:rFonts w:eastAsia="MS PGothic"/>
          <w:b/>
          <w:lang w:eastAsia="ja-JP"/>
        </w:rPr>
        <w:t>greements which concern</w:t>
      </w:r>
      <w:r w:rsidR="00696B88" w:rsidRPr="003E6297">
        <w:rPr>
          <w:rFonts w:eastAsia="MS PGothic"/>
          <w:b/>
          <w:lang w:eastAsia="ja-JP"/>
        </w:rPr>
        <w:t>s</w:t>
      </w:r>
      <w:r w:rsidRPr="003E6297">
        <w:rPr>
          <w:rFonts w:eastAsia="MS PGothic"/>
          <w:b/>
          <w:lang w:eastAsia="ja-JP"/>
        </w:rPr>
        <w:t xml:space="preserve"> the description and performance of test tools and devices. </w:t>
      </w:r>
    </w:p>
    <w:p w:rsidR="00E55B64" w:rsidRPr="00386F6E" w:rsidRDefault="00E55B64" w:rsidP="00E55B64">
      <w:pPr>
        <w:pStyle w:val="SingleTxtG"/>
        <w:ind w:leftChars="567" w:rightChars="567"/>
        <w:rPr>
          <w:rFonts w:eastAsia="MS PGothic"/>
          <w:b/>
          <w:lang w:eastAsia="ja-JP"/>
        </w:rPr>
      </w:pPr>
      <w:r w:rsidRPr="00386F6E">
        <w:rPr>
          <w:b/>
          <w:lang w:eastAsia="ja-JP"/>
        </w:rPr>
        <w:t>1</w:t>
      </w:r>
      <w:r w:rsidR="006F5187">
        <w:rPr>
          <w:b/>
          <w:lang w:eastAsia="ja-JP"/>
        </w:rPr>
        <w:t>81</w:t>
      </w:r>
      <w:r w:rsidRPr="00386F6E">
        <w:rPr>
          <w:b/>
          <w:lang w:eastAsia="ja-JP"/>
        </w:rPr>
        <w:t>.</w:t>
      </w:r>
      <w:r w:rsidR="009178D5" w:rsidRPr="00751CDC">
        <w:rPr>
          <w:b/>
          <w:lang w:eastAsia="ja-JP"/>
        </w:rPr>
        <w:tab/>
      </w:r>
      <w:r w:rsidRPr="00751CDC">
        <w:rPr>
          <w:rFonts w:eastAsia="MS PGothic"/>
          <w:b/>
          <w:lang w:eastAsia="ja-JP"/>
        </w:rPr>
        <w:t xml:space="preserve">At the </w:t>
      </w:r>
      <w:r w:rsidR="00696B88" w:rsidRPr="00751CDC">
        <w:rPr>
          <w:rFonts w:eastAsia="MS PGothic"/>
          <w:b/>
          <w:lang w:eastAsia="ja-JP"/>
        </w:rPr>
        <w:t>fourteenth</w:t>
      </w:r>
      <w:r w:rsidRPr="00751CDC">
        <w:rPr>
          <w:rFonts w:eastAsia="MS PGothic"/>
          <w:b/>
          <w:lang w:eastAsia="ja-JP"/>
        </w:rPr>
        <w:t xml:space="preserve"> </w:t>
      </w:r>
      <w:r w:rsidR="00696B88" w:rsidRPr="00751CDC">
        <w:rPr>
          <w:rFonts w:eastAsia="MS PGothic"/>
          <w:b/>
          <w:lang w:eastAsia="ja-JP"/>
        </w:rPr>
        <w:t>IWG</w:t>
      </w:r>
      <w:r w:rsidRPr="00751CDC">
        <w:rPr>
          <w:rFonts w:eastAsia="MS PGothic"/>
          <w:b/>
          <w:lang w:eastAsia="ja-JP"/>
        </w:rPr>
        <w:t xml:space="preserve"> meeting, PDB reported </w:t>
      </w:r>
      <w:r w:rsidR="00AF2FC7">
        <w:rPr>
          <w:rFonts w:eastAsia="MS PGothic"/>
          <w:b/>
          <w:lang w:eastAsia="ja-JP"/>
        </w:rPr>
        <w:t xml:space="preserve">that the </w:t>
      </w:r>
      <w:r w:rsidRPr="00386F6E">
        <w:rPr>
          <w:rFonts w:eastAsia="MS PGothic"/>
          <w:b/>
          <w:lang w:eastAsia="ja-JP"/>
        </w:rPr>
        <w:t xml:space="preserve">dummy drawing check </w:t>
      </w:r>
      <w:r w:rsidR="00AF2FC7">
        <w:rPr>
          <w:rFonts w:eastAsia="MS PGothic"/>
          <w:b/>
          <w:lang w:eastAsia="ja-JP"/>
        </w:rPr>
        <w:t>wa</w:t>
      </w:r>
      <w:r w:rsidRPr="00386F6E">
        <w:rPr>
          <w:rFonts w:eastAsia="MS PGothic"/>
          <w:b/>
          <w:lang w:eastAsia="ja-JP"/>
        </w:rPr>
        <w:t xml:space="preserve">s almost ready </w:t>
      </w:r>
      <w:r w:rsidR="00AF2FC7">
        <w:rPr>
          <w:rFonts w:eastAsia="MS PGothic"/>
          <w:b/>
          <w:lang w:eastAsia="ja-JP"/>
        </w:rPr>
        <w:t>for</w:t>
      </w:r>
      <w:r w:rsidR="00AF2FC7" w:rsidRPr="00386F6E">
        <w:rPr>
          <w:rFonts w:eastAsia="MS PGothic"/>
          <w:b/>
          <w:lang w:eastAsia="ja-JP"/>
        </w:rPr>
        <w:t xml:space="preserve"> incorporat</w:t>
      </w:r>
      <w:r w:rsidR="00AF2FC7">
        <w:rPr>
          <w:rFonts w:eastAsia="MS PGothic"/>
          <w:b/>
          <w:lang w:eastAsia="ja-JP"/>
        </w:rPr>
        <w:t>ion</w:t>
      </w:r>
      <w:r w:rsidR="00AF2FC7" w:rsidRPr="00386F6E">
        <w:rPr>
          <w:rFonts w:eastAsia="MS PGothic"/>
          <w:b/>
          <w:lang w:eastAsia="ja-JP"/>
        </w:rPr>
        <w:t xml:space="preserve"> </w:t>
      </w:r>
      <w:r w:rsidR="00AF2FC7">
        <w:rPr>
          <w:rFonts w:eastAsia="MS PGothic"/>
          <w:b/>
          <w:lang w:eastAsia="ja-JP"/>
        </w:rPr>
        <w:t>in</w:t>
      </w:r>
      <w:r w:rsidRPr="00386F6E">
        <w:rPr>
          <w:rFonts w:eastAsia="MS PGothic"/>
          <w:b/>
          <w:lang w:eastAsia="ja-JP"/>
        </w:rPr>
        <w:t xml:space="preserve">to addendum 1. (M.R.1) </w:t>
      </w:r>
    </w:p>
    <w:p w:rsidR="00E55B64" w:rsidRPr="00751CDC" w:rsidRDefault="007A62EF" w:rsidP="00BD10F6">
      <w:pPr>
        <w:pStyle w:val="SingleTxtG"/>
        <w:widowControl w:val="0"/>
        <w:suppressAutoHyphens w:val="0"/>
        <w:ind w:left="630"/>
        <w:rPr>
          <w:b/>
        </w:rPr>
      </w:pPr>
      <w:r w:rsidRPr="00386F6E">
        <w:rPr>
          <w:b/>
        </w:rPr>
        <w:t>(</w:t>
      </w:r>
      <w:r w:rsidR="00BD10F6" w:rsidRPr="00386F6E">
        <w:rPr>
          <w:b/>
        </w:rPr>
        <w:t>iv</w:t>
      </w:r>
      <w:r w:rsidR="00E55B64" w:rsidRPr="00386F6E">
        <w:rPr>
          <w:b/>
        </w:rPr>
        <w:t>)</w:t>
      </w:r>
      <w:r w:rsidRPr="00751CDC">
        <w:rPr>
          <w:b/>
        </w:rPr>
        <w:tab/>
      </w:r>
      <w:r w:rsidR="00E55B64" w:rsidRPr="00751CDC">
        <w:rPr>
          <w:b/>
        </w:rPr>
        <w:t>Certification procedures</w:t>
      </w:r>
    </w:p>
    <w:p w:rsidR="00E55B64" w:rsidRPr="00386F6E" w:rsidRDefault="00E55B64" w:rsidP="00E55B64">
      <w:pPr>
        <w:pStyle w:val="SingleTxtG"/>
        <w:rPr>
          <w:b/>
        </w:rPr>
      </w:pPr>
      <w:r w:rsidRPr="00751CDC">
        <w:rPr>
          <w:b/>
          <w:lang w:eastAsia="ja-JP"/>
        </w:rPr>
        <w:t>1</w:t>
      </w:r>
      <w:r w:rsidR="006F5187">
        <w:rPr>
          <w:b/>
          <w:lang w:eastAsia="ja-JP"/>
        </w:rPr>
        <w:t>82</w:t>
      </w:r>
      <w:r w:rsidRPr="00751CDC">
        <w:rPr>
          <w:b/>
          <w:lang w:eastAsia="ja-JP"/>
        </w:rPr>
        <w:t>.</w:t>
      </w:r>
      <w:r w:rsidR="009178D5" w:rsidRPr="00751CDC">
        <w:rPr>
          <w:b/>
          <w:lang w:eastAsia="ja-JP"/>
        </w:rPr>
        <w:tab/>
      </w:r>
      <w:r w:rsidRPr="00751CDC">
        <w:rPr>
          <w:b/>
        </w:rPr>
        <w:t xml:space="preserve">At </w:t>
      </w:r>
      <w:r w:rsidR="00182DFE">
        <w:rPr>
          <w:b/>
        </w:rPr>
        <w:t>a</w:t>
      </w:r>
      <w:r w:rsidR="00182DFE" w:rsidRPr="00751CDC">
        <w:rPr>
          <w:b/>
        </w:rPr>
        <w:t xml:space="preserve"> </w:t>
      </w:r>
      <w:r w:rsidR="001B3146" w:rsidRPr="00751CDC">
        <w:rPr>
          <w:b/>
        </w:rPr>
        <w:t>"</w:t>
      </w:r>
      <w:r w:rsidRPr="00751CDC">
        <w:rPr>
          <w:b/>
        </w:rPr>
        <w:t>meeting of interested experts</w:t>
      </w:r>
      <w:r w:rsidR="001B3146" w:rsidRPr="00751CDC">
        <w:rPr>
          <w:b/>
        </w:rPr>
        <w:t>"</w:t>
      </w:r>
      <w:r w:rsidRPr="00751CDC">
        <w:rPr>
          <w:b/>
        </w:rPr>
        <w:t xml:space="preserve">, the history of discussions on the new certification test at GBUM and the summary of those discussions were presented. </w:t>
      </w:r>
      <w:r w:rsidR="00822ADB">
        <w:rPr>
          <w:b/>
        </w:rPr>
        <w:t>T</w:t>
      </w:r>
      <w:r w:rsidRPr="00386F6E">
        <w:rPr>
          <w:b/>
        </w:rPr>
        <w:t xml:space="preserve">he new certification </w:t>
      </w:r>
      <w:r w:rsidR="00696B88" w:rsidRPr="00386F6E">
        <w:rPr>
          <w:b/>
        </w:rPr>
        <w:t>test procedure</w:t>
      </w:r>
      <w:r w:rsidR="00822ADB">
        <w:rPr>
          <w:b/>
        </w:rPr>
        <w:t xml:space="preserve"> </w:t>
      </w:r>
      <w:r w:rsidRPr="00386F6E">
        <w:rPr>
          <w:b/>
        </w:rPr>
        <w:t>were completed in Japan, the Republic of Korea, the United States of America and</w:t>
      </w:r>
      <w:r w:rsidR="00696B88" w:rsidRPr="00386F6E">
        <w:rPr>
          <w:b/>
        </w:rPr>
        <w:t xml:space="preserve"> </w:t>
      </w:r>
      <w:r w:rsidR="00822ADB">
        <w:rPr>
          <w:b/>
        </w:rPr>
        <w:t xml:space="preserve">the </w:t>
      </w:r>
      <w:r w:rsidR="00696B88" w:rsidRPr="00386F6E">
        <w:rPr>
          <w:b/>
        </w:rPr>
        <w:t>E</w:t>
      </w:r>
      <w:r w:rsidR="00822ADB">
        <w:rPr>
          <w:b/>
        </w:rPr>
        <w:t xml:space="preserve">uropean </w:t>
      </w:r>
      <w:r w:rsidR="00696B88" w:rsidRPr="00386F6E">
        <w:rPr>
          <w:b/>
        </w:rPr>
        <w:t>U</w:t>
      </w:r>
      <w:r w:rsidR="00822ADB">
        <w:rPr>
          <w:b/>
        </w:rPr>
        <w:t>nion</w:t>
      </w:r>
      <w:r w:rsidRPr="00386F6E">
        <w:rPr>
          <w:b/>
        </w:rPr>
        <w:t xml:space="preserve">. The </w:t>
      </w:r>
      <w:r w:rsidR="00822ADB">
        <w:rPr>
          <w:b/>
        </w:rPr>
        <w:t xml:space="preserve">resulting </w:t>
      </w:r>
      <w:r w:rsidRPr="00386F6E">
        <w:rPr>
          <w:b/>
        </w:rPr>
        <w:t>sled</w:t>
      </w:r>
      <w:r w:rsidR="00182DFE">
        <w:rPr>
          <w:b/>
        </w:rPr>
        <w:t xml:space="preserve"> test</w:t>
      </w:r>
      <w:r w:rsidRPr="00386F6E">
        <w:rPr>
          <w:b/>
        </w:rPr>
        <w:t xml:space="preserve"> waveform </w:t>
      </w:r>
      <w:r w:rsidR="00822ADB" w:rsidRPr="00386F6E">
        <w:rPr>
          <w:b/>
        </w:rPr>
        <w:t>ha</w:t>
      </w:r>
      <w:r w:rsidR="00822ADB">
        <w:rPr>
          <w:b/>
        </w:rPr>
        <w:t>d</w:t>
      </w:r>
      <w:r w:rsidR="00822ADB" w:rsidRPr="00386F6E">
        <w:rPr>
          <w:b/>
        </w:rPr>
        <w:t xml:space="preserve"> </w:t>
      </w:r>
      <w:r w:rsidRPr="00386F6E">
        <w:rPr>
          <w:b/>
        </w:rPr>
        <w:t xml:space="preserve">become flatter, showing good reproducibility. At the second </w:t>
      </w:r>
      <w:r w:rsidR="00696B88" w:rsidRPr="00FB1664">
        <w:rPr>
          <w:b/>
        </w:rPr>
        <w:t>IWG</w:t>
      </w:r>
      <w:r w:rsidRPr="00751CDC">
        <w:rPr>
          <w:b/>
        </w:rPr>
        <w:t xml:space="preserve"> meeting, it was proposed to change the calibration waveform to match that of the </w:t>
      </w:r>
      <w:proofErr w:type="spellStart"/>
      <w:r w:rsidRPr="00751CDC">
        <w:rPr>
          <w:b/>
        </w:rPr>
        <w:t>EuroNCAP</w:t>
      </w:r>
      <w:proofErr w:type="spellEnd"/>
      <w:r w:rsidRPr="00751CDC">
        <w:rPr>
          <w:b/>
        </w:rPr>
        <w:t xml:space="preserve"> medium pulse and dummy input. However, the Chair commented that since the </w:t>
      </w:r>
      <w:proofErr w:type="spellStart"/>
      <w:r w:rsidRPr="00751CDC">
        <w:rPr>
          <w:b/>
        </w:rPr>
        <w:t>ToR</w:t>
      </w:r>
      <w:proofErr w:type="spellEnd"/>
      <w:r w:rsidRPr="00751CDC">
        <w:rPr>
          <w:b/>
        </w:rPr>
        <w:t xml:space="preserve"> of </w:t>
      </w:r>
      <w:r w:rsidRPr="00751CDC">
        <w:rPr>
          <w:b/>
          <w:lang w:eastAsia="ja-JP"/>
        </w:rPr>
        <w:t xml:space="preserve">the </w:t>
      </w:r>
      <w:r w:rsidRPr="00751CDC">
        <w:rPr>
          <w:b/>
          <w:bCs/>
          <w:lang w:eastAsia="ja-JP"/>
        </w:rPr>
        <w:t>i</w:t>
      </w:r>
      <w:r w:rsidRPr="00751CDC">
        <w:rPr>
          <w:b/>
          <w:bCs/>
        </w:rPr>
        <w:t xml:space="preserve">nformal group </w:t>
      </w:r>
      <w:r w:rsidRPr="00751CDC">
        <w:rPr>
          <w:b/>
        </w:rPr>
        <w:t>states that our objective is to specify the uniform method for evaluating low</w:t>
      </w:r>
      <w:r w:rsidR="00CE0816">
        <w:rPr>
          <w:b/>
        </w:rPr>
        <w:t>-</w:t>
      </w:r>
      <w:r w:rsidRPr="00751CDC">
        <w:rPr>
          <w:b/>
        </w:rPr>
        <w:t>speed impacts</w:t>
      </w:r>
      <w:r w:rsidR="00822ADB">
        <w:rPr>
          <w:b/>
        </w:rPr>
        <w:t>,</w:t>
      </w:r>
      <w:r w:rsidRPr="00386F6E">
        <w:rPr>
          <w:b/>
        </w:rPr>
        <w:t xml:space="preserve"> and </w:t>
      </w:r>
      <w:r w:rsidR="00822ADB">
        <w:rPr>
          <w:b/>
        </w:rPr>
        <w:t xml:space="preserve">that </w:t>
      </w:r>
      <w:r w:rsidRPr="00386F6E">
        <w:rPr>
          <w:b/>
        </w:rPr>
        <w:t>the low speed is defined as V18 km/h or below, we should aim</w:t>
      </w:r>
      <w:r w:rsidR="00822ADB">
        <w:rPr>
          <w:b/>
        </w:rPr>
        <w:t xml:space="preserve"> for</w:t>
      </w:r>
      <w:r w:rsidRPr="00386F6E">
        <w:rPr>
          <w:b/>
        </w:rPr>
        <w:t xml:space="preserve"> </w:t>
      </w:r>
      <w:r w:rsidR="00822ADB">
        <w:rPr>
          <w:b/>
        </w:rPr>
        <w:t xml:space="preserve">a </w:t>
      </w:r>
      <w:r w:rsidRPr="00386F6E">
        <w:rPr>
          <w:b/>
        </w:rPr>
        <w:t>sled waveform around 16</w:t>
      </w:r>
      <w:r w:rsidR="00822ADB" w:rsidRPr="00C930CD">
        <w:t>–</w:t>
      </w:r>
      <w:r w:rsidRPr="00386F6E">
        <w:rPr>
          <w:b/>
        </w:rPr>
        <w:t>18 km/h and discuss the calibration waveform based on the current proposal (GBUM2009).</w:t>
      </w:r>
    </w:p>
    <w:p w:rsidR="00E55B64" w:rsidRPr="00386F6E" w:rsidRDefault="00F712A4" w:rsidP="00E55B64">
      <w:pPr>
        <w:pStyle w:val="SingleTxtG"/>
        <w:rPr>
          <w:b/>
          <w:bCs/>
          <w:lang w:eastAsia="ja-JP"/>
        </w:rPr>
      </w:pPr>
      <w:r w:rsidRPr="00FB1664">
        <w:rPr>
          <w:b/>
        </w:rPr>
        <w:t>18</w:t>
      </w:r>
      <w:r w:rsidR="006F5187">
        <w:rPr>
          <w:b/>
        </w:rPr>
        <w:t>3</w:t>
      </w:r>
      <w:r w:rsidR="00E55B64" w:rsidRPr="00751CDC">
        <w:rPr>
          <w:b/>
          <w:lang w:eastAsia="ja-JP"/>
        </w:rPr>
        <w:t>.</w:t>
      </w:r>
      <w:r w:rsidR="009178D5" w:rsidRPr="00751CDC">
        <w:rPr>
          <w:b/>
          <w:lang w:eastAsia="ja-JP"/>
        </w:rPr>
        <w:tab/>
      </w:r>
      <w:r w:rsidR="00E55B64" w:rsidRPr="00751CDC">
        <w:rPr>
          <w:b/>
        </w:rPr>
        <w:t xml:space="preserve">At the third </w:t>
      </w:r>
      <w:r w:rsidR="00E55B64" w:rsidRPr="00751CDC">
        <w:rPr>
          <w:b/>
          <w:bCs/>
          <w:lang w:eastAsia="ja-JP"/>
        </w:rPr>
        <w:t>meeting</w:t>
      </w:r>
      <w:r w:rsidR="00E55B64" w:rsidRPr="00751CDC">
        <w:rPr>
          <w:b/>
        </w:rPr>
        <w:t xml:space="preserve">, the </w:t>
      </w:r>
      <w:proofErr w:type="spellStart"/>
      <w:r w:rsidR="00E55B64" w:rsidRPr="00751CDC">
        <w:rPr>
          <w:b/>
        </w:rPr>
        <w:t>BioRID</w:t>
      </w:r>
      <w:proofErr w:type="spellEnd"/>
      <w:r w:rsidR="00E55B64" w:rsidRPr="00751CDC">
        <w:rPr>
          <w:b/>
        </w:rPr>
        <w:t xml:space="preserve"> TEG reported on the new certification test method with the head restraint. While developing in the right direction, there </w:t>
      </w:r>
      <w:r w:rsidR="00822ADB">
        <w:rPr>
          <w:b/>
        </w:rPr>
        <w:t>wer</w:t>
      </w:r>
      <w:r w:rsidR="00822ADB" w:rsidRPr="00386F6E">
        <w:rPr>
          <w:b/>
        </w:rPr>
        <w:t xml:space="preserve">e </w:t>
      </w:r>
      <w:r w:rsidR="00E55B64" w:rsidRPr="00386F6E">
        <w:rPr>
          <w:b/>
        </w:rPr>
        <w:t xml:space="preserve">concerns that the </w:t>
      </w:r>
      <w:r w:rsidR="00182DFE">
        <w:rPr>
          <w:b/>
        </w:rPr>
        <w:t>“</w:t>
      </w:r>
      <w:r w:rsidR="00822ADB" w:rsidRPr="00386F6E">
        <w:rPr>
          <w:b/>
        </w:rPr>
        <w:t>head</w:t>
      </w:r>
      <w:r w:rsidR="00182DFE">
        <w:rPr>
          <w:b/>
        </w:rPr>
        <w:t xml:space="preserve"> </w:t>
      </w:r>
      <w:r w:rsidR="00822ADB" w:rsidRPr="00386F6E">
        <w:rPr>
          <w:b/>
        </w:rPr>
        <w:t>to</w:t>
      </w:r>
      <w:r w:rsidR="00182DFE">
        <w:rPr>
          <w:b/>
        </w:rPr>
        <w:t xml:space="preserve"> </w:t>
      </w:r>
      <w:r w:rsidR="00E55B64" w:rsidRPr="00386F6E">
        <w:rPr>
          <w:b/>
        </w:rPr>
        <w:t>head</w:t>
      </w:r>
      <w:r w:rsidR="00182DFE">
        <w:rPr>
          <w:b/>
        </w:rPr>
        <w:t>–</w:t>
      </w:r>
      <w:r w:rsidR="00E55B64" w:rsidRPr="00386F6E">
        <w:rPr>
          <w:b/>
        </w:rPr>
        <w:t>restraint</w:t>
      </w:r>
      <w:r w:rsidR="00182DFE">
        <w:rPr>
          <w:b/>
        </w:rPr>
        <w:t>”</w:t>
      </w:r>
      <w:r w:rsidR="00E55B64" w:rsidRPr="00386F6E">
        <w:rPr>
          <w:b/>
        </w:rPr>
        <w:t xml:space="preserve"> contact time </w:t>
      </w:r>
      <w:r w:rsidR="00182DFE">
        <w:rPr>
          <w:b/>
        </w:rPr>
        <w:t>was</w:t>
      </w:r>
      <w:r w:rsidR="00182DFE" w:rsidRPr="00386F6E">
        <w:rPr>
          <w:b/>
        </w:rPr>
        <w:t xml:space="preserve"> </w:t>
      </w:r>
      <w:r w:rsidR="00E55B64" w:rsidRPr="00386F6E">
        <w:rPr>
          <w:b/>
        </w:rPr>
        <w:t>too short (10</w:t>
      </w:r>
      <w:r w:rsidR="00676FB5" w:rsidRPr="00C930CD">
        <w:t>–</w:t>
      </w:r>
      <w:r w:rsidR="00E55B64" w:rsidRPr="00386F6E">
        <w:rPr>
          <w:b/>
        </w:rPr>
        <w:t xml:space="preserve">20 </w:t>
      </w:r>
      <w:proofErr w:type="spellStart"/>
      <w:r w:rsidR="00E55B64" w:rsidRPr="00386F6E">
        <w:rPr>
          <w:b/>
        </w:rPr>
        <w:t>ms</w:t>
      </w:r>
      <w:proofErr w:type="spellEnd"/>
      <w:r w:rsidR="00E55B64" w:rsidRPr="00386F6E">
        <w:rPr>
          <w:b/>
        </w:rPr>
        <w:t>).</w:t>
      </w:r>
      <w:r w:rsidR="00E55B64" w:rsidRPr="00386F6E">
        <w:rPr>
          <w:b/>
          <w:bCs/>
          <w:lang w:eastAsia="ja-JP"/>
        </w:rPr>
        <w:t xml:space="preserve"> </w:t>
      </w:r>
      <w:proofErr w:type="spellStart"/>
      <w:r w:rsidR="00E55B64" w:rsidRPr="00FB1664">
        <w:rPr>
          <w:b/>
          <w:bCs/>
          <w:lang w:eastAsia="ja-JP"/>
        </w:rPr>
        <w:t>Humanetics</w:t>
      </w:r>
      <w:proofErr w:type="spellEnd"/>
      <w:r w:rsidR="00E55B64" w:rsidRPr="00FB1664">
        <w:rPr>
          <w:b/>
          <w:bCs/>
          <w:lang w:eastAsia="ja-JP"/>
        </w:rPr>
        <w:t xml:space="preserve"> </w:t>
      </w:r>
      <w:r w:rsidR="00A64294">
        <w:rPr>
          <w:b/>
          <w:bCs/>
          <w:lang w:eastAsia="ja-JP"/>
        </w:rPr>
        <w:t>agreed to</w:t>
      </w:r>
      <w:r w:rsidR="00A64294" w:rsidRPr="00386F6E">
        <w:rPr>
          <w:b/>
          <w:bCs/>
          <w:lang w:eastAsia="ja-JP"/>
        </w:rPr>
        <w:t xml:space="preserve"> </w:t>
      </w:r>
      <w:r w:rsidR="00E55B64" w:rsidRPr="00386F6E">
        <w:rPr>
          <w:b/>
          <w:bCs/>
          <w:lang w:eastAsia="ja-JP"/>
        </w:rPr>
        <w:t>draft</w:t>
      </w:r>
      <w:r w:rsidR="005230EB">
        <w:rPr>
          <w:b/>
          <w:bCs/>
          <w:lang w:eastAsia="ja-JP"/>
        </w:rPr>
        <w:t xml:space="preserve"> a</w:t>
      </w:r>
      <w:r w:rsidR="00E55B64" w:rsidRPr="00386F6E">
        <w:rPr>
          <w:b/>
          <w:bCs/>
          <w:lang w:eastAsia="ja-JP"/>
        </w:rPr>
        <w:t xml:space="preserve"> detailed method</w:t>
      </w:r>
      <w:r w:rsidR="005230EB">
        <w:rPr>
          <w:b/>
          <w:bCs/>
          <w:lang w:eastAsia="ja-JP"/>
        </w:rPr>
        <w:t xml:space="preserve"> </w:t>
      </w:r>
      <w:r w:rsidR="00A64294">
        <w:rPr>
          <w:b/>
          <w:bCs/>
          <w:lang w:eastAsia="ja-JP"/>
        </w:rPr>
        <w:t>for the</w:t>
      </w:r>
      <w:r w:rsidR="005230EB" w:rsidRPr="0079562A">
        <w:rPr>
          <w:b/>
          <w:bCs/>
          <w:lang w:eastAsia="ja-JP"/>
        </w:rPr>
        <w:t xml:space="preserve"> head restraint </w:t>
      </w:r>
      <w:r w:rsidR="00A64294">
        <w:rPr>
          <w:b/>
          <w:bCs/>
          <w:lang w:eastAsia="ja-JP"/>
        </w:rPr>
        <w:t xml:space="preserve">calibration </w:t>
      </w:r>
      <w:r w:rsidR="005230EB" w:rsidRPr="0079562A">
        <w:rPr>
          <w:b/>
          <w:bCs/>
          <w:lang w:eastAsia="ja-JP"/>
        </w:rPr>
        <w:t>in the new sled</w:t>
      </w:r>
      <w:r w:rsidR="00E55B64" w:rsidRPr="00386F6E">
        <w:rPr>
          <w:b/>
          <w:bCs/>
          <w:lang w:eastAsia="ja-JP"/>
        </w:rPr>
        <w:t xml:space="preserve">. </w:t>
      </w:r>
      <w:r w:rsidR="00A64294">
        <w:rPr>
          <w:b/>
          <w:bCs/>
          <w:lang w:eastAsia="ja-JP"/>
        </w:rPr>
        <w:t xml:space="preserve">This was </w:t>
      </w:r>
      <w:proofErr w:type="spellStart"/>
      <w:r w:rsidR="00A64294">
        <w:rPr>
          <w:b/>
          <w:bCs/>
          <w:lang w:eastAsia="ja-JP"/>
        </w:rPr>
        <w:t>to</w:t>
      </w:r>
      <w:r w:rsidR="00E55B64" w:rsidRPr="00386F6E">
        <w:rPr>
          <w:b/>
          <w:bCs/>
          <w:lang w:eastAsia="ja-JP"/>
        </w:rPr>
        <w:t>be</w:t>
      </w:r>
      <w:proofErr w:type="spellEnd"/>
      <w:r w:rsidR="00E55B64" w:rsidRPr="00386F6E">
        <w:rPr>
          <w:b/>
          <w:bCs/>
          <w:lang w:eastAsia="ja-JP"/>
        </w:rPr>
        <w:t xml:space="preserve"> evaluated by </w:t>
      </w:r>
      <w:r w:rsidR="005230EB" w:rsidRPr="0079562A">
        <w:rPr>
          <w:b/>
          <w:bCs/>
          <w:lang w:eastAsia="ja-JP"/>
        </w:rPr>
        <w:t xml:space="preserve">Japan, </w:t>
      </w:r>
      <w:r w:rsidR="00E55B64" w:rsidRPr="00386F6E">
        <w:rPr>
          <w:b/>
          <w:bCs/>
          <w:lang w:eastAsia="ja-JP"/>
        </w:rPr>
        <w:t>Ford</w:t>
      </w:r>
      <w:r w:rsidR="005230EB">
        <w:rPr>
          <w:b/>
          <w:bCs/>
          <w:lang w:eastAsia="ja-JP"/>
        </w:rPr>
        <w:t xml:space="preserve">, </w:t>
      </w:r>
      <w:r w:rsidR="005230EB" w:rsidRPr="0079562A">
        <w:rPr>
          <w:b/>
          <w:bCs/>
          <w:lang w:eastAsia="ja-JP"/>
        </w:rPr>
        <w:t>General Motors (GM)</w:t>
      </w:r>
      <w:r w:rsidR="00E55B64" w:rsidRPr="00386F6E">
        <w:rPr>
          <w:b/>
          <w:bCs/>
          <w:lang w:eastAsia="ja-JP"/>
        </w:rPr>
        <w:t xml:space="preserve"> </w:t>
      </w:r>
      <w:r w:rsidR="005230EB" w:rsidRPr="0079562A">
        <w:rPr>
          <w:b/>
          <w:bCs/>
          <w:lang w:eastAsia="ja-JP"/>
        </w:rPr>
        <w:t>and PDB</w:t>
      </w:r>
      <w:r w:rsidR="00E55B64" w:rsidRPr="00386F6E">
        <w:rPr>
          <w:b/>
          <w:bCs/>
          <w:lang w:eastAsia="ja-JP"/>
        </w:rPr>
        <w:t>.</w:t>
      </w:r>
    </w:p>
    <w:p w:rsidR="00E55B64" w:rsidRPr="00FB1664" w:rsidRDefault="00F712A4" w:rsidP="00E55B64">
      <w:pPr>
        <w:pStyle w:val="SingleTxtG"/>
        <w:ind w:leftChars="567"/>
        <w:rPr>
          <w:b/>
          <w:bCs/>
          <w:lang w:eastAsia="ja-JP"/>
        </w:rPr>
      </w:pPr>
      <w:r w:rsidRPr="00FB1664">
        <w:rPr>
          <w:rFonts w:eastAsia="MS PGothic"/>
          <w:b/>
          <w:lang w:eastAsia="ja-JP"/>
        </w:rPr>
        <w:t>18</w:t>
      </w:r>
      <w:r w:rsidR="006F5187">
        <w:rPr>
          <w:rFonts w:eastAsia="MS PGothic"/>
          <w:b/>
          <w:lang w:eastAsia="ja-JP"/>
        </w:rPr>
        <w:t>4</w:t>
      </w:r>
      <w:r w:rsidR="00E55B64" w:rsidRPr="00751CDC">
        <w:rPr>
          <w:rFonts w:eastAsia="MS PGothic"/>
          <w:b/>
          <w:lang w:eastAsia="ja-JP"/>
        </w:rPr>
        <w:t>.</w:t>
      </w:r>
      <w:r w:rsidR="009178D5" w:rsidRPr="00751CDC">
        <w:rPr>
          <w:rFonts w:eastAsia="MS PGothic"/>
          <w:b/>
          <w:lang w:eastAsia="ja-JP"/>
        </w:rPr>
        <w:tab/>
      </w:r>
      <w:r w:rsidR="00E55B64" w:rsidRPr="00751CDC">
        <w:rPr>
          <w:rFonts w:eastAsia="MS PGothic"/>
          <w:b/>
          <w:lang w:eastAsia="ja-JP"/>
        </w:rPr>
        <w:t xml:space="preserve">At the </w:t>
      </w:r>
      <w:r w:rsidR="009178D5" w:rsidRPr="00751CDC">
        <w:rPr>
          <w:rFonts w:eastAsia="MS PGothic"/>
          <w:b/>
          <w:lang w:eastAsia="ja-JP"/>
        </w:rPr>
        <w:t>fifth</w:t>
      </w:r>
      <w:r w:rsidR="00E55B64" w:rsidRPr="00751CDC">
        <w:rPr>
          <w:rFonts w:eastAsia="MS PGothic"/>
          <w:b/>
          <w:lang w:eastAsia="ja-JP"/>
        </w:rPr>
        <w:t xml:space="preserve"> and </w:t>
      </w:r>
      <w:r w:rsidR="009178D5" w:rsidRPr="00751CDC">
        <w:rPr>
          <w:rFonts w:eastAsia="MS PGothic"/>
          <w:b/>
          <w:lang w:eastAsia="ja-JP"/>
        </w:rPr>
        <w:t>sixth</w:t>
      </w:r>
      <w:r w:rsidR="00E55B64" w:rsidRPr="00751CDC">
        <w:rPr>
          <w:rFonts w:eastAsia="MS PGothic"/>
          <w:b/>
          <w:lang w:eastAsia="ja-JP"/>
        </w:rPr>
        <w:t xml:space="preserve"> informal meetings,</w:t>
      </w:r>
      <w:r w:rsidR="00E55B64" w:rsidRPr="00751CDC">
        <w:rPr>
          <w:rFonts w:eastAsia="MS PGothic" w:hAnsi="MS PGothic"/>
          <w:b/>
          <w:lang w:eastAsia="ja-JP"/>
        </w:rPr>
        <w:t xml:space="preserve"> the calibration method without head restraints was agreed</w:t>
      </w:r>
      <w:r w:rsidR="005230EB">
        <w:rPr>
          <w:rFonts w:eastAsia="MS PGothic" w:hAnsi="MS PGothic"/>
          <w:b/>
          <w:lang w:eastAsia="ja-JP"/>
        </w:rPr>
        <w:t xml:space="preserve"> on</w:t>
      </w:r>
      <w:r w:rsidR="00E55B64" w:rsidRPr="00386F6E">
        <w:rPr>
          <w:rFonts w:eastAsia="MS PGothic" w:hAnsi="MS PGothic"/>
          <w:b/>
          <w:lang w:eastAsia="ja-JP"/>
        </w:rPr>
        <w:t xml:space="preserve">. </w:t>
      </w:r>
      <w:r w:rsidR="005230EB">
        <w:rPr>
          <w:rFonts w:eastAsia="MS PGothic" w:hAnsi="MS PGothic"/>
          <w:b/>
          <w:lang w:eastAsia="ja-JP"/>
        </w:rPr>
        <w:t>I</w:t>
      </w:r>
      <w:r w:rsidR="005230EB" w:rsidRPr="0079562A">
        <w:rPr>
          <w:rFonts w:eastAsia="MS PGothic" w:hAnsi="MS PGothic"/>
          <w:b/>
          <w:lang w:eastAsia="ja-JP"/>
        </w:rPr>
        <w:t xml:space="preserve">t was decided </w:t>
      </w:r>
      <w:r w:rsidR="005230EB">
        <w:rPr>
          <w:rFonts w:eastAsia="MS PGothic" w:hAnsi="MS PGothic"/>
          <w:b/>
          <w:lang w:eastAsia="ja-JP"/>
        </w:rPr>
        <w:t xml:space="preserve">that </w:t>
      </w:r>
      <w:r w:rsidR="00182DFE">
        <w:rPr>
          <w:rFonts w:eastAsia="MS PGothic" w:hAnsi="MS PGothic"/>
          <w:b/>
          <w:lang w:eastAsia="ja-JP"/>
        </w:rPr>
        <w:t xml:space="preserve">the </w:t>
      </w:r>
      <w:r w:rsidR="00E55B64" w:rsidRPr="00386F6E">
        <w:rPr>
          <w:rFonts w:eastAsia="MS PGothic" w:hAnsi="MS PGothic"/>
          <w:b/>
          <w:lang w:eastAsia="ja-JP"/>
        </w:rPr>
        <w:t>calibration with head restraints study would be based on the weight probe (119 kg) with a better correlation with input pulses of evaluation tests.</w:t>
      </w:r>
    </w:p>
    <w:p w:rsidR="00E55B64" w:rsidRPr="00751CDC" w:rsidRDefault="00F712A4" w:rsidP="00E55B64">
      <w:pPr>
        <w:pStyle w:val="SingleTxtG"/>
        <w:rPr>
          <w:b/>
          <w:bCs/>
          <w:lang w:eastAsia="ja-JP"/>
        </w:rPr>
      </w:pPr>
      <w:r w:rsidRPr="00751CDC">
        <w:rPr>
          <w:b/>
          <w:bCs/>
          <w:lang w:eastAsia="ja-JP"/>
        </w:rPr>
        <w:lastRenderedPageBreak/>
        <w:t>18</w:t>
      </w:r>
      <w:r w:rsidR="006F5187">
        <w:rPr>
          <w:b/>
          <w:bCs/>
          <w:lang w:eastAsia="ja-JP"/>
        </w:rPr>
        <w:t>5</w:t>
      </w:r>
      <w:r w:rsidR="00E55B64" w:rsidRPr="00751CDC">
        <w:rPr>
          <w:b/>
          <w:bCs/>
          <w:lang w:eastAsia="ja-JP"/>
        </w:rPr>
        <w:t>.</w:t>
      </w:r>
      <w:r w:rsidR="009178D5" w:rsidRPr="00751CDC">
        <w:rPr>
          <w:b/>
          <w:bCs/>
          <w:lang w:eastAsia="ja-JP"/>
        </w:rPr>
        <w:tab/>
      </w:r>
      <w:r w:rsidR="00182DFE">
        <w:rPr>
          <w:b/>
          <w:bCs/>
          <w:lang w:eastAsia="ja-JP"/>
        </w:rPr>
        <w:t>The j</w:t>
      </w:r>
      <w:r w:rsidR="00E55B64" w:rsidRPr="00751CDC">
        <w:rPr>
          <w:b/>
          <w:bCs/>
          <w:lang w:eastAsia="ja-JP"/>
        </w:rPr>
        <w:t xml:space="preserve">acket impact assessment was adopted as another improvement to dummy </w:t>
      </w:r>
      <w:r w:rsidR="00E55B64" w:rsidRPr="00751CDC">
        <w:rPr>
          <w:b/>
        </w:rPr>
        <w:t>performance</w:t>
      </w:r>
      <w:r w:rsidR="00E55B64" w:rsidRPr="00751CDC">
        <w:rPr>
          <w:b/>
          <w:bCs/>
          <w:lang w:eastAsia="ja-JP"/>
        </w:rPr>
        <w:t xml:space="preserve">, while pelvis impact assessment was not considered to affect the dummy's effectiveness. The optional Skull CAP switch </w:t>
      </w:r>
      <w:r w:rsidR="00A64294">
        <w:rPr>
          <w:b/>
          <w:bCs/>
          <w:lang w:eastAsia="ja-JP"/>
        </w:rPr>
        <w:t xml:space="preserve"> should</w:t>
      </w:r>
      <w:r w:rsidR="00E55B64" w:rsidRPr="00751CDC">
        <w:rPr>
          <w:b/>
          <w:bCs/>
          <w:lang w:eastAsia="ja-JP"/>
        </w:rPr>
        <w:t xml:space="preserve"> be included in the drawing package.</w:t>
      </w:r>
    </w:p>
    <w:p w:rsidR="00E55B64" w:rsidRPr="00386F6E" w:rsidRDefault="00F712A4" w:rsidP="00386F6E">
      <w:pPr>
        <w:pStyle w:val="SingleTxtG"/>
        <w:rPr>
          <w:b/>
          <w:bCs/>
          <w:lang w:eastAsia="ja-JP"/>
        </w:rPr>
      </w:pPr>
      <w:r w:rsidRPr="00751CDC">
        <w:rPr>
          <w:b/>
          <w:bCs/>
          <w:lang w:eastAsia="ja-JP"/>
        </w:rPr>
        <w:t>18</w:t>
      </w:r>
      <w:r w:rsidR="006F5187">
        <w:rPr>
          <w:b/>
          <w:bCs/>
          <w:lang w:eastAsia="ja-JP"/>
        </w:rPr>
        <w:t>6</w:t>
      </w:r>
      <w:r w:rsidR="00E55B64" w:rsidRPr="00751CDC">
        <w:rPr>
          <w:b/>
          <w:bCs/>
          <w:lang w:eastAsia="ja-JP"/>
        </w:rPr>
        <w:t>.</w:t>
      </w:r>
      <w:r w:rsidR="009178D5" w:rsidRPr="00751CDC">
        <w:rPr>
          <w:b/>
          <w:bCs/>
          <w:lang w:eastAsia="ja-JP"/>
        </w:rPr>
        <w:tab/>
      </w:r>
      <w:r w:rsidR="00E55B64" w:rsidRPr="00751CDC">
        <w:rPr>
          <w:b/>
          <w:bCs/>
          <w:lang w:eastAsia="ja-JP"/>
        </w:rPr>
        <w:t xml:space="preserve">At the </w:t>
      </w:r>
      <w:r w:rsidR="009178D5" w:rsidRPr="00751CDC">
        <w:rPr>
          <w:b/>
          <w:bCs/>
          <w:lang w:eastAsia="ja-JP"/>
        </w:rPr>
        <w:t>seventh</w:t>
      </w:r>
      <w:r w:rsidR="00E55B64" w:rsidRPr="00751CDC">
        <w:rPr>
          <w:b/>
          <w:bCs/>
          <w:lang w:eastAsia="ja-JP"/>
        </w:rPr>
        <w:t xml:space="preserve"> informal meeting, </w:t>
      </w:r>
      <w:proofErr w:type="spellStart"/>
      <w:r w:rsidR="00E55B64" w:rsidRPr="00751CDC">
        <w:rPr>
          <w:b/>
          <w:bCs/>
          <w:lang w:eastAsia="ja-JP"/>
        </w:rPr>
        <w:t>Humanetics</w:t>
      </w:r>
      <w:proofErr w:type="spellEnd"/>
      <w:r w:rsidR="00E55B64" w:rsidRPr="00751CDC">
        <w:rPr>
          <w:b/>
          <w:bCs/>
          <w:lang w:eastAsia="ja-JP"/>
        </w:rPr>
        <w:t xml:space="preserve"> reported </w:t>
      </w:r>
      <w:r w:rsidR="005230EB">
        <w:rPr>
          <w:b/>
          <w:bCs/>
          <w:lang w:eastAsia="ja-JP"/>
        </w:rPr>
        <w:t xml:space="preserve">on </w:t>
      </w:r>
      <w:r w:rsidR="00E55B64" w:rsidRPr="00386F6E">
        <w:rPr>
          <w:b/>
          <w:bCs/>
          <w:lang w:eastAsia="ja-JP"/>
        </w:rPr>
        <w:t xml:space="preserve">the results of certification tests using the standard probe and the heavy probe. They noted that </w:t>
      </w:r>
      <w:r w:rsidR="005230EB">
        <w:rPr>
          <w:b/>
          <w:bCs/>
          <w:lang w:eastAsia="ja-JP"/>
        </w:rPr>
        <w:t>n</w:t>
      </w:r>
      <w:r w:rsidR="00E55B64" w:rsidRPr="00386F6E">
        <w:rPr>
          <w:b/>
          <w:bCs/>
          <w:lang w:eastAsia="ja-JP"/>
        </w:rPr>
        <w:t xml:space="preserve">one offered </w:t>
      </w:r>
      <w:r w:rsidR="005230EB">
        <w:rPr>
          <w:b/>
          <w:bCs/>
          <w:lang w:eastAsia="ja-JP"/>
        </w:rPr>
        <w:t>a</w:t>
      </w:r>
      <w:r w:rsidR="005230EB" w:rsidRPr="00386F6E">
        <w:rPr>
          <w:b/>
          <w:bCs/>
          <w:lang w:eastAsia="ja-JP"/>
        </w:rPr>
        <w:t xml:space="preserve"> </w:t>
      </w:r>
      <w:r w:rsidR="00E55B64" w:rsidRPr="00386F6E">
        <w:rPr>
          <w:b/>
          <w:bCs/>
          <w:lang w:eastAsia="ja-JP"/>
        </w:rPr>
        <w:t xml:space="preserve">clear benefit over the others, while the standard probe is better in terms of reduced burdens in handling in laboratories. </w:t>
      </w:r>
      <w:r w:rsidR="00182DFE">
        <w:rPr>
          <w:b/>
          <w:bCs/>
          <w:lang w:eastAsia="ja-JP"/>
        </w:rPr>
        <w:t>T</w:t>
      </w:r>
      <w:r w:rsidR="005230EB">
        <w:rPr>
          <w:b/>
          <w:bCs/>
          <w:lang w:eastAsia="ja-JP"/>
        </w:rPr>
        <w:t>he</w:t>
      </w:r>
      <w:r w:rsidR="005230EB" w:rsidRPr="00386F6E">
        <w:rPr>
          <w:b/>
          <w:bCs/>
          <w:lang w:eastAsia="ja-JP"/>
        </w:rPr>
        <w:t xml:space="preserve"> </w:t>
      </w:r>
      <w:r w:rsidR="00E55B64" w:rsidRPr="00386F6E">
        <w:rPr>
          <w:b/>
          <w:bCs/>
          <w:lang w:eastAsia="ja-JP"/>
        </w:rPr>
        <w:t xml:space="preserve">safe </w:t>
      </w:r>
      <w:r w:rsidR="005230EB" w:rsidRPr="0079562A">
        <w:rPr>
          <w:b/>
          <w:bCs/>
          <w:lang w:eastAsia="ja-JP"/>
        </w:rPr>
        <w:t xml:space="preserve">handling </w:t>
      </w:r>
      <w:r w:rsidR="005230EB">
        <w:rPr>
          <w:b/>
          <w:bCs/>
          <w:lang w:eastAsia="ja-JP"/>
        </w:rPr>
        <w:t xml:space="preserve">of </w:t>
      </w:r>
      <w:r w:rsidR="00E55B64" w:rsidRPr="00386F6E">
        <w:rPr>
          <w:b/>
          <w:bCs/>
          <w:lang w:eastAsia="ja-JP"/>
        </w:rPr>
        <w:t>such heavy tool</w:t>
      </w:r>
      <w:r w:rsidR="005230EB">
        <w:rPr>
          <w:b/>
          <w:bCs/>
          <w:lang w:eastAsia="ja-JP"/>
        </w:rPr>
        <w:t xml:space="preserve">s </w:t>
      </w:r>
      <w:r w:rsidR="00182DFE">
        <w:rPr>
          <w:b/>
          <w:bCs/>
          <w:lang w:eastAsia="ja-JP"/>
        </w:rPr>
        <w:t xml:space="preserve">was  </w:t>
      </w:r>
      <w:r w:rsidR="005230EB">
        <w:rPr>
          <w:b/>
          <w:bCs/>
          <w:lang w:eastAsia="ja-JP"/>
        </w:rPr>
        <w:t>questioned</w:t>
      </w:r>
      <w:r w:rsidR="00E55B64" w:rsidRPr="00386F6E">
        <w:rPr>
          <w:b/>
          <w:bCs/>
          <w:lang w:eastAsia="ja-JP"/>
        </w:rPr>
        <w:t xml:space="preserve">. </w:t>
      </w:r>
    </w:p>
    <w:p w:rsidR="00E55B64" w:rsidRPr="00386F6E" w:rsidRDefault="00F712A4" w:rsidP="009178D5">
      <w:pPr>
        <w:pStyle w:val="SingleTxtG"/>
        <w:rPr>
          <w:b/>
          <w:bCs/>
          <w:lang w:eastAsia="ja-JP"/>
        </w:rPr>
      </w:pPr>
      <w:r w:rsidRPr="00FB1664">
        <w:rPr>
          <w:b/>
          <w:bCs/>
          <w:lang w:eastAsia="ja-JP"/>
        </w:rPr>
        <w:t>18</w:t>
      </w:r>
      <w:r w:rsidR="006F5187">
        <w:rPr>
          <w:b/>
          <w:bCs/>
          <w:lang w:eastAsia="ja-JP"/>
        </w:rPr>
        <w:t>7</w:t>
      </w:r>
      <w:r w:rsidR="00E55B64" w:rsidRPr="00751CDC">
        <w:rPr>
          <w:b/>
          <w:bCs/>
          <w:lang w:eastAsia="ja-JP"/>
        </w:rPr>
        <w:t>.</w:t>
      </w:r>
      <w:r w:rsidR="009178D5" w:rsidRPr="00751CDC">
        <w:rPr>
          <w:b/>
          <w:bCs/>
          <w:lang w:eastAsia="ja-JP"/>
        </w:rPr>
        <w:tab/>
      </w:r>
      <w:r w:rsidR="00E55B64" w:rsidRPr="00751CDC">
        <w:rPr>
          <w:b/>
          <w:bCs/>
          <w:lang w:eastAsia="ja-JP"/>
        </w:rPr>
        <w:t xml:space="preserve">At the </w:t>
      </w:r>
      <w:r w:rsidR="009178D5" w:rsidRPr="00751CDC">
        <w:rPr>
          <w:b/>
          <w:bCs/>
          <w:lang w:eastAsia="ja-JP"/>
        </w:rPr>
        <w:t>eight</w:t>
      </w:r>
      <w:r w:rsidR="005230EB">
        <w:rPr>
          <w:b/>
          <w:bCs/>
          <w:lang w:eastAsia="ja-JP"/>
        </w:rPr>
        <w:t>h</w:t>
      </w:r>
      <w:r w:rsidR="00E55B64" w:rsidRPr="00386F6E">
        <w:rPr>
          <w:b/>
          <w:bCs/>
          <w:lang w:eastAsia="ja-JP"/>
        </w:rPr>
        <w:t xml:space="preserve"> informal meeting, Japan reported </w:t>
      </w:r>
      <w:r w:rsidR="005230EB">
        <w:rPr>
          <w:b/>
          <w:bCs/>
          <w:lang w:eastAsia="ja-JP"/>
        </w:rPr>
        <w:t xml:space="preserve">that the </w:t>
      </w:r>
      <w:r w:rsidR="00E55B64" w:rsidRPr="00386F6E">
        <w:rPr>
          <w:b/>
          <w:bCs/>
          <w:lang w:eastAsia="ja-JP"/>
        </w:rPr>
        <w:t xml:space="preserve">Standard vs. Heavy probe calibration test results </w:t>
      </w:r>
      <w:r w:rsidR="005230EB">
        <w:rPr>
          <w:b/>
          <w:bCs/>
          <w:lang w:eastAsia="ja-JP"/>
        </w:rPr>
        <w:t>show</w:t>
      </w:r>
      <w:r w:rsidR="00E55B64" w:rsidRPr="00386F6E">
        <w:rPr>
          <w:b/>
          <w:bCs/>
          <w:lang w:eastAsia="ja-JP"/>
        </w:rPr>
        <w:t xml:space="preserve">ed </w:t>
      </w:r>
      <w:r w:rsidR="005230EB">
        <w:rPr>
          <w:b/>
          <w:bCs/>
          <w:lang w:eastAsia="ja-JP"/>
        </w:rPr>
        <w:t xml:space="preserve">that with the </w:t>
      </w:r>
      <w:r w:rsidR="00E55B64" w:rsidRPr="00386F6E">
        <w:rPr>
          <w:b/>
          <w:bCs/>
          <w:lang w:eastAsia="ja-JP"/>
        </w:rPr>
        <w:t>heavy probe</w:t>
      </w:r>
      <w:r w:rsidR="005230EB">
        <w:rPr>
          <w:b/>
          <w:bCs/>
          <w:lang w:eastAsia="ja-JP"/>
        </w:rPr>
        <w:t>,</w:t>
      </w:r>
      <w:r w:rsidR="00E55B64" w:rsidRPr="00386F6E">
        <w:rPr>
          <w:b/>
          <w:bCs/>
          <w:lang w:eastAsia="ja-JP"/>
        </w:rPr>
        <w:t xml:space="preserve"> </w:t>
      </w:r>
      <w:r w:rsidR="005230EB">
        <w:rPr>
          <w:b/>
          <w:bCs/>
          <w:lang w:eastAsia="ja-JP"/>
        </w:rPr>
        <w:t xml:space="preserve">the </w:t>
      </w:r>
      <w:r w:rsidR="00E55B64" w:rsidRPr="00386F6E">
        <w:rPr>
          <w:b/>
          <w:bCs/>
          <w:lang w:eastAsia="ja-JP"/>
        </w:rPr>
        <w:t xml:space="preserve">peak value and variation by calibration test </w:t>
      </w:r>
      <w:r w:rsidR="005230EB" w:rsidRPr="00386F6E">
        <w:rPr>
          <w:b/>
          <w:bCs/>
          <w:lang w:eastAsia="ja-JP"/>
        </w:rPr>
        <w:t>ha</w:t>
      </w:r>
      <w:r w:rsidR="005230EB">
        <w:rPr>
          <w:b/>
          <w:bCs/>
          <w:lang w:eastAsia="ja-JP"/>
        </w:rPr>
        <w:t>d</w:t>
      </w:r>
      <w:r w:rsidR="005230EB" w:rsidRPr="00386F6E">
        <w:rPr>
          <w:b/>
          <w:bCs/>
          <w:lang w:eastAsia="ja-JP"/>
        </w:rPr>
        <w:t xml:space="preserve"> </w:t>
      </w:r>
      <w:r w:rsidR="00E55B64" w:rsidRPr="00386F6E">
        <w:rPr>
          <w:b/>
          <w:bCs/>
          <w:lang w:eastAsia="ja-JP"/>
        </w:rPr>
        <w:t>become more apparent.</w:t>
      </w:r>
    </w:p>
    <w:p w:rsidR="00E55B64" w:rsidRPr="00386F6E" w:rsidRDefault="00F712A4" w:rsidP="009178D5">
      <w:pPr>
        <w:pStyle w:val="SingleTxtG"/>
        <w:rPr>
          <w:b/>
          <w:bCs/>
          <w:lang w:eastAsia="ja-JP"/>
        </w:rPr>
      </w:pPr>
      <w:r w:rsidRPr="00386F6E">
        <w:rPr>
          <w:b/>
          <w:bCs/>
          <w:lang w:eastAsia="ja-JP"/>
        </w:rPr>
        <w:t>18</w:t>
      </w:r>
      <w:r w:rsidR="006F5187">
        <w:rPr>
          <w:b/>
          <w:bCs/>
          <w:lang w:eastAsia="ja-JP"/>
        </w:rPr>
        <w:t>8</w:t>
      </w:r>
      <w:r w:rsidR="009178D5" w:rsidRPr="00386F6E">
        <w:rPr>
          <w:b/>
          <w:bCs/>
          <w:lang w:eastAsia="ja-JP"/>
        </w:rPr>
        <w:t>.</w:t>
      </w:r>
      <w:r w:rsidR="009178D5" w:rsidRPr="00386F6E">
        <w:rPr>
          <w:b/>
          <w:bCs/>
          <w:lang w:eastAsia="ja-JP"/>
        </w:rPr>
        <w:tab/>
      </w:r>
      <w:r w:rsidR="00E55B64" w:rsidRPr="00386F6E">
        <w:rPr>
          <w:b/>
          <w:bCs/>
          <w:lang w:eastAsia="ja-JP"/>
        </w:rPr>
        <w:t xml:space="preserve">At the </w:t>
      </w:r>
      <w:r w:rsidR="009178D5" w:rsidRPr="00386F6E">
        <w:rPr>
          <w:b/>
          <w:bCs/>
          <w:lang w:eastAsia="ja-JP"/>
        </w:rPr>
        <w:t>fourteenth</w:t>
      </w:r>
      <w:r w:rsidR="00E55B64" w:rsidRPr="00386F6E">
        <w:rPr>
          <w:b/>
          <w:bCs/>
          <w:lang w:eastAsia="ja-JP"/>
        </w:rPr>
        <w:t xml:space="preserve"> informal meeting, </w:t>
      </w:r>
      <w:proofErr w:type="spellStart"/>
      <w:r w:rsidR="00E55B64" w:rsidRPr="00386F6E">
        <w:rPr>
          <w:b/>
          <w:bCs/>
          <w:lang w:eastAsia="ja-JP"/>
        </w:rPr>
        <w:t>Humanetics</w:t>
      </w:r>
      <w:proofErr w:type="spellEnd"/>
      <w:r w:rsidR="00E55B64" w:rsidRPr="00386F6E">
        <w:rPr>
          <w:b/>
          <w:bCs/>
          <w:lang w:eastAsia="ja-JP"/>
        </w:rPr>
        <w:t xml:space="preserve"> reported </w:t>
      </w:r>
      <w:r w:rsidR="00386F6E">
        <w:rPr>
          <w:b/>
          <w:bCs/>
          <w:lang w:eastAsia="ja-JP"/>
        </w:rPr>
        <w:t xml:space="preserve">on the </w:t>
      </w:r>
      <w:r w:rsidR="00E55B64" w:rsidRPr="00386F6E">
        <w:rPr>
          <w:b/>
          <w:bCs/>
          <w:lang w:eastAsia="ja-JP"/>
        </w:rPr>
        <w:t>recommended certification tests as follow</w:t>
      </w:r>
      <w:r w:rsidR="00386F6E">
        <w:rPr>
          <w:b/>
          <w:bCs/>
          <w:lang w:eastAsia="ja-JP"/>
        </w:rPr>
        <w:t>s</w:t>
      </w:r>
      <w:r w:rsidR="00E55B64" w:rsidRPr="00386F6E">
        <w:rPr>
          <w:b/>
          <w:bCs/>
          <w:lang w:eastAsia="ja-JP"/>
        </w:rPr>
        <w:t>:</w:t>
      </w:r>
    </w:p>
    <w:p w:rsidR="00E55B64" w:rsidRPr="00386F6E" w:rsidRDefault="009178D5" w:rsidP="00DF06CC">
      <w:pPr>
        <w:pStyle w:val="SingleTxtG"/>
        <w:ind w:left="1710"/>
        <w:rPr>
          <w:b/>
          <w:bCs/>
          <w:lang w:eastAsia="ja-JP"/>
        </w:rPr>
      </w:pPr>
      <w:r w:rsidRPr="00386F6E">
        <w:rPr>
          <w:b/>
          <w:bCs/>
          <w:lang w:eastAsia="ja-JP"/>
        </w:rPr>
        <w:t>(a)</w:t>
      </w:r>
      <w:r w:rsidRPr="00386F6E">
        <w:rPr>
          <w:b/>
          <w:bCs/>
          <w:lang w:eastAsia="ja-JP"/>
        </w:rPr>
        <w:tab/>
      </w:r>
      <w:r w:rsidR="00E55B64" w:rsidRPr="00386F6E">
        <w:rPr>
          <w:b/>
          <w:bCs/>
          <w:lang w:eastAsia="ja-JP"/>
        </w:rPr>
        <w:t>Spine quasi-static setup</w:t>
      </w:r>
      <w:r w:rsidR="005230EB">
        <w:rPr>
          <w:b/>
          <w:bCs/>
          <w:lang w:eastAsia="ja-JP"/>
        </w:rPr>
        <w:t>;</w:t>
      </w:r>
      <w:r w:rsidR="00E55B64" w:rsidRPr="00386F6E">
        <w:rPr>
          <w:b/>
          <w:bCs/>
          <w:lang w:eastAsia="ja-JP"/>
        </w:rPr>
        <w:t xml:space="preserve"> </w:t>
      </w:r>
    </w:p>
    <w:p w:rsidR="00E55B64" w:rsidRPr="00386F6E" w:rsidRDefault="009178D5" w:rsidP="00DF06CC">
      <w:pPr>
        <w:pStyle w:val="SingleTxtG"/>
        <w:ind w:left="1710"/>
        <w:rPr>
          <w:b/>
          <w:bCs/>
          <w:lang w:eastAsia="ja-JP"/>
        </w:rPr>
      </w:pPr>
      <w:r w:rsidRPr="00386F6E">
        <w:rPr>
          <w:b/>
          <w:bCs/>
          <w:lang w:eastAsia="ja-JP"/>
        </w:rPr>
        <w:t>(b)</w:t>
      </w:r>
      <w:r w:rsidRPr="00386F6E">
        <w:rPr>
          <w:b/>
          <w:bCs/>
          <w:lang w:eastAsia="ja-JP"/>
        </w:rPr>
        <w:tab/>
      </w:r>
      <w:r w:rsidR="00E55B64" w:rsidRPr="00386F6E">
        <w:rPr>
          <w:b/>
          <w:bCs/>
          <w:lang w:eastAsia="ja-JP"/>
        </w:rPr>
        <w:t>Mini-sled without head restraint</w:t>
      </w:r>
      <w:r w:rsidR="005230EB">
        <w:rPr>
          <w:b/>
          <w:bCs/>
          <w:lang w:eastAsia="ja-JP"/>
        </w:rPr>
        <w:t>;</w:t>
      </w:r>
    </w:p>
    <w:p w:rsidR="00E55B64" w:rsidRPr="00386F6E" w:rsidRDefault="009178D5" w:rsidP="00DF06CC">
      <w:pPr>
        <w:pStyle w:val="SingleTxtG"/>
        <w:ind w:left="1710"/>
        <w:rPr>
          <w:b/>
          <w:bCs/>
          <w:lang w:eastAsia="ja-JP"/>
        </w:rPr>
      </w:pPr>
      <w:r w:rsidRPr="00386F6E">
        <w:rPr>
          <w:b/>
          <w:bCs/>
          <w:lang w:eastAsia="ja-JP"/>
        </w:rPr>
        <w:t>(b)</w:t>
      </w:r>
      <w:r w:rsidRPr="00386F6E">
        <w:rPr>
          <w:b/>
          <w:bCs/>
          <w:lang w:eastAsia="ja-JP"/>
        </w:rPr>
        <w:tab/>
      </w:r>
      <w:r w:rsidR="00E55B64" w:rsidRPr="00386F6E">
        <w:rPr>
          <w:b/>
          <w:bCs/>
          <w:lang w:eastAsia="ja-JP"/>
        </w:rPr>
        <w:t xml:space="preserve">Mini-sled with seat back </w:t>
      </w:r>
      <w:r w:rsidR="00B97137" w:rsidRPr="00386F6E">
        <w:rPr>
          <w:b/>
          <w:bCs/>
          <w:lang w:eastAsia="ja-JP"/>
        </w:rPr>
        <w:t>and</w:t>
      </w:r>
      <w:r w:rsidR="00E55B64" w:rsidRPr="00386F6E">
        <w:rPr>
          <w:b/>
          <w:bCs/>
          <w:lang w:eastAsia="ja-JP"/>
        </w:rPr>
        <w:t xml:space="preserve"> head restraint</w:t>
      </w:r>
      <w:r w:rsidR="005230EB">
        <w:rPr>
          <w:b/>
          <w:bCs/>
          <w:lang w:eastAsia="ja-JP"/>
        </w:rPr>
        <w:t>;</w:t>
      </w:r>
    </w:p>
    <w:p w:rsidR="00E55B64" w:rsidRPr="00386F6E" w:rsidRDefault="00DF06CC" w:rsidP="00DF06CC">
      <w:pPr>
        <w:pStyle w:val="SingleTxtG"/>
        <w:ind w:left="1710"/>
        <w:rPr>
          <w:b/>
          <w:bCs/>
          <w:lang w:eastAsia="ja-JP"/>
        </w:rPr>
      </w:pPr>
      <w:r w:rsidRPr="00FB1664">
        <w:rPr>
          <w:b/>
          <w:bCs/>
          <w:lang w:eastAsia="ja-JP"/>
        </w:rPr>
        <w:t>(c)</w:t>
      </w:r>
      <w:r w:rsidR="009178D5" w:rsidRPr="00751CDC">
        <w:rPr>
          <w:b/>
          <w:bCs/>
          <w:lang w:eastAsia="ja-JP"/>
        </w:rPr>
        <w:tab/>
      </w:r>
      <w:r w:rsidR="00E55B64" w:rsidRPr="00751CDC">
        <w:rPr>
          <w:b/>
          <w:bCs/>
          <w:lang w:eastAsia="ja-JP"/>
        </w:rPr>
        <w:t>Jacket only impact</w:t>
      </w:r>
      <w:r w:rsidR="005230EB">
        <w:rPr>
          <w:b/>
          <w:bCs/>
          <w:lang w:eastAsia="ja-JP"/>
        </w:rPr>
        <w:t>;</w:t>
      </w:r>
    </w:p>
    <w:p w:rsidR="00E55B64" w:rsidRPr="00386F6E" w:rsidRDefault="00DF06CC" w:rsidP="00DF06CC">
      <w:pPr>
        <w:pStyle w:val="SingleTxtG"/>
        <w:ind w:left="1710"/>
        <w:rPr>
          <w:b/>
          <w:bCs/>
          <w:lang w:eastAsia="ja-JP"/>
        </w:rPr>
      </w:pPr>
      <w:r w:rsidRPr="00386F6E">
        <w:rPr>
          <w:b/>
          <w:bCs/>
          <w:lang w:eastAsia="ja-JP"/>
        </w:rPr>
        <w:t>(d)</w:t>
      </w:r>
      <w:r w:rsidRPr="00386F6E">
        <w:rPr>
          <w:b/>
          <w:bCs/>
          <w:lang w:eastAsia="ja-JP"/>
        </w:rPr>
        <w:tab/>
      </w:r>
      <w:r w:rsidR="00E55B64" w:rsidRPr="00386F6E">
        <w:rPr>
          <w:b/>
          <w:bCs/>
          <w:lang w:eastAsia="ja-JP"/>
        </w:rPr>
        <w:t>Pelvis only impact (bottom only)</w:t>
      </w:r>
      <w:r w:rsidR="005230EB">
        <w:rPr>
          <w:b/>
          <w:bCs/>
          <w:lang w:eastAsia="ja-JP"/>
        </w:rPr>
        <w:t>.</w:t>
      </w:r>
    </w:p>
    <w:p w:rsidR="00E55B64" w:rsidRPr="00386F6E" w:rsidRDefault="00386F6E" w:rsidP="009178D5">
      <w:pPr>
        <w:pStyle w:val="SingleTxtG"/>
        <w:rPr>
          <w:b/>
          <w:bCs/>
          <w:lang w:eastAsia="ja-JP"/>
        </w:rPr>
      </w:pPr>
      <w:r>
        <w:rPr>
          <w:b/>
          <w:bCs/>
          <w:lang w:eastAsia="ja-JP"/>
        </w:rPr>
        <w:t xml:space="preserve">And on the </w:t>
      </w:r>
      <w:r w:rsidR="00E55B64" w:rsidRPr="00386F6E">
        <w:rPr>
          <w:b/>
          <w:bCs/>
          <w:lang w:eastAsia="ja-JP"/>
        </w:rPr>
        <w:t>recommended inspection test</w:t>
      </w:r>
      <w:r>
        <w:rPr>
          <w:b/>
          <w:bCs/>
          <w:lang w:eastAsia="ja-JP"/>
        </w:rPr>
        <w:t>s</w:t>
      </w:r>
      <w:r w:rsidR="00E55B64" w:rsidRPr="00386F6E">
        <w:rPr>
          <w:b/>
          <w:bCs/>
          <w:lang w:eastAsia="ja-JP"/>
        </w:rPr>
        <w:t xml:space="preserve"> as </w:t>
      </w:r>
      <w:r w:rsidRPr="00386F6E">
        <w:rPr>
          <w:b/>
          <w:bCs/>
          <w:lang w:eastAsia="ja-JP"/>
        </w:rPr>
        <w:t>follow</w:t>
      </w:r>
      <w:r>
        <w:rPr>
          <w:b/>
          <w:bCs/>
          <w:lang w:eastAsia="ja-JP"/>
        </w:rPr>
        <w:t>s</w:t>
      </w:r>
      <w:r w:rsidR="00E55B64" w:rsidRPr="00386F6E">
        <w:rPr>
          <w:b/>
          <w:bCs/>
          <w:lang w:eastAsia="ja-JP"/>
        </w:rPr>
        <w:t>:</w:t>
      </w:r>
    </w:p>
    <w:p w:rsidR="00E55B64" w:rsidRPr="00386F6E" w:rsidRDefault="00E55B64" w:rsidP="00DF06CC">
      <w:pPr>
        <w:pStyle w:val="SingleTxtG"/>
        <w:numPr>
          <w:ilvl w:val="0"/>
          <w:numId w:val="42"/>
        </w:numPr>
        <w:ind w:left="2313" w:hanging="585"/>
        <w:rPr>
          <w:b/>
          <w:bCs/>
          <w:lang w:eastAsia="ja-JP"/>
        </w:rPr>
      </w:pPr>
      <w:r w:rsidRPr="00386F6E">
        <w:rPr>
          <w:b/>
          <w:bCs/>
          <w:lang w:eastAsia="ja-JP"/>
        </w:rPr>
        <w:t>Spine bumper stiffness</w:t>
      </w:r>
      <w:r w:rsidR="00386F6E">
        <w:rPr>
          <w:b/>
          <w:bCs/>
          <w:lang w:eastAsia="ja-JP"/>
        </w:rPr>
        <w:t>;</w:t>
      </w:r>
    </w:p>
    <w:p w:rsidR="00E55B64" w:rsidRPr="00386F6E" w:rsidRDefault="00E55B64" w:rsidP="00DF06CC">
      <w:pPr>
        <w:pStyle w:val="SingleTxtG"/>
        <w:numPr>
          <w:ilvl w:val="0"/>
          <w:numId w:val="42"/>
        </w:numPr>
        <w:ind w:left="2313" w:hanging="585"/>
        <w:rPr>
          <w:b/>
          <w:bCs/>
          <w:lang w:eastAsia="ja-JP"/>
        </w:rPr>
      </w:pPr>
      <w:r w:rsidRPr="00386F6E">
        <w:rPr>
          <w:b/>
          <w:bCs/>
          <w:lang w:eastAsia="ja-JP"/>
        </w:rPr>
        <w:t>Pelvis shape check</w:t>
      </w:r>
      <w:r w:rsidR="00386F6E">
        <w:rPr>
          <w:b/>
          <w:bCs/>
          <w:lang w:eastAsia="ja-JP"/>
        </w:rPr>
        <w:t>.</w:t>
      </w:r>
    </w:p>
    <w:p w:rsidR="00E55B64" w:rsidRPr="00751CDC" w:rsidRDefault="00F712A4" w:rsidP="00DF06CC">
      <w:pPr>
        <w:pStyle w:val="SingleTxtG"/>
        <w:rPr>
          <w:b/>
          <w:bCs/>
          <w:lang w:eastAsia="ja-JP"/>
        </w:rPr>
      </w:pPr>
      <w:r w:rsidRPr="00FB1664">
        <w:rPr>
          <w:b/>
          <w:bCs/>
          <w:lang w:eastAsia="ja-JP"/>
        </w:rPr>
        <w:t>18</w:t>
      </w:r>
      <w:r w:rsidR="006F5187">
        <w:rPr>
          <w:b/>
          <w:bCs/>
          <w:lang w:eastAsia="ja-JP"/>
        </w:rPr>
        <w:t>9</w:t>
      </w:r>
      <w:r w:rsidR="00E55B64" w:rsidRPr="00FB1664">
        <w:rPr>
          <w:b/>
          <w:bCs/>
          <w:lang w:eastAsia="ja-JP"/>
        </w:rPr>
        <w:t>.</w:t>
      </w:r>
      <w:r w:rsidR="00DF06CC" w:rsidRPr="00751CDC">
        <w:rPr>
          <w:b/>
          <w:bCs/>
          <w:lang w:eastAsia="ja-JP"/>
        </w:rPr>
        <w:tab/>
      </w:r>
      <w:r w:rsidR="00E55B64" w:rsidRPr="00751CDC">
        <w:rPr>
          <w:b/>
          <w:bCs/>
          <w:lang w:eastAsia="ja-JP"/>
        </w:rPr>
        <w:t xml:space="preserve">At the informal meeting by </w:t>
      </w:r>
      <w:proofErr w:type="spellStart"/>
      <w:r w:rsidR="00E55B64" w:rsidRPr="00751CDC">
        <w:rPr>
          <w:b/>
          <w:bCs/>
          <w:lang w:eastAsia="ja-JP"/>
        </w:rPr>
        <w:t>WebEX</w:t>
      </w:r>
      <w:proofErr w:type="spellEnd"/>
      <w:r w:rsidR="00E55B64" w:rsidRPr="00751CDC">
        <w:rPr>
          <w:b/>
          <w:bCs/>
          <w:lang w:eastAsia="ja-JP"/>
        </w:rPr>
        <w:t xml:space="preserve"> in mid</w:t>
      </w:r>
      <w:r w:rsidR="00386F6E">
        <w:rPr>
          <w:b/>
          <w:bCs/>
          <w:lang w:eastAsia="ja-JP"/>
        </w:rPr>
        <w:t>-</w:t>
      </w:r>
      <w:r w:rsidR="00E55B64" w:rsidRPr="00FB1664">
        <w:rPr>
          <w:b/>
          <w:bCs/>
          <w:lang w:eastAsia="ja-JP"/>
        </w:rPr>
        <w:t xml:space="preserve">November 2014, </w:t>
      </w:r>
      <w:proofErr w:type="spellStart"/>
      <w:r w:rsidR="00E55B64" w:rsidRPr="00FB1664">
        <w:rPr>
          <w:b/>
          <w:bCs/>
          <w:lang w:eastAsia="ja-JP"/>
        </w:rPr>
        <w:t>Humanetics</w:t>
      </w:r>
      <w:proofErr w:type="spellEnd"/>
      <w:r w:rsidR="00E55B64" w:rsidRPr="00FB1664">
        <w:rPr>
          <w:b/>
          <w:bCs/>
          <w:lang w:eastAsia="ja-JP"/>
        </w:rPr>
        <w:t xml:space="preserve"> reported progress on the dummy certification work and confirmed the ability of the new </w:t>
      </w:r>
      <w:r w:rsidR="001B3146" w:rsidRPr="00751CDC">
        <w:rPr>
          <w:b/>
          <w:bCs/>
          <w:lang w:eastAsia="ja-JP"/>
        </w:rPr>
        <w:t>"</w:t>
      </w:r>
      <w:r w:rsidR="00E55B64" w:rsidRPr="00751CDC">
        <w:rPr>
          <w:b/>
          <w:bCs/>
          <w:lang w:eastAsia="ja-JP"/>
        </w:rPr>
        <w:t>Gen-X</w:t>
      </w:r>
      <w:r w:rsidR="001B3146" w:rsidRPr="00751CDC">
        <w:rPr>
          <w:b/>
          <w:bCs/>
          <w:lang w:eastAsia="ja-JP"/>
        </w:rPr>
        <w:t>"</w:t>
      </w:r>
      <w:r w:rsidR="00E55B64" w:rsidRPr="00751CDC">
        <w:rPr>
          <w:b/>
          <w:bCs/>
          <w:lang w:eastAsia="ja-JP"/>
        </w:rPr>
        <w:t xml:space="preserve"> test to discriminate dummy responses. They also reported progress on delivering material for Addendum I to the M</w:t>
      </w:r>
      <w:r w:rsidR="00221A71" w:rsidRPr="00751CDC">
        <w:rPr>
          <w:b/>
          <w:bCs/>
          <w:lang w:eastAsia="ja-JP"/>
        </w:rPr>
        <w:t>.R.1</w:t>
      </w:r>
      <w:r w:rsidR="00E55B64" w:rsidRPr="00751CDC">
        <w:rPr>
          <w:b/>
          <w:bCs/>
          <w:lang w:eastAsia="ja-JP"/>
        </w:rPr>
        <w:t>. This will include, U</w:t>
      </w:r>
      <w:r w:rsidR="00386F6E">
        <w:rPr>
          <w:b/>
          <w:bCs/>
          <w:lang w:eastAsia="ja-JP"/>
        </w:rPr>
        <w:t xml:space="preserve">nited </w:t>
      </w:r>
      <w:r w:rsidR="00E55B64" w:rsidRPr="00FB1664">
        <w:rPr>
          <w:b/>
          <w:bCs/>
          <w:lang w:eastAsia="ja-JP"/>
        </w:rPr>
        <w:t>N</w:t>
      </w:r>
      <w:r w:rsidR="00386F6E">
        <w:rPr>
          <w:b/>
          <w:bCs/>
          <w:lang w:eastAsia="ja-JP"/>
        </w:rPr>
        <w:t>ations</w:t>
      </w:r>
      <w:r w:rsidR="00E55B64" w:rsidRPr="00FB1664">
        <w:rPr>
          <w:b/>
          <w:bCs/>
          <w:lang w:eastAsia="ja-JP"/>
        </w:rPr>
        <w:t xml:space="preserve"> numbered drawings, and detailed text to describe the new </w:t>
      </w:r>
      <w:r w:rsidR="001B3146" w:rsidRPr="00FB1664">
        <w:rPr>
          <w:b/>
          <w:bCs/>
          <w:lang w:eastAsia="ja-JP"/>
        </w:rPr>
        <w:t>"</w:t>
      </w:r>
      <w:r w:rsidR="00E55B64" w:rsidRPr="00751CDC">
        <w:rPr>
          <w:b/>
          <w:bCs/>
          <w:lang w:eastAsia="ja-JP"/>
        </w:rPr>
        <w:t>Gen-X</w:t>
      </w:r>
      <w:r w:rsidR="001B3146" w:rsidRPr="00751CDC">
        <w:rPr>
          <w:b/>
          <w:bCs/>
          <w:lang w:eastAsia="ja-JP"/>
        </w:rPr>
        <w:t>"</w:t>
      </w:r>
      <w:r w:rsidR="00E55B64" w:rsidRPr="00751CDC">
        <w:rPr>
          <w:b/>
          <w:bCs/>
          <w:lang w:eastAsia="ja-JP"/>
        </w:rPr>
        <w:t xml:space="preserve"> certification test.</w:t>
      </w:r>
    </w:p>
    <w:p w:rsidR="007F1F2A" w:rsidRPr="00751CDC" w:rsidRDefault="007A62EF" w:rsidP="00291278">
      <w:pPr>
        <w:pStyle w:val="SingleTxtG"/>
        <w:widowControl w:val="0"/>
        <w:suppressAutoHyphens w:val="0"/>
        <w:ind w:left="630"/>
        <w:rPr>
          <w:b/>
        </w:rPr>
      </w:pPr>
      <w:r w:rsidRPr="00751CDC">
        <w:rPr>
          <w:b/>
        </w:rPr>
        <w:t>(</w:t>
      </w:r>
      <w:r w:rsidR="00291278" w:rsidRPr="00751CDC">
        <w:rPr>
          <w:b/>
        </w:rPr>
        <w:t>v</w:t>
      </w:r>
      <w:r w:rsidRPr="00751CDC">
        <w:rPr>
          <w:b/>
        </w:rPr>
        <w:t>)</w:t>
      </w:r>
      <w:r w:rsidRPr="00751CDC">
        <w:rPr>
          <w:b/>
        </w:rPr>
        <w:tab/>
      </w:r>
      <w:r w:rsidR="007F1F2A" w:rsidRPr="00751CDC">
        <w:rPr>
          <w:b/>
        </w:rPr>
        <w:t>Repeatability and Reproducibility</w:t>
      </w:r>
    </w:p>
    <w:p w:rsidR="00E265F6" w:rsidRPr="00751CDC" w:rsidRDefault="00E265F6" w:rsidP="00E265F6">
      <w:pPr>
        <w:pStyle w:val="SingleTxtG"/>
        <w:rPr>
          <w:b/>
        </w:rPr>
      </w:pPr>
      <w:r w:rsidRPr="00751CDC">
        <w:rPr>
          <w:b/>
        </w:rPr>
        <w:tab/>
      </w:r>
      <w:r w:rsidR="001E11FE" w:rsidRPr="00751CDC">
        <w:rPr>
          <w:b/>
          <w:lang w:eastAsia="ja-JP"/>
        </w:rPr>
        <w:t>1</w:t>
      </w:r>
      <w:r w:rsidR="006F5187">
        <w:rPr>
          <w:b/>
          <w:lang w:eastAsia="ja-JP"/>
        </w:rPr>
        <w:t>90</w:t>
      </w:r>
      <w:r w:rsidRPr="00751CDC">
        <w:rPr>
          <w:b/>
          <w:lang w:eastAsia="ja-JP"/>
        </w:rPr>
        <w:t>.</w:t>
      </w:r>
      <w:r w:rsidRPr="00751CDC">
        <w:rPr>
          <w:b/>
        </w:rPr>
        <w:tab/>
        <w:t xml:space="preserve">In testing, good repeatability </w:t>
      </w:r>
      <w:r w:rsidR="00221A71" w:rsidRPr="00751CDC">
        <w:rPr>
          <w:b/>
        </w:rPr>
        <w:t>was</w:t>
      </w:r>
      <w:r w:rsidRPr="00751CDC">
        <w:rPr>
          <w:b/>
        </w:rPr>
        <w:t xml:space="preserve"> obtained if the same dummy </w:t>
      </w:r>
      <w:r w:rsidR="00221A71" w:rsidRPr="00751CDC">
        <w:rPr>
          <w:b/>
        </w:rPr>
        <w:t>was</w:t>
      </w:r>
      <w:r w:rsidRPr="00751CDC">
        <w:rPr>
          <w:b/>
        </w:rPr>
        <w:t xml:space="preserve"> used. However, there </w:t>
      </w:r>
      <w:r w:rsidR="00221A71" w:rsidRPr="00751CDC">
        <w:rPr>
          <w:b/>
        </w:rPr>
        <w:t>were</w:t>
      </w:r>
      <w:r w:rsidRPr="00751CDC">
        <w:rPr>
          <w:b/>
        </w:rPr>
        <w:t xml:space="preserve"> problems with reproducibility among different dummies. Work to establish a common build level for </w:t>
      </w:r>
      <w:proofErr w:type="spellStart"/>
      <w:r w:rsidRPr="00751CDC">
        <w:rPr>
          <w:b/>
        </w:rPr>
        <w:t>BioRID</w:t>
      </w:r>
      <w:proofErr w:type="spellEnd"/>
      <w:r w:rsidR="00E50F05">
        <w:rPr>
          <w:b/>
        </w:rPr>
        <w:t xml:space="preserve"> </w:t>
      </w:r>
      <w:r w:rsidRPr="00FB1664">
        <w:rPr>
          <w:b/>
        </w:rPr>
        <w:t xml:space="preserve">II, together with dummy improvements and revised certification tests </w:t>
      </w:r>
      <w:r w:rsidR="00221A71" w:rsidRPr="00FB1664">
        <w:rPr>
          <w:b/>
        </w:rPr>
        <w:t>were</w:t>
      </w:r>
      <w:r w:rsidRPr="00751CDC">
        <w:rPr>
          <w:b/>
        </w:rPr>
        <w:t xml:space="preserve"> being discussed to improve their repeatability and reproducibility.</w:t>
      </w:r>
    </w:p>
    <w:p w:rsidR="00E265F6" w:rsidRPr="00751CDC" w:rsidRDefault="00F712A4" w:rsidP="00E265F6">
      <w:pPr>
        <w:pStyle w:val="SingleTxtG"/>
        <w:rPr>
          <w:b/>
          <w:lang w:eastAsia="ja-JP"/>
        </w:rPr>
      </w:pPr>
      <w:r w:rsidRPr="00751CDC">
        <w:rPr>
          <w:b/>
        </w:rPr>
        <w:t>1</w:t>
      </w:r>
      <w:r w:rsidR="006F5187">
        <w:rPr>
          <w:b/>
        </w:rPr>
        <w:t>91</w:t>
      </w:r>
      <w:r w:rsidR="00E265F6" w:rsidRPr="00751CDC">
        <w:rPr>
          <w:b/>
          <w:lang w:eastAsia="ja-JP"/>
        </w:rPr>
        <w:t>.</w:t>
      </w:r>
      <w:r w:rsidR="00962A1F" w:rsidRPr="00751CDC">
        <w:rPr>
          <w:b/>
          <w:lang w:eastAsia="ja-JP"/>
        </w:rPr>
        <w:tab/>
      </w:r>
      <w:r w:rsidR="00E265F6" w:rsidRPr="00751CDC">
        <w:rPr>
          <w:b/>
        </w:rPr>
        <w:t xml:space="preserve">At the third meeting, Japan reported </w:t>
      </w:r>
      <w:r w:rsidR="00E50F05">
        <w:rPr>
          <w:b/>
        </w:rPr>
        <w:t xml:space="preserve">on </w:t>
      </w:r>
      <w:r w:rsidR="00E265F6" w:rsidRPr="00FB1664">
        <w:rPr>
          <w:b/>
        </w:rPr>
        <w:t>the results of the new dummy calibration methods and sled tests. The same variations in Lower</w:t>
      </w:r>
      <w:r w:rsidR="00312B72" w:rsidRPr="00751CDC">
        <w:rPr>
          <w:b/>
        </w:rPr>
        <w:t xml:space="preserve"> </w:t>
      </w:r>
      <w:proofErr w:type="spellStart"/>
      <w:r w:rsidR="00E265F6" w:rsidRPr="00751CDC">
        <w:rPr>
          <w:b/>
        </w:rPr>
        <w:t>Fz</w:t>
      </w:r>
      <w:proofErr w:type="spellEnd"/>
      <w:r w:rsidR="00E265F6" w:rsidRPr="00751CDC">
        <w:rPr>
          <w:b/>
        </w:rPr>
        <w:t xml:space="preserve"> that had been seen in the new certification test method with the simulated head restraint were also observed in the sled tests. Accordingly, it </w:t>
      </w:r>
      <w:r w:rsidR="00221A71" w:rsidRPr="00751CDC">
        <w:rPr>
          <w:b/>
        </w:rPr>
        <w:t>was</w:t>
      </w:r>
      <w:r w:rsidR="00E265F6" w:rsidRPr="00751CDC">
        <w:rPr>
          <w:b/>
        </w:rPr>
        <w:t xml:space="preserve"> considered effective to use the head restraint in the certification test, especially to minimi</w:t>
      </w:r>
      <w:r w:rsidR="00E50F05">
        <w:rPr>
          <w:b/>
        </w:rPr>
        <w:t>z</w:t>
      </w:r>
      <w:r w:rsidR="00E265F6" w:rsidRPr="00FB1664">
        <w:rPr>
          <w:b/>
        </w:rPr>
        <w:t xml:space="preserve">e variations around the contact time. However, there </w:t>
      </w:r>
      <w:r w:rsidR="00221A71" w:rsidRPr="00FB1664">
        <w:rPr>
          <w:b/>
        </w:rPr>
        <w:t>were</w:t>
      </w:r>
      <w:r w:rsidR="00E265F6" w:rsidRPr="00751CDC">
        <w:rPr>
          <w:b/>
        </w:rPr>
        <w:t xml:space="preserve"> differences in absolute values between certification and sled tests, </w:t>
      </w:r>
      <w:r w:rsidR="00E50F05">
        <w:rPr>
          <w:b/>
        </w:rPr>
        <w:t xml:space="preserve">and </w:t>
      </w:r>
      <w:r w:rsidR="00E265F6" w:rsidRPr="00FB1664">
        <w:rPr>
          <w:b/>
        </w:rPr>
        <w:t xml:space="preserve">so </w:t>
      </w:r>
      <w:r w:rsidR="00E50F05" w:rsidRPr="0079562A">
        <w:rPr>
          <w:b/>
        </w:rPr>
        <w:t xml:space="preserve">further discussed </w:t>
      </w:r>
      <w:r w:rsidR="00221A71" w:rsidRPr="00751CDC">
        <w:rPr>
          <w:b/>
        </w:rPr>
        <w:t xml:space="preserve">in </w:t>
      </w:r>
      <w:r w:rsidR="00E265F6" w:rsidRPr="00751CDC">
        <w:rPr>
          <w:b/>
        </w:rPr>
        <w:t>September 2010.</w:t>
      </w:r>
    </w:p>
    <w:p w:rsidR="00E265F6" w:rsidRPr="00FB1664" w:rsidRDefault="00F712A4" w:rsidP="00E265F6">
      <w:pPr>
        <w:pStyle w:val="SingleTxtG"/>
        <w:rPr>
          <w:b/>
          <w:bCs/>
          <w:lang w:eastAsia="ja-JP"/>
        </w:rPr>
      </w:pPr>
      <w:r w:rsidRPr="00751CDC">
        <w:rPr>
          <w:rFonts w:eastAsia="Meiryo"/>
          <w:b/>
          <w:bCs/>
          <w:lang w:eastAsia="ja-JP"/>
        </w:rPr>
        <w:t>1</w:t>
      </w:r>
      <w:r w:rsidR="006F5187">
        <w:rPr>
          <w:rFonts w:eastAsia="Meiryo"/>
          <w:b/>
          <w:bCs/>
          <w:lang w:eastAsia="ja-JP"/>
        </w:rPr>
        <w:t>92</w:t>
      </w:r>
      <w:r w:rsidR="00E265F6" w:rsidRPr="00751CDC">
        <w:rPr>
          <w:rFonts w:eastAsia="Meiryo"/>
          <w:b/>
          <w:bCs/>
          <w:lang w:eastAsia="ja-JP"/>
        </w:rPr>
        <w:t>.</w:t>
      </w:r>
      <w:r w:rsidR="00962A1F" w:rsidRPr="00751CDC">
        <w:rPr>
          <w:rFonts w:eastAsia="Meiryo"/>
          <w:b/>
          <w:bCs/>
          <w:lang w:eastAsia="ja-JP"/>
        </w:rPr>
        <w:tab/>
      </w:r>
      <w:r w:rsidR="00E265F6" w:rsidRPr="00751CDC">
        <w:rPr>
          <w:b/>
          <w:bCs/>
          <w:lang w:eastAsia="ja-JP"/>
        </w:rPr>
        <w:t xml:space="preserve">At </w:t>
      </w:r>
      <w:r w:rsidR="00E265F6" w:rsidRPr="00751CDC">
        <w:rPr>
          <w:b/>
        </w:rPr>
        <w:t>the</w:t>
      </w:r>
      <w:r w:rsidR="00E265F6" w:rsidRPr="00751CDC">
        <w:rPr>
          <w:b/>
          <w:bCs/>
          <w:lang w:eastAsia="ja-JP"/>
        </w:rPr>
        <w:t xml:space="preserve"> fourth</w:t>
      </w:r>
      <w:r w:rsidR="00221A71" w:rsidRPr="00751CDC">
        <w:rPr>
          <w:b/>
          <w:bCs/>
          <w:lang w:eastAsia="ja-JP"/>
        </w:rPr>
        <w:t xml:space="preserve"> IWG</w:t>
      </w:r>
      <w:r w:rsidR="00E265F6" w:rsidRPr="00751CDC">
        <w:rPr>
          <w:b/>
          <w:bCs/>
          <w:lang w:eastAsia="ja-JP"/>
        </w:rPr>
        <w:t xml:space="preserve"> meeting, </w:t>
      </w:r>
      <w:r w:rsidR="00E50F05" w:rsidRPr="0079562A">
        <w:rPr>
          <w:b/>
          <w:bCs/>
          <w:lang w:eastAsia="ja-JP"/>
        </w:rPr>
        <w:t xml:space="preserve">a quite large difference between sled types </w:t>
      </w:r>
      <w:r w:rsidR="00E50F05">
        <w:rPr>
          <w:b/>
          <w:bCs/>
          <w:lang w:eastAsia="ja-JP"/>
        </w:rPr>
        <w:t xml:space="preserve">was </w:t>
      </w:r>
      <w:r w:rsidR="00E265F6" w:rsidRPr="00FB1664">
        <w:rPr>
          <w:b/>
          <w:bCs/>
          <w:lang w:eastAsia="ja-JP"/>
        </w:rPr>
        <w:t xml:space="preserve">reported </w:t>
      </w:r>
      <w:r w:rsidR="00E265F6" w:rsidRPr="00751CDC">
        <w:rPr>
          <w:b/>
          <w:bCs/>
          <w:lang w:eastAsia="ja-JP"/>
        </w:rPr>
        <w:t xml:space="preserve">when one seat was tested for evaluating the reproducibility using acceleration and deceleration sleds. It was difficult to keep the pulse within the corridor when using the deceleration sled. It was also pointed out that the </w:t>
      </w:r>
      <w:proofErr w:type="spellStart"/>
      <w:r w:rsidR="00E265F6" w:rsidRPr="00751CDC">
        <w:rPr>
          <w:b/>
          <w:bCs/>
          <w:lang w:eastAsia="ja-JP"/>
        </w:rPr>
        <w:t>backset</w:t>
      </w:r>
      <w:proofErr w:type="spellEnd"/>
      <w:r w:rsidR="00E265F6" w:rsidRPr="00751CDC">
        <w:rPr>
          <w:b/>
          <w:bCs/>
          <w:lang w:eastAsia="ja-JP"/>
        </w:rPr>
        <w:t xml:space="preserve"> changed due to the </w:t>
      </w:r>
      <w:r w:rsidR="00E265F6" w:rsidRPr="00751CDC">
        <w:rPr>
          <w:b/>
          <w:bCs/>
          <w:lang w:eastAsia="ja-JP"/>
        </w:rPr>
        <w:lastRenderedPageBreak/>
        <w:t xml:space="preserve">movement of dummy head during approach. These issues </w:t>
      </w:r>
      <w:r w:rsidR="00E50F05">
        <w:rPr>
          <w:b/>
          <w:bCs/>
          <w:lang w:eastAsia="ja-JP"/>
        </w:rPr>
        <w:t xml:space="preserve">would continue to </w:t>
      </w:r>
      <w:r w:rsidR="00E265F6" w:rsidRPr="00FB1664">
        <w:rPr>
          <w:b/>
          <w:bCs/>
          <w:lang w:eastAsia="ja-JP"/>
        </w:rPr>
        <w:t>be monitored.</w:t>
      </w:r>
    </w:p>
    <w:p w:rsidR="00E265F6" w:rsidRPr="00751CDC" w:rsidRDefault="00F712A4" w:rsidP="00962A1F">
      <w:pPr>
        <w:pStyle w:val="SingleTxtG"/>
        <w:rPr>
          <w:lang w:eastAsia="ja-JP"/>
        </w:rPr>
      </w:pPr>
      <w:r w:rsidRPr="00751CDC">
        <w:rPr>
          <w:b/>
          <w:bCs/>
          <w:lang w:eastAsia="ja-JP"/>
        </w:rPr>
        <w:t>1</w:t>
      </w:r>
      <w:r w:rsidR="006F5187">
        <w:rPr>
          <w:b/>
          <w:bCs/>
          <w:lang w:eastAsia="ja-JP"/>
        </w:rPr>
        <w:t>93</w:t>
      </w:r>
      <w:r w:rsidR="00E265F6" w:rsidRPr="00751CDC">
        <w:rPr>
          <w:b/>
          <w:bCs/>
          <w:lang w:eastAsia="ja-JP"/>
        </w:rPr>
        <w:t>.</w:t>
      </w:r>
      <w:r w:rsidR="00962A1F" w:rsidRPr="00751CDC">
        <w:rPr>
          <w:b/>
          <w:bCs/>
          <w:lang w:eastAsia="ja-JP"/>
        </w:rPr>
        <w:tab/>
      </w:r>
      <w:r w:rsidR="00E265F6" w:rsidRPr="00751CDC">
        <w:rPr>
          <w:b/>
          <w:bCs/>
          <w:lang w:eastAsia="ja-JP"/>
        </w:rPr>
        <w:t xml:space="preserve">At the </w:t>
      </w:r>
      <w:r w:rsidR="00B86613" w:rsidRPr="00751CDC">
        <w:rPr>
          <w:b/>
          <w:bCs/>
          <w:lang w:eastAsia="ja-JP"/>
        </w:rPr>
        <w:t>seventh</w:t>
      </w:r>
      <w:r w:rsidR="00E265F6" w:rsidRPr="00751CDC">
        <w:rPr>
          <w:b/>
          <w:bCs/>
          <w:lang w:eastAsia="ja-JP"/>
        </w:rPr>
        <w:t xml:space="preserve"> informal meeting, </w:t>
      </w:r>
      <w:r w:rsidR="005C1650" w:rsidRPr="005C1650">
        <w:rPr>
          <w:b/>
          <w:bCs/>
          <w:lang w:eastAsia="ja-JP"/>
        </w:rPr>
        <w:t xml:space="preserve">Korea Automobile Testing </w:t>
      </w:r>
      <w:r w:rsidR="005C1650">
        <w:rPr>
          <w:b/>
          <w:bCs/>
          <w:lang w:eastAsia="ja-JP"/>
        </w:rPr>
        <w:t>and</w:t>
      </w:r>
      <w:r w:rsidR="005C1650" w:rsidRPr="005C1650">
        <w:rPr>
          <w:b/>
          <w:bCs/>
          <w:lang w:eastAsia="ja-JP"/>
        </w:rPr>
        <w:t xml:space="preserve"> Research Institute</w:t>
      </w:r>
      <w:r w:rsidR="005C1650">
        <w:rPr>
          <w:b/>
          <w:bCs/>
          <w:lang w:eastAsia="ja-JP"/>
        </w:rPr>
        <w:t xml:space="preserve"> (</w:t>
      </w:r>
      <w:r w:rsidR="00E265F6" w:rsidRPr="00751CDC">
        <w:rPr>
          <w:b/>
          <w:bCs/>
          <w:lang w:eastAsia="ja-JP"/>
        </w:rPr>
        <w:t>KATRI</w:t>
      </w:r>
      <w:r w:rsidR="005C1650">
        <w:rPr>
          <w:b/>
          <w:bCs/>
          <w:lang w:eastAsia="ja-JP"/>
        </w:rPr>
        <w:t>)</w:t>
      </w:r>
      <w:r w:rsidR="00E265F6" w:rsidRPr="00FB1664">
        <w:rPr>
          <w:b/>
          <w:bCs/>
          <w:lang w:eastAsia="ja-JP"/>
        </w:rPr>
        <w:t xml:space="preserve"> reported the results of dummy reproducibility in sled tests (with delta-v of 16 km/h and 20 km/h).</w:t>
      </w:r>
      <w:r w:rsidR="00962A1F" w:rsidRPr="00FB1664">
        <w:rPr>
          <w:b/>
          <w:bCs/>
          <w:lang w:eastAsia="ja-JP"/>
        </w:rPr>
        <w:t xml:space="preserve"> </w:t>
      </w:r>
      <w:r w:rsidR="00E265F6" w:rsidRPr="00751CDC">
        <w:rPr>
          <w:b/>
          <w:bCs/>
          <w:lang w:eastAsia="ja-JP"/>
        </w:rPr>
        <w:t xml:space="preserve">Comparison of the values </w:t>
      </w:r>
      <w:r w:rsidR="00221A71" w:rsidRPr="00751CDC">
        <w:rPr>
          <w:b/>
          <w:bCs/>
          <w:lang w:eastAsia="ja-JP"/>
        </w:rPr>
        <w:t>(CV</w:t>
      </w:r>
      <w:r w:rsidR="00221A71" w:rsidRPr="00FB1664">
        <w:rPr>
          <w:b/>
          <w:bCs/>
          <w:lang w:eastAsia="ja-JP"/>
        </w:rPr>
        <w:t xml:space="preserve">) </w:t>
      </w:r>
      <w:r w:rsidR="00E265F6" w:rsidRPr="00FB1664">
        <w:rPr>
          <w:b/>
          <w:bCs/>
          <w:lang w:eastAsia="ja-JP"/>
        </w:rPr>
        <w:t>between the two sled speeds shows that, in general</w:t>
      </w:r>
      <w:r w:rsidR="00E265F6" w:rsidRPr="00C974FE">
        <w:rPr>
          <w:b/>
          <w:bCs/>
          <w:lang w:eastAsia="ja-JP"/>
        </w:rPr>
        <w:t>, CV</w:t>
      </w:r>
      <w:r w:rsidR="00E265F6" w:rsidRPr="00FB1664">
        <w:rPr>
          <w:b/>
          <w:bCs/>
          <w:lang w:eastAsia="ja-JP"/>
        </w:rPr>
        <w:t xml:space="preserve"> w</w:t>
      </w:r>
      <w:r w:rsidR="00221A71" w:rsidRPr="00FB1664">
        <w:rPr>
          <w:b/>
          <w:bCs/>
          <w:lang w:eastAsia="ja-JP"/>
        </w:rPr>
        <w:t>as</w:t>
      </w:r>
      <w:r w:rsidR="00E265F6" w:rsidRPr="00751CDC">
        <w:rPr>
          <w:b/>
          <w:bCs/>
          <w:lang w:eastAsia="ja-JP"/>
        </w:rPr>
        <w:t xml:space="preserve"> larger at 16 km/h than at 20 km/h, but it was also seen that the tendency was not the same for different evaluation areas.</w:t>
      </w:r>
      <w:r w:rsidR="00962A1F" w:rsidRPr="00751CDC">
        <w:rPr>
          <w:b/>
          <w:bCs/>
          <w:lang w:eastAsia="ja-JP"/>
        </w:rPr>
        <w:t xml:space="preserve"> </w:t>
      </w:r>
      <w:r w:rsidR="009E2B4E">
        <w:rPr>
          <w:b/>
          <w:bCs/>
          <w:szCs w:val="21"/>
          <w:lang w:eastAsia="ja-JP"/>
        </w:rPr>
        <w:t>I</w:t>
      </w:r>
      <w:r w:rsidR="00E265F6" w:rsidRPr="00FB1664">
        <w:rPr>
          <w:b/>
          <w:bCs/>
          <w:szCs w:val="21"/>
          <w:lang w:eastAsia="ja-JP"/>
        </w:rPr>
        <w:t>njury values</w:t>
      </w:r>
      <w:r w:rsidR="00E265F6" w:rsidRPr="00751CDC">
        <w:rPr>
          <w:b/>
          <w:bCs/>
          <w:szCs w:val="21"/>
          <w:lang w:eastAsia="ja-JP"/>
        </w:rPr>
        <w:t xml:space="preserve"> were not very reproducible, </w:t>
      </w:r>
      <w:r w:rsidR="009E2B4E">
        <w:rPr>
          <w:b/>
          <w:bCs/>
          <w:szCs w:val="21"/>
          <w:lang w:eastAsia="ja-JP"/>
        </w:rPr>
        <w:t xml:space="preserve">and </w:t>
      </w:r>
      <w:r w:rsidR="00E265F6" w:rsidRPr="00FB1664">
        <w:rPr>
          <w:b/>
          <w:bCs/>
          <w:szCs w:val="21"/>
          <w:lang w:eastAsia="ja-JP"/>
        </w:rPr>
        <w:t>it was decided to check the dummy specifications (2009</w:t>
      </w:r>
      <w:r w:rsidR="009E2B4E" w:rsidRPr="00C930CD">
        <w:t>–</w:t>
      </w:r>
      <w:r w:rsidR="00E265F6" w:rsidRPr="00FB1664">
        <w:rPr>
          <w:b/>
          <w:bCs/>
          <w:szCs w:val="21"/>
          <w:lang w:eastAsia="ja-JP"/>
        </w:rPr>
        <w:t xml:space="preserve">2010), to collect the latest findings and information </w:t>
      </w:r>
      <w:r w:rsidR="00E265F6" w:rsidRPr="00751CDC">
        <w:rPr>
          <w:b/>
          <w:bCs/>
          <w:szCs w:val="21"/>
          <w:lang w:eastAsia="ja-JP"/>
        </w:rPr>
        <w:t>obtained at this meeting, and to continue the study on reproducibility and repeatability.</w:t>
      </w:r>
      <w:r w:rsidR="00962A1F" w:rsidRPr="00751CDC">
        <w:rPr>
          <w:b/>
          <w:bCs/>
          <w:szCs w:val="21"/>
          <w:lang w:eastAsia="ja-JP"/>
        </w:rPr>
        <w:t xml:space="preserve"> </w:t>
      </w:r>
      <w:r w:rsidR="00E265F6" w:rsidRPr="00751CDC">
        <w:rPr>
          <w:b/>
          <w:bCs/>
          <w:szCs w:val="21"/>
          <w:lang w:eastAsia="ja-JP"/>
        </w:rPr>
        <w:t xml:space="preserve">PDB re-adjusted the </w:t>
      </w:r>
      <w:proofErr w:type="spellStart"/>
      <w:r w:rsidR="00E265F6" w:rsidRPr="00751CDC">
        <w:rPr>
          <w:b/>
          <w:bCs/>
          <w:szCs w:val="21"/>
          <w:lang w:eastAsia="ja-JP"/>
        </w:rPr>
        <w:t>BioRID</w:t>
      </w:r>
      <w:proofErr w:type="spellEnd"/>
      <w:r w:rsidR="00E265F6" w:rsidRPr="00751CDC">
        <w:rPr>
          <w:b/>
          <w:bCs/>
          <w:szCs w:val="21"/>
          <w:lang w:eastAsia="ja-JP"/>
        </w:rPr>
        <w:t xml:space="preserve"> II that it had long used in testing, performed certification tests with the head restraint using the standard and heavy probes as well</w:t>
      </w:r>
      <w:r w:rsidR="00E265F6" w:rsidRPr="00751CDC">
        <w:rPr>
          <w:b/>
          <w:szCs w:val="21"/>
          <w:lang w:eastAsia="ja-JP"/>
        </w:rPr>
        <w:t xml:space="preserve"> as verification tests with the accompanying hard bucket seat, and reported the results of these tests.</w:t>
      </w:r>
      <w:r w:rsidR="00962A1F" w:rsidRPr="00751CDC">
        <w:rPr>
          <w:b/>
          <w:szCs w:val="21"/>
          <w:lang w:eastAsia="ja-JP"/>
        </w:rPr>
        <w:t xml:space="preserve"> </w:t>
      </w:r>
      <w:r w:rsidR="00E265F6" w:rsidRPr="00751CDC">
        <w:rPr>
          <w:b/>
          <w:szCs w:val="21"/>
          <w:lang w:eastAsia="ja-JP"/>
        </w:rPr>
        <w:t>As a result, it concluded that although the reproducibility/repeatability for accelerations was acceptable, the values were not adequate to be used as injury criteria for forces or moments</w:t>
      </w:r>
      <w:r w:rsidR="009E2B4E">
        <w:rPr>
          <w:b/>
          <w:szCs w:val="21"/>
          <w:lang w:eastAsia="ja-JP"/>
        </w:rPr>
        <w:t xml:space="preserve"> </w:t>
      </w:r>
      <w:r w:rsidR="009E2B4E" w:rsidRPr="0011682D">
        <w:rPr>
          <w:b/>
        </w:rPr>
        <w:t>— e</w:t>
      </w:r>
      <w:r w:rsidR="00E265F6" w:rsidRPr="00FB1664">
        <w:rPr>
          <w:b/>
          <w:szCs w:val="21"/>
          <w:lang w:eastAsia="ja-JP"/>
        </w:rPr>
        <w:t xml:space="preserve">ven though the dummy </w:t>
      </w:r>
      <w:r w:rsidR="009E2B4E">
        <w:rPr>
          <w:b/>
          <w:szCs w:val="21"/>
          <w:lang w:eastAsia="ja-JP"/>
        </w:rPr>
        <w:t xml:space="preserve">which </w:t>
      </w:r>
      <w:r w:rsidR="00E265F6" w:rsidRPr="00FB1664">
        <w:rPr>
          <w:b/>
          <w:szCs w:val="21"/>
          <w:lang w:eastAsia="ja-JP"/>
        </w:rPr>
        <w:t>satisfie</w:t>
      </w:r>
      <w:r w:rsidR="00221A71" w:rsidRPr="00FB1664">
        <w:rPr>
          <w:b/>
          <w:szCs w:val="21"/>
          <w:lang w:eastAsia="ja-JP"/>
        </w:rPr>
        <w:t>d</w:t>
      </w:r>
      <w:r w:rsidR="00E265F6" w:rsidRPr="00751CDC">
        <w:rPr>
          <w:b/>
          <w:szCs w:val="21"/>
          <w:lang w:eastAsia="ja-JP"/>
        </w:rPr>
        <w:t xml:space="preserve"> testing with a hard bucket seat ha</w:t>
      </w:r>
      <w:r w:rsidR="00221A71" w:rsidRPr="00751CDC">
        <w:rPr>
          <w:b/>
          <w:szCs w:val="21"/>
          <w:lang w:eastAsia="ja-JP"/>
        </w:rPr>
        <w:t>d</w:t>
      </w:r>
      <w:r w:rsidR="00E265F6" w:rsidRPr="00751CDC">
        <w:rPr>
          <w:b/>
          <w:szCs w:val="21"/>
          <w:lang w:eastAsia="ja-JP"/>
        </w:rPr>
        <w:t xml:space="preserve"> shown poor reproducibility for some data channels. It was thus agreed that</w:t>
      </w:r>
      <w:r w:rsidR="00E265F6" w:rsidRPr="00751CDC">
        <w:rPr>
          <w:b/>
          <w:bCs/>
          <w:lang w:eastAsia="ja-JP"/>
        </w:rPr>
        <w:t xml:space="preserve"> round-robin tests be performed between the United States of America </w:t>
      </w:r>
      <w:r w:rsidR="009E2B4E">
        <w:rPr>
          <w:b/>
          <w:bCs/>
          <w:lang w:eastAsia="ja-JP"/>
        </w:rPr>
        <w:t xml:space="preserve">and </w:t>
      </w:r>
      <w:r w:rsidR="009E2B4E" w:rsidRPr="0079562A">
        <w:rPr>
          <w:b/>
          <w:bCs/>
          <w:lang w:eastAsia="ja-JP"/>
        </w:rPr>
        <w:t xml:space="preserve">Europe </w:t>
      </w:r>
      <w:r w:rsidR="00221A71" w:rsidRPr="00FB1664">
        <w:rPr>
          <w:b/>
          <w:szCs w:val="21"/>
          <w:lang w:eastAsia="ja-JP"/>
        </w:rPr>
        <w:t>with</w:t>
      </w:r>
      <w:r w:rsidR="00E265F6" w:rsidRPr="00FB1664">
        <w:rPr>
          <w:b/>
          <w:szCs w:val="21"/>
          <w:lang w:eastAsia="ja-JP"/>
        </w:rPr>
        <w:t xml:space="preserve"> the dummy used in the </w:t>
      </w:r>
      <w:r w:rsidR="00E265F6" w:rsidRPr="00751CDC">
        <w:rPr>
          <w:b/>
          <w:bCs/>
          <w:lang w:eastAsia="ja-JP"/>
        </w:rPr>
        <w:t>PDB testing.</w:t>
      </w:r>
    </w:p>
    <w:p w:rsidR="00E265F6" w:rsidRPr="00FB1664" w:rsidRDefault="00F712A4" w:rsidP="00962A1F">
      <w:pPr>
        <w:pStyle w:val="SingleTxtG"/>
        <w:rPr>
          <w:b/>
          <w:bCs/>
          <w:lang w:eastAsia="ja-JP"/>
        </w:rPr>
      </w:pPr>
      <w:r w:rsidRPr="00751CDC">
        <w:rPr>
          <w:b/>
          <w:bCs/>
          <w:lang w:eastAsia="ja-JP"/>
        </w:rPr>
        <w:t>19</w:t>
      </w:r>
      <w:r w:rsidR="006F5187">
        <w:rPr>
          <w:b/>
          <w:bCs/>
          <w:lang w:eastAsia="ja-JP"/>
        </w:rPr>
        <w:t>4</w:t>
      </w:r>
      <w:r w:rsidR="00E265F6" w:rsidRPr="00751CDC">
        <w:rPr>
          <w:b/>
          <w:bCs/>
          <w:lang w:eastAsia="ja-JP"/>
        </w:rPr>
        <w:t>.</w:t>
      </w:r>
      <w:r w:rsidR="00962A1F" w:rsidRPr="00751CDC">
        <w:rPr>
          <w:b/>
          <w:bCs/>
          <w:lang w:eastAsia="ja-JP"/>
        </w:rPr>
        <w:tab/>
      </w:r>
      <w:r w:rsidR="00E265F6" w:rsidRPr="00751CDC">
        <w:rPr>
          <w:b/>
          <w:bCs/>
          <w:lang w:eastAsia="ja-JP"/>
        </w:rPr>
        <w:t xml:space="preserve">At the </w:t>
      </w:r>
      <w:r w:rsidR="00EE415A" w:rsidRPr="00751CDC">
        <w:rPr>
          <w:b/>
          <w:bCs/>
          <w:lang w:eastAsia="ja-JP"/>
        </w:rPr>
        <w:t>eight</w:t>
      </w:r>
      <w:r w:rsidR="009E2B4E">
        <w:rPr>
          <w:b/>
          <w:bCs/>
          <w:lang w:eastAsia="ja-JP"/>
        </w:rPr>
        <w:t>h</w:t>
      </w:r>
      <w:r w:rsidR="00E265F6" w:rsidRPr="00FB1664">
        <w:rPr>
          <w:b/>
          <w:bCs/>
          <w:lang w:eastAsia="ja-JP"/>
        </w:rPr>
        <w:t xml:space="preserve"> </w:t>
      </w:r>
      <w:r w:rsidR="00312B72" w:rsidRPr="00FB1664">
        <w:rPr>
          <w:b/>
          <w:bCs/>
          <w:lang w:eastAsia="ja-JP"/>
        </w:rPr>
        <w:t>IWG</w:t>
      </w:r>
      <w:r w:rsidR="00E265F6" w:rsidRPr="00751CDC">
        <w:rPr>
          <w:b/>
          <w:bCs/>
          <w:lang w:eastAsia="ja-JP"/>
        </w:rPr>
        <w:t xml:space="preserve"> meeting, </w:t>
      </w:r>
      <w:proofErr w:type="spellStart"/>
      <w:r w:rsidR="00E265F6" w:rsidRPr="00751CDC">
        <w:rPr>
          <w:b/>
          <w:bCs/>
          <w:lang w:eastAsia="ja-JP"/>
        </w:rPr>
        <w:t>Humanetics</w:t>
      </w:r>
      <w:proofErr w:type="spellEnd"/>
      <w:r w:rsidR="00E265F6" w:rsidRPr="00751CDC">
        <w:rPr>
          <w:b/>
          <w:bCs/>
          <w:lang w:eastAsia="ja-JP"/>
        </w:rPr>
        <w:t xml:space="preserve"> reported </w:t>
      </w:r>
      <w:r w:rsidR="009E2B4E">
        <w:rPr>
          <w:b/>
          <w:bCs/>
          <w:lang w:eastAsia="ja-JP"/>
        </w:rPr>
        <w:t xml:space="preserve">on </w:t>
      </w:r>
      <w:r w:rsidR="00E265F6" w:rsidRPr="00FB1664">
        <w:rPr>
          <w:b/>
          <w:bCs/>
          <w:lang w:eastAsia="ja-JP"/>
        </w:rPr>
        <w:t xml:space="preserve">the </w:t>
      </w:r>
      <w:r w:rsidR="009E2B4E" w:rsidRPr="00751CDC">
        <w:rPr>
          <w:b/>
          <w:bCs/>
          <w:lang w:eastAsia="ja-JP"/>
        </w:rPr>
        <w:t>round</w:t>
      </w:r>
      <w:r w:rsidR="009E2B4E">
        <w:rPr>
          <w:b/>
          <w:bCs/>
          <w:lang w:eastAsia="ja-JP"/>
        </w:rPr>
        <w:t>-</w:t>
      </w:r>
      <w:r w:rsidR="00E265F6" w:rsidRPr="00FB1664">
        <w:rPr>
          <w:b/>
          <w:bCs/>
          <w:lang w:eastAsia="ja-JP"/>
        </w:rPr>
        <w:t>robin test</w:t>
      </w:r>
      <w:r w:rsidR="00E265F6" w:rsidRPr="00751CDC">
        <w:rPr>
          <w:b/>
          <w:bCs/>
          <w:lang w:eastAsia="ja-JP"/>
        </w:rPr>
        <w:t xml:space="preserve">. </w:t>
      </w:r>
      <w:r w:rsidR="009E2B4E" w:rsidRPr="00751CDC">
        <w:rPr>
          <w:b/>
          <w:bCs/>
          <w:lang w:eastAsia="ja-JP"/>
        </w:rPr>
        <w:t>T</w:t>
      </w:r>
      <w:r w:rsidR="009E2B4E">
        <w:rPr>
          <w:b/>
          <w:bCs/>
          <w:lang w:eastAsia="ja-JP"/>
        </w:rPr>
        <w:t>est</w:t>
      </w:r>
      <w:r w:rsidR="009E2B4E" w:rsidRPr="00FB1664">
        <w:rPr>
          <w:b/>
          <w:bCs/>
          <w:lang w:eastAsia="ja-JP"/>
        </w:rPr>
        <w:t xml:space="preserve"> </w:t>
      </w:r>
      <w:r w:rsidR="00E265F6" w:rsidRPr="00FB1664">
        <w:rPr>
          <w:b/>
          <w:bCs/>
          <w:lang w:eastAsia="ja-JP"/>
        </w:rPr>
        <w:t xml:space="preserve">results from </w:t>
      </w:r>
      <w:r w:rsidR="00312B72" w:rsidRPr="00751CDC">
        <w:rPr>
          <w:b/>
          <w:bCs/>
          <w:lang w:eastAsia="ja-JP"/>
        </w:rPr>
        <w:t>Occupant Safety Research Partnership (</w:t>
      </w:r>
      <w:r w:rsidR="00E265F6" w:rsidRPr="00751CDC">
        <w:rPr>
          <w:b/>
          <w:bCs/>
          <w:lang w:eastAsia="ja-JP"/>
        </w:rPr>
        <w:t>OSRP</w:t>
      </w:r>
      <w:r w:rsidR="00312B72" w:rsidRPr="00751CDC">
        <w:rPr>
          <w:b/>
          <w:bCs/>
          <w:lang w:eastAsia="ja-JP"/>
        </w:rPr>
        <w:t>)</w:t>
      </w:r>
      <w:r w:rsidR="00E265F6" w:rsidRPr="00751CDC">
        <w:rPr>
          <w:b/>
          <w:bCs/>
          <w:lang w:eastAsia="ja-JP"/>
        </w:rPr>
        <w:t xml:space="preserve"> and </w:t>
      </w:r>
      <w:r w:rsidR="00312B72" w:rsidRPr="00751CDC">
        <w:rPr>
          <w:b/>
          <w:bCs/>
          <w:lang w:eastAsia="ja-JP"/>
        </w:rPr>
        <w:t>Vehicle Research and Testing (</w:t>
      </w:r>
      <w:r w:rsidR="00E265F6" w:rsidRPr="00751CDC">
        <w:rPr>
          <w:b/>
          <w:bCs/>
          <w:lang w:eastAsia="ja-JP"/>
        </w:rPr>
        <w:t>VRTC</w:t>
      </w:r>
      <w:r w:rsidR="00312B72" w:rsidRPr="00751CDC">
        <w:rPr>
          <w:b/>
          <w:bCs/>
          <w:lang w:eastAsia="ja-JP"/>
        </w:rPr>
        <w:t>)</w:t>
      </w:r>
      <w:r w:rsidR="00E265F6" w:rsidRPr="00751CDC">
        <w:rPr>
          <w:b/>
          <w:bCs/>
          <w:lang w:eastAsia="ja-JP"/>
        </w:rPr>
        <w:t xml:space="preserve"> did not recreate the results recorded at PDB but OSRP did identify some reproducibility concerns. However</w:t>
      </w:r>
      <w:r w:rsidR="00EE415A" w:rsidRPr="00751CDC">
        <w:rPr>
          <w:b/>
          <w:bCs/>
          <w:lang w:eastAsia="ja-JP"/>
        </w:rPr>
        <w:t>,</w:t>
      </w:r>
      <w:r w:rsidR="00E265F6" w:rsidRPr="00751CDC">
        <w:rPr>
          <w:b/>
          <w:bCs/>
          <w:lang w:eastAsia="ja-JP"/>
        </w:rPr>
        <w:t xml:space="preserve"> analysis of the results </w:t>
      </w:r>
      <w:r w:rsidR="00312B72" w:rsidRPr="00751CDC">
        <w:rPr>
          <w:b/>
          <w:bCs/>
          <w:lang w:eastAsia="ja-JP"/>
        </w:rPr>
        <w:t>was</w:t>
      </w:r>
      <w:r w:rsidR="00E265F6" w:rsidRPr="00751CDC">
        <w:rPr>
          <w:b/>
          <w:bCs/>
          <w:lang w:eastAsia="ja-JP"/>
        </w:rPr>
        <w:t xml:space="preserve"> not complete. </w:t>
      </w:r>
      <w:r w:rsidR="00956292">
        <w:rPr>
          <w:b/>
          <w:bCs/>
          <w:lang w:eastAsia="ja-JP"/>
        </w:rPr>
        <w:t xml:space="preserve">The </w:t>
      </w:r>
      <w:r w:rsidR="00312B72" w:rsidRPr="00751CDC">
        <w:rPr>
          <w:b/>
          <w:bCs/>
          <w:lang w:eastAsia="ja-JP"/>
        </w:rPr>
        <w:t>IWG</w:t>
      </w:r>
      <w:r w:rsidR="00E265F6" w:rsidRPr="00751CDC">
        <w:rPr>
          <w:b/>
          <w:bCs/>
          <w:lang w:eastAsia="ja-JP"/>
        </w:rPr>
        <w:t xml:space="preserve"> w</w:t>
      </w:r>
      <w:r w:rsidR="00312B72" w:rsidRPr="00751CDC">
        <w:rPr>
          <w:b/>
          <w:bCs/>
          <w:lang w:eastAsia="ja-JP"/>
        </w:rPr>
        <w:t>ould</w:t>
      </w:r>
      <w:r w:rsidR="00E265F6" w:rsidRPr="00751CDC">
        <w:rPr>
          <w:b/>
          <w:bCs/>
          <w:lang w:eastAsia="ja-JP"/>
        </w:rPr>
        <w:t xml:space="preserve"> continue to investigate dummy reproducibility. T</w:t>
      </w:r>
      <w:r w:rsidR="009E2B4E">
        <w:rPr>
          <w:b/>
          <w:bCs/>
          <w:lang w:eastAsia="ja-JP"/>
        </w:rPr>
        <w:t>he T</w:t>
      </w:r>
      <w:r w:rsidR="00E265F6" w:rsidRPr="00FB1664">
        <w:rPr>
          <w:b/>
          <w:bCs/>
          <w:lang w:eastAsia="ja-JP"/>
        </w:rPr>
        <w:t xml:space="preserve">EG </w:t>
      </w:r>
      <w:r w:rsidR="009E2B4E">
        <w:rPr>
          <w:b/>
          <w:bCs/>
          <w:lang w:eastAsia="ja-JP"/>
        </w:rPr>
        <w:t>C</w:t>
      </w:r>
      <w:r w:rsidR="009E2B4E" w:rsidRPr="00FB1664">
        <w:rPr>
          <w:b/>
          <w:bCs/>
          <w:lang w:eastAsia="ja-JP"/>
        </w:rPr>
        <w:t xml:space="preserve">hair </w:t>
      </w:r>
      <w:r w:rsidR="00E265F6" w:rsidRPr="00FB1664">
        <w:rPr>
          <w:b/>
          <w:bCs/>
          <w:lang w:eastAsia="ja-JP"/>
        </w:rPr>
        <w:t>propose</w:t>
      </w:r>
      <w:r w:rsidR="00E265F6" w:rsidRPr="00751CDC">
        <w:rPr>
          <w:b/>
          <w:bCs/>
          <w:lang w:eastAsia="ja-JP"/>
        </w:rPr>
        <w:t xml:space="preserve">d </w:t>
      </w:r>
      <w:r w:rsidR="009E2B4E">
        <w:rPr>
          <w:b/>
          <w:bCs/>
          <w:lang w:eastAsia="ja-JP"/>
        </w:rPr>
        <w:t xml:space="preserve">a </w:t>
      </w:r>
      <w:proofErr w:type="spellStart"/>
      <w:r w:rsidR="00E265F6" w:rsidRPr="00FB1664">
        <w:rPr>
          <w:b/>
          <w:bCs/>
          <w:lang w:eastAsia="ja-JP"/>
        </w:rPr>
        <w:t>WebEX</w:t>
      </w:r>
      <w:proofErr w:type="spellEnd"/>
      <w:r w:rsidR="00E265F6" w:rsidRPr="00FB1664">
        <w:rPr>
          <w:b/>
          <w:bCs/>
          <w:lang w:eastAsia="ja-JP"/>
        </w:rPr>
        <w:t xml:space="preserve"> meeting as soon as possible, to schedule future work.</w:t>
      </w:r>
      <w:r w:rsidR="00962A1F" w:rsidRPr="00FB1664">
        <w:rPr>
          <w:b/>
          <w:bCs/>
          <w:lang w:eastAsia="ja-JP"/>
        </w:rPr>
        <w:t xml:space="preserve"> </w:t>
      </w:r>
      <w:r w:rsidR="00312B72" w:rsidRPr="00751CDC">
        <w:rPr>
          <w:b/>
          <w:bCs/>
          <w:lang w:eastAsia="ja-JP"/>
        </w:rPr>
        <w:t xml:space="preserve">The expert from </w:t>
      </w:r>
      <w:r w:rsidR="00E265F6" w:rsidRPr="00751CDC">
        <w:rPr>
          <w:b/>
          <w:bCs/>
          <w:lang w:eastAsia="ja-JP"/>
        </w:rPr>
        <w:t xml:space="preserve">Japan reported </w:t>
      </w:r>
      <w:r w:rsidR="0054473A">
        <w:rPr>
          <w:b/>
          <w:bCs/>
          <w:lang w:eastAsia="ja-JP"/>
        </w:rPr>
        <w:t xml:space="preserve">a </w:t>
      </w:r>
      <w:proofErr w:type="spellStart"/>
      <w:r w:rsidR="00E265F6" w:rsidRPr="00FB1664">
        <w:rPr>
          <w:b/>
          <w:bCs/>
          <w:lang w:eastAsia="ja-JP"/>
        </w:rPr>
        <w:t>BioR</w:t>
      </w:r>
      <w:r w:rsidR="00347C82">
        <w:rPr>
          <w:b/>
          <w:bCs/>
          <w:lang w:eastAsia="ja-JP"/>
        </w:rPr>
        <w:t>ID</w:t>
      </w:r>
      <w:proofErr w:type="spellEnd"/>
      <w:r w:rsidR="00E265F6" w:rsidRPr="00FB1664">
        <w:rPr>
          <w:b/>
          <w:bCs/>
          <w:lang w:eastAsia="ja-JP"/>
        </w:rPr>
        <w:t xml:space="preserve"> response differentiation </w:t>
      </w:r>
      <w:r w:rsidR="00E265F6" w:rsidRPr="00C974FE">
        <w:rPr>
          <w:b/>
          <w:bCs/>
          <w:lang w:eastAsia="ja-JP"/>
        </w:rPr>
        <w:t xml:space="preserve">between </w:t>
      </w:r>
      <w:r w:rsidR="00956292">
        <w:rPr>
          <w:b/>
          <w:bCs/>
          <w:lang w:eastAsia="ja-JP"/>
        </w:rPr>
        <w:t xml:space="preserve">dummy number </w:t>
      </w:r>
      <w:r w:rsidR="00E265F6" w:rsidRPr="00C974FE">
        <w:rPr>
          <w:b/>
          <w:bCs/>
          <w:lang w:eastAsia="ja-JP"/>
        </w:rPr>
        <w:t xml:space="preserve">095G and </w:t>
      </w:r>
      <w:r w:rsidR="00956292">
        <w:rPr>
          <w:b/>
          <w:bCs/>
          <w:lang w:eastAsia="ja-JP"/>
        </w:rPr>
        <w:t>dummies number</w:t>
      </w:r>
      <w:r w:rsidR="00E265F6" w:rsidRPr="00C974FE">
        <w:rPr>
          <w:b/>
          <w:bCs/>
          <w:lang w:eastAsia="ja-JP"/>
        </w:rPr>
        <w:t xml:space="preserve"> 102G</w:t>
      </w:r>
      <w:r w:rsidR="00956292">
        <w:rPr>
          <w:b/>
          <w:bCs/>
          <w:lang w:eastAsia="ja-JP"/>
        </w:rPr>
        <w:t xml:space="preserve"> &amp; </w:t>
      </w:r>
      <w:r w:rsidR="00E265F6" w:rsidRPr="00C974FE">
        <w:rPr>
          <w:b/>
          <w:bCs/>
          <w:lang w:eastAsia="ja-JP"/>
        </w:rPr>
        <w:t xml:space="preserve">115 </w:t>
      </w:r>
      <w:r w:rsidR="00956292">
        <w:rPr>
          <w:b/>
          <w:bCs/>
          <w:lang w:eastAsia="ja-JP"/>
        </w:rPr>
        <w:t>during</w:t>
      </w:r>
      <w:r w:rsidR="00956292" w:rsidRPr="00C974FE">
        <w:rPr>
          <w:b/>
          <w:bCs/>
          <w:lang w:eastAsia="ja-JP"/>
        </w:rPr>
        <w:t xml:space="preserve"> </w:t>
      </w:r>
      <w:r w:rsidR="00E265F6" w:rsidRPr="00C974FE">
        <w:rPr>
          <w:b/>
          <w:bCs/>
          <w:lang w:eastAsia="ja-JP"/>
        </w:rPr>
        <w:t>calibration test</w:t>
      </w:r>
      <w:r w:rsidR="00956292">
        <w:rPr>
          <w:b/>
          <w:bCs/>
          <w:lang w:eastAsia="ja-JP"/>
        </w:rPr>
        <w:t>s</w:t>
      </w:r>
      <w:r w:rsidR="00E265F6" w:rsidRPr="00FB1664">
        <w:rPr>
          <w:b/>
          <w:bCs/>
          <w:lang w:eastAsia="ja-JP"/>
        </w:rPr>
        <w:t xml:space="preserve">. By swapping the dummy jacket between 012G and 095, the waveform was shifted to correspond with the original dummy jacket’s waveform. </w:t>
      </w:r>
      <w:r w:rsidR="00312B72" w:rsidRPr="00751CDC">
        <w:rPr>
          <w:b/>
          <w:bCs/>
          <w:lang w:eastAsia="ja-JP"/>
        </w:rPr>
        <w:t xml:space="preserve">The expert from </w:t>
      </w:r>
      <w:r w:rsidR="00E265F6" w:rsidRPr="00751CDC">
        <w:rPr>
          <w:b/>
          <w:bCs/>
          <w:lang w:eastAsia="ja-JP"/>
        </w:rPr>
        <w:t>Japan w</w:t>
      </w:r>
      <w:r w:rsidR="00312B72" w:rsidRPr="00751CDC">
        <w:rPr>
          <w:b/>
          <w:bCs/>
          <w:lang w:eastAsia="ja-JP"/>
        </w:rPr>
        <w:t>ould</w:t>
      </w:r>
      <w:r w:rsidR="00E265F6" w:rsidRPr="00751CDC">
        <w:rPr>
          <w:b/>
          <w:bCs/>
          <w:lang w:eastAsia="ja-JP"/>
        </w:rPr>
        <w:t xml:space="preserve"> evaluate the jacket stiffness using the new procedures developed by </w:t>
      </w:r>
      <w:proofErr w:type="spellStart"/>
      <w:r w:rsidR="00E265F6" w:rsidRPr="00751CDC">
        <w:rPr>
          <w:b/>
          <w:bCs/>
          <w:lang w:eastAsia="ja-JP"/>
        </w:rPr>
        <w:t>Humanetics</w:t>
      </w:r>
      <w:proofErr w:type="spellEnd"/>
      <w:r w:rsidR="00E265F6" w:rsidRPr="00751CDC">
        <w:rPr>
          <w:b/>
          <w:bCs/>
          <w:lang w:eastAsia="ja-JP"/>
        </w:rPr>
        <w:t>.</w:t>
      </w:r>
      <w:r w:rsidRPr="00751CDC">
        <w:rPr>
          <w:b/>
          <w:bCs/>
          <w:lang w:eastAsia="ja-JP"/>
        </w:rPr>
        <w:t xml:space="preserve"> </w:t>
      </w:r>
      <w:r w:rsidR="00EE415A" w:rsidRPr="00751CDC">
        <w:rPr>
          <w:b/>
          <w:bCs/>
          <w:lang w:eastAsia="ja-JP"/>
        </w:rPr>
        <w:t xml:space="preserve">The expert from the Republic of </w:t>
      </w:r>
      <w:r w:rsidR="00E265F6" w:rsidRPr="00751CDC">
        <w:rPr>
          <w:b/>
          <w:bCs/>
          <w:lang w:eastAsia="ja-JP"/>
        </w:rPr>
        <w:t xml:space="preserve">Korea reported their latest study of test procedure on the variation of dummy response by using FEM model and sled test. </w:t>
      </w:r>
      <w:r w:rsidR="00312B72" w:rsidRPr="00751CDC">
        <w:rPr>
          <w:b/>
          <w:bCs/>
          <w:lang w:eastAsia="ja-JP"/>
        </w:rPr>
        <w:t xml:space="preserve">The expert from the Republic of </w:t>
      </w:r>
      <w:r w:rsidR="00E265F6" w:rsidRPr="00751CDC">
        <w:rPr>
          <w:b/>
          <w:bCs/>
          <w:lang w:eastAsia="ja-JP"/>
        </w:rPr>
        <w:t xml:space="preserve">Korea noted that </w:t>
      </w:r>
      <w:r w:rsidR="0054473A">
        <w:rPr>
          <w:b/>
          <w:bCs/>
          <w:lang w:eastAsia="ja-JP"/>
        </w:rPr>
        <w:t xml:space="preserve">the </w:t>
      </w:r>
      <w:r w:rsidR="00E265F6" w:rsidRPr="00FB1664">
        <w:rPr>
          <w:b/>
          <w:bCs/>
          <w:lang w:eastAsia="ja-JP"/>
        </w:rPr>
        <w:t>current low level of confidence in repeatability and reproducibility of real tests m</w:t>
      </w:r>
      <w:r w:rsidR="00312B72" w:rsidRPr="00751CDC">
        <w:rPr>
          <w:b/>
          <w:bCs/>
          <w:lang w:eastAsia="ja-JP"/>
        </w:rPr>
        <w:t>ight</w:t>
      </w:r>
      <w:r w:rsidR="00E265F6" w:rsidRPr="00751CDC">
        <w:rPr>
          <w:b/>
          <w:bCs/>
          <w:lang w:eastAsia="ja-JP"/>
        </w:rPr>
        <w:t xml:space="preserve"> be due to high tolerance of some factor of the dummy and considered that the current tolerance for </w:t>
      </w:r>
      <w:r w:rsidR="00ED7E3A">
        <w:rPr>
          <w:b/>
          <w:bCs/>
          <w:lang w:eastAsia="ja-JP"/>
        </w:rPr>
        <w:t xml:space="preserve">the </w:t>
      </w:r>
      <w:proofErr w:type="spellStart"/>
      <w:r w:rsidR="00E265F6" w:rsidRPr="00FB1664">
        <w:rPr>
          <w:b/>
          <w:bCs/>
          <w:lang w:eastAsia="ja-JP"/>
        </w:rPr>
        <w:t>BioR</w:t>
      </w:r>
      <w:r w:rsidR="00347C82">
        <w:rPr>
          <w:b/>
          <w:bCs/>
          <w:lang w:eastAsia="ja-JP"/>
        </w:rPr>
        <w:t>ID</w:t>
      </w:r>
      <w:proofErr w:type="spellEnd"/>
      <w:r w:rsidR="00E265F6" w:rsidRPr="00751CDC">
        <w:rPr>
          <w:b/>
          <w:szCs w:val="21"/>
          <w:lang w:eastAsia="ja-JP"/>
        </w:rPr>
        <w:t xml:space="preserve"> II</w:t>
      </w:r>
      <w:r w:rsidR="00E265F6" w:rsidRPr="00751CDC">
        <w:rPr>
          <w:b/>
          <w:bCs/>
          <w:lang w:eastAsia="ja-JP"/>
        </w:rPr>
        <w:t xml:space="preserve"> setting should be reconsidered </w:t>
      </w:r>
      <w:r w:rsidR="00ED7E3A">
        <w:rPr>
          <w:b/>
          <w:bCs/>
          <w:lang w:eastAsia="ja-JP"/>
        </w:rPr>
        <w:t xml:space="preserve">for </w:t>
      </w:r>
      <w:r w:rsidR="00E265F6" w:rsidRPr="00FB1664">
        <w:rPr>
          <w:b/>
          <w:bCs/>
          <w:lang w:eastAsia="ja-JP"/>
        </w:rPr>
        <w:t xml:space="preserve">establishing </w:t>
      </w:r>
      <w:r w:rsidR="00ED7E3A">
        <w:rPr>
          <w:b/>
          <w:bCs/>
          <w:lang w:eastAsia="ja-JP"/>
        </w:rPr>
        <w:t xml:space="preserve">a </w:t>
      </w:r>
      <w:r w:rsidR="00E265F6" w:rsidRPr="00FB1664">
        <w:rPr>
          <w:b/>
          <w:bCs/>
          <w:lang w:eastAsia="ja-JP"/>
        </w:rPr>
        <w:t xml:space="preserve">test procedure in </w:t>
      </w:r>
      <w:r w:rsidR="00B97137" w:rsidRPr="00751CDC">
        <w:rPr>
          <w:b/>
          <w:bCs/>
          <w:lang w:eastAsia="ja-JP"/>
        </w:rPr>
        <w:t>UN GTR</w:t>
      </w:r>
      <w:r w:rsidR="00E265F6" w:rsidRPr="00751CDC">
        <w:rPr>
          <w:b/>
          <w:bCs/>
          <w:lang w:eastAsia="ja-JP"/>
        </w:rPr>
        <w:t xml:space="preserve"> 7</w:t>
      </w:r>
      <w:r w:rsidR="00ED7E3A">
        <w:rPr>
          <w:b/>
          <w:bCs/>
          <w:lang w:eastAsia="ja-JP"/>
        </w:rPr>
        <w:t>,</w:t>
      </w:r>
      <w:r w:rsidR="00E265F6" w:rsidRPr="00FB1664">
        <w:rPr>
          <w:b/>
          <w:bCs/>
          <w:lang w:eastAsia="ja-JP"/>
        </w:rPr>
        <w:t xml:space="preserve"> Phase2.</w:t>
      </w:r>
    </w:p>
    <w:p w:rsidR="00E265F6" w:rsidRPr="00FB1664" w:rsidRDefault="00F712A4" w:rsidP="00B86613">
      <w:pPr>
        <w:pStyle w:val="SingleTxtG"/>
        <w:rPr>
          <w:b/>
          <w:bCs/>
          <w:lang w:eastAsia="ja-JP"/>
        </w:rPr>
      </w:pPr>
      <w:r w:rsidRPr="00751CDC">
        <w:rPr>
          <w:b/>
          <w:bCs/>
          <w:lang w:eastAsia="ja-JP"/>
        </w:rPr>
        <w:t>19</w:t>
      </w:r>
      <w:r w:rsidR="006F5187">
        <w:rPr>
          <w:b/>
          <w:bCs/>
          <w:lang w:eastAsia="ja-JP"/>
        </w:rPr>
        <w:t>5</w:t>
      </w:r>
      <w:r w:rsidR="00E265F6" w:rsidRPr="00751CDC">
        <w:rPr>
          <w:b/>
          <w:bCs/>
          <w:lang w:eastAsia="ja-JP"/>
        </w:rPr>
        <w:t>.</w:t>
      </w:r>
      <w:r w:rsidR="00B86613" w:rsidRPr="00751CDC">
        <w:rPr>
          <w:b/>
          <w:bCs/>
          <w:lang w:eastAsia="ja-JP"/>
        </w:rPr>
        <w:tab/>
      </w:r>
      <w:r w:rsidR="00E265F6" w:rsidRPr="00751CDC">
        <w:rPr>
          <w:b/>
          <w:bCs/>
          <w:lang w:eastAsia="ja-JP"/>
        </w:rPr>
        <w:t xml:space="preserve">At the </w:t>
      </w:r>
      <w:r w:rsidR="00B86613" w:rsidRPr="00751CDC">
        <w:rPr>
          <w:b/>
          <w:bCs/>
          <w:lang w:eastAsia="ja-JP"/>
        </w:rPr>
        <w:t>ninth</w:t>
      </w:r>
      <w:r w:rsidR="00E265F6" w:rsidRPr="00751CDC">
        <w:rPr>
          <w:b/>
          <w:bCs/>
          <w:lang w:eastAsia="ja-JP"/>
        </w:rPr>
        <w:t xml:space="preserve"> </w:t>
      </w:r>
      <w:r w:rsidR="00312B72" w:rsidRPr="00751CDC">
        <w:rPr>
          <w:b/>
          <w:bCs/>
          <w:lang w:eastAsia="ja-JP"/>
        </w:rPr>
        <w:t>IWG</w:t>
      </w:r>
      <w:r w:rsidR="00E265F6" w:rsidRPr="00751CDC">
        <w:rPr>
          <w:b/>
          <w:bCs/>
          <w:lang w:eastAsia="ja-JP"/>
        </w:rPr>
        <w:t xml:space="preserve"> meeting, </w:t>
      </w:r>
      <w:r w:rsidR="00312B72" w:rsidRPr="00751CDC">
        <w:rPr>
          <w:b/>
          <w:bCs/>
          <w:lang w:eastAsia="ja-JP"/>
        </w:rPr>
        <w:t>the Transport Research Laboratory</w:t>
      </w:r>
      <w:r w:rsidR="00E265F6" w:rsidRPr="00751CDC">
        <w:rPr>
          <w:b/>
          <w:bCs/>
          <w:lang w:eastAsia="ja-JP"/>
        </w:rPr>
        <w:t xml:space="preserve"> reported the outcome of an EC study that evaluated the d</w:t>
      </w:r>
      <w:r w:rsidR="00312B72" w:rsidRPr="00751CDC">
        <w:rPr>
          <w:b/>
          <w:bCs/>
          <w:lang w:eastAsia="ja-JP"/>
        </w:rPr>
        <w:t>u</w:t>
      </w:r>
      <w:r w:rsidR="00E265F6" w:rsidRPr="00751CDC">
        <w:rPr>
          <w:b/>
          <w:bCs/>
          <w:lang w:eastAsia="ja-JP"/>
        </w:rPr>
        <w:t>mmy reproducibility and repeatability using sled test</w:t>
      </w:r>
      <w:r w:rsidR="00956292">
        <w:rPr>
          <w:b/>
          <w:bCs/>
          <w:lang w:eastAsia="ja-JP"/>
        </w:rPr>
        <w:t>s</w:t>
      </w:r>
      <w:r w:rsidR="00E265F6" w:rsidRPr="00751CDC">
        <w:rPr>
          <w:b/>
          <w:bCs/>
          <w:lang w:eastAsia="ja-JP"/>
        </w:rPr>
        <w:t xml:space="preserve">. The results indicated </w:t>
      </w:r>
      <w:r w:rsidR="00956292">
        <w:rPr>
          <w:b/>
          <w:bCs/>
          <w:lang w:eastAsia="ja-JP"/>
        </w:rPr>
        <w:t xml:space="preserve">that </w:t>
      </w:r>
      <w:r w:rsidR="00E265F6" w:rsidRPr="00751CDC">
        <w:rPr>
          <w:b/>
          <w:bCs/>
          <w:lang w:eastAsia="ja-JP"/>
        </w:rPr>
        <w:t xml:space="preserve">some specific </w:t>
      </w:r>
      <w:r w:rsidR="00956292">
        <w:rPr>
          <w:b/>
          <w:bCs/>
          <w:lang w:eastAsia="ja-JP"/>
        </w:rPr>
        <w:t xml:space="preserve">data </w:t>
      </w:r>
      <w:r w:rsidR="00E265F6" w:rsidRPr="00751CDC">
        <w:rPr>
          <w:b/>
          <w:bCs/>
          <w:lang w:eastAsia="ja-JP"/>
        </w:rPr>
        <w:t xml:space="preserve">channels do not provide adequate reproducibility (CV). The dummy response was sensitive to change which </w:t>
      </w:r>
      <w:r w:rsidR="00E265F6" w:rsidRPr="00C974FE">
        <w:rPr>
          <w:b/>
          <w:bCs/>
          <w:lang w:eastAsia="ja-JP"/>
        </w:rPr>
        <w:t xml:space="preserve">suggested that </w:t>
      </w:r>
      <w:r w:rsidR="00956292">
        <w:rPr>
          <w:b/>
          <w:bCs/>
          <w:lang w:eastAsia="ja-JP"/>
        </w:rPr>
        <w:t xml:space="preserve">better </w:t>
      </w:r>
      <w:r w:rsidR="00E265F6" w:rsidRPr="00C974FE">
        <w:rPr>
          <w:b/>
          <w:bCs/>
          <w:lang w:eastAsia="ja-JP"/>
        </w:rPr>
        <w:t>certification test</w:t>
      </w:r>
      <w:r w:rsidR="00956292">
        <w:rPr>
          <w:b/>
          <w:bCs/>
          <w:lang w:eastAsia="ja-JP"/>
        </w:rPr>
        <w:t>s</w:t>
      </w:r>
      <w:r w:rsidR="00E265F6" w:rsidRPr="00C974FE">
        <w:rPr>
          <w:b/>
          <w:bCs/>
          <w:lang w:eastAsia="ja-JP"/>
        </w:rPr>
        <w:t xml:space="preserve"> and control of material properties might be needed.</w:t>
      </w:r>
      <w:r w:rsidR="00E265F6" w:rsidRPr="00FB1664">
        <w:rPr>
          <w:b/>
          <w:bCs/>
          <w:lang w:eastAsia="ja-JP"/>
        </w:rPr>
        <w:t xml:space="preserve"> The spine bumper, jacket and pelvis </w:t>
      </w:r>
      <w:r w:rsidR="00956292" w:rsidRPr="00FB1664">
        <w:rPr>
          <w:b/>
          <w:bCs/>
          <w:lang w:eastAsia="ja-JP"/>
        </w:rPr>
        <w:t>f</w:t>
      </w:r>
      <w:r w:rsidR="00956292">
        <w:rPr>
          <w:b/>
          <w:bCs/>
          <w:lang w:eastAsia="ja-JP"/>
        </w:rPr>
        <w:t>l</w:t>
      </w:r>
      <w:r w:rsidR="00956292" w:rsidRPr="00FB1664">
        <w:rPr>
          <w:b/>
          <w:bCs/>
          <w:lang w:eastAsia="ja-JP"/>
        </w:rPr>
        <w:t xml:space="preserve">esh </w:t>
      </w:r>
      <w:r w:rsidR="00E265F6" w:rsidRPr="00FB1664">
        <w:rPr>
          <w:b/>
          <w:bCs/>
          <w:lang w:eastAsia="ja-JP"/>
        </w:rPr>
        <w:t xml:space="preserve">will be examined and </w:t>
      </w:r>
      <w:r w:rsidR="003777C3">
        <w:rPr>
          <w:b/>
          <w:bCs/>
          <w:lang w:eastAsia="ja-JP"/>
        </w:rPr>
        <w:t xml:space="preserve">the </w:t>
      </w:r>
      <w:r w:rsidR="00E265F6" w:rsidRPr="00FB1664">
        <w:rPr>
          <w:b/>
          <w:bCs/>
          <w:lang w:eastAsia="ja-JP"/>
        </w:rPr>
        <w:t xml:space="preserve">dummies refurbished. The refurbished dummies will be evaluated </w:t>
      </w:r>
      <w:r w:rsidR="00956292">
        <w:rPr>
          <w:b/>
          <w:bCs/>
          <w:lang w:eastAsia="ja-JP"/>
        </w:rPr>
        <w:t>under</w:t>
      </w:r>
      <w:r w:rsidR="00956292" w:rsidRPr="00FB1664">
        <w:rPr>
          <w:b/>
          <w:bCs/>
          <w:lang w:eastAsia="ja-JP"/>
        </w:rPr>
        <w:t xml:space="preserve"> </w:t>
      </w:r>
      <w:r w:rsidR="003777C3">
        <w:rPr>
          <w:b/>
          <w:bCs/>
          <w:lang w:eastAsia="ja-JP"/>
        </w:rPr>
        <w:t xml:space="preserve">the </w:t>
      </w:r>
      <w:r w:rsidR="00E265F6" w:rsidRPr="00FB1664">
        <w:rPr>
          <w:b/>
          <w:bCs/>
          <w:lang w:eastAsia="ja-JP"/>
        </w:rPr>
        <w:t>same sled test condition</w:t>
      </w:r>
      <w:r w:rsidR="00956292">
        <w:rPr>
          <w:b/>
          <w:bCs/>
          <w:lang w:eastAsia="ja-JP"/>
        </w:rPr>
        <w:t>s</w:t>
      </w:r>
      <w:r w:rsidR="00E265F6" w:rsidRPr="00FB1664">
        <w:rPr>
          <w:b/>
          <w:bCs/>
          <w:lang w:eastAsia="ja-JP"/>
        </w:rPr>
        <w:t xml:space="preserve">. </w:t>
      </w:r>
    </w:p>
    <w:p w:rsidR="00E265F6" w:rsidRPr="00751CDC" w:rsidRDefault="00F712A4" w:rsidP="00B86613">
      <w:pPr>
        <w:pStyle w:val="SingleTxtG"/>
        <w:rPr>
          <w:b/>
          <w:bCs/>
          <w:lang w:eastAsia="ja-JP"/>
        </w:rPr>
      </w:pPr>
      <w:r w:rsidRPr="00751CDC">
        <w:rPr>
          <w:b/>
          <w:bCs/>
          <w:lang w:eastAsia="ja-JP"/>
        </w:rPr>
        <w:t>19</w:t>
      </w:r>
      <w:r w:rsidR="006F5187">
        <w:rPr>
          <w:b/>
          <w:bCs/>
          <w:lang w:eastAsia="ja-JP"/>
        </w:rPr>
        <w:t>6</w:t>
      </w:r>
      <w:r w:rsidR="00E265F6" w:rsidRPr="00751CDC">
        <w:rPr>
          <w:b/>
          <w:bCs/>
          <w:lang w:eastAsia="ja-JP"/>
        </w:rPr>
        <w:t>.</w:t>
      </w:r>
      <w:r w:rsidR="00B86613" w:rsidRPr="00751CDC">
        <w:rPr>
          <w:b/>
          <w:bCs/>
          <w:lang w:eastAsia="ja-JP"/>
        </w:rPr>
        <w:tab/>
      </w:r>
      <w:r w:rsidR="00E265F6" w:rsidRPr="00751CDC">
        <w:rPr>
          <w:b/>
          <w:bCs/>
          <w:lang w:eastAsia="ja-JP"/>
        </w:rPr>
        <w:t xml:space="preserve">At the </w:t>
      </w:r>
      <w:r w:rsidR="00B86613" w:rsidRPr="00751CDC">
        <w:rPr>
          <w:b/>
          <w:bCs/>
          <w:lang w:eastAsia="ja-JP"/>
        </w:rPr>
        <w:t>eleventh</w:t>
      </w:r>
      <w:r w:rsidR="00E265F6" w:rsidRPr="00751CDC">
        <w:rPr>
          <w:b/>
          <w:bCs/>
          <w:lang w:eastAsia="ja-JP"/>
        </w:rPr>
        <w:t xml:space="preserve"> informal meeting, </w:t>
      </w:r>
      <w:proofErr w:type="spellStart"/>
      <w:r w:rsidR="00E265F6" w:rsidRPr="00751CDC">
        <w:rPr>
          <w:b/>
          <w:bCs/>
          <w:lang w:eastAsia="ja-JP"/>
        </w:rPr>
        <w:t>Humanetics</w:t>
      </w:r>
      <w:proofErr w:type="spellEnd"/>
      <w:r w:rsidR="00E265F6" w:rsidRPr="00751CDC">
        <w:rPr>
          <w:b/>
          <w:bCs/>
          <w:lang w:eastAsia="ja-JP"/>
        </w:rPr>
        <w:t xml:space="preserve"> reported </w:t>
      </w:r>
      <w:r w:rsidR="003777C3">
        <w:rPr>
          <w:b/>
          <w:bCs/>
          <w:lang w:eastAsia="ja-JP"/>
        </w:rPr>
        <w:t xml:space="preserve">on </w:t>
      </w:r>
      <w:r w:rsidR="00E265F6" w:rsidRPr="00FB1664">
        <w:rPr>
          <w:b/>
          <w:bCs/>
          <w:lang w:eastAsia="ja-JP"/>
        </w:rPr>
        <w:t>the sled test result</w:t>
      </w:r>
      <w:r w:rsidR="003777C3">
        <w:rPr>
          <w:b/>
          <w:bCs/>
          <w:lang w:eastAsia="ja-JP"/>
        </w:rPr>
        <w:t>s</w:t>
      </w:r>
      <w:r w:rsidR="00E265F6" w:rsidRPr="00FB1664">
        <w:rPr>
          <w:b/>
          <w:bCs/>
          <w:lang w:eastAsia="ja-JP"/>
        </w:rPr>
        <w:t xml:space="preserve"> </w:t>
      </w:r>
      <w:r w:rsidR="003777C3">
        <w:rPr>
          <w:b/>
          <w:bCs/>
          <w:lang w:eastAsia="ja-JP"/>
        </w:rPr>
        <w:t xml:space="preserve">of </w:t>
      </w:r>
      <w:r w:rsidR="00E265F6" w:rsidRPr="00FB1664">
        <w:rPr>
          <w:b/>
          <w:bCs/>
          <w:lang w:eastAsia="ja-JP"/>
        </w:rPr>
        <w:t xml:space="preserve">the </w:t>
      </w:r>
      <w:r w:rsidR="003777C3" w:rsidRPr="00751CDC">
        <w:rPr>
          <w:b/>
          <w:bCs/>
          <w:lang w:eastAsia="ja-JP"/>
        </w:rPr>
        <w:t>re</w:t>
      </w:r>
      <w:r w:rsidR="003777C3">
        <w:rPr>
          <w:b/>
          <w:bCs/>
          <w:lang w:eastAsia="ja-JP"/>
        </w:rPr>
        <w:t>fur</w:t>
      </w:r>
      <w:r w:rsidR="003777C3" w:rsidRPr="00FB1664">
        <w:rPr>
          <w:b/>
          <w:bCs/>
          <w:lang w:eastAsia="ja-JP"/>
        </w:rPr>
        <w:t xml:space="preserve">bished </w:t>
      </w:r>
      <w:r w:rsidR="00E265F6" w:rsidRPr="00751CDC">
        <w:rPr>
          <w:b/>
          <w:bCs/>
          <w:lang w:eastAsia="ja-JP"/>
        </w:rPr>
        <w:t>dummies. The results indicated better reproducibility with CV values but still need</w:t>
      </w:r>
      <w:r w:rsidR="003777C3">
        <w:rPr>
          <w:b/>
          <w:bCs/>
          <w:lang w:eastAsia="ja-JP"/>
        </w:rPr>
        <w:t>ed</w:t>
      </w:r>
      <w:r w:rsidR="00E265F6" w:rsidRPr="00FB1664">
        <w:rPr>
          <w:b/>
          <w:bCs/>
          <w:lang w:eastAsia="ja-JP"/>
        </w:rPr>
        <w:t xml:space="preserve"> data analysis. T</w:t>
      </w:r>
      <w:r w:rsidR="003777C3">
        <w:rPr>
          <w:b/>
          <w:bCs/>
          <w:lang w:eastAsia="ja-JP"/>
        </w:rPr>
        <w:t>he T</w:t>
      </w:r>
      <w:r w:rsidR="00E265F6" w:rsidRPr="00FB1664">
        <w:rPr>
          <w:b/>
          <w:bCs/>
          <w:lang w:eastAsia="ja-JP"/>
        </w:rPr>
        <w:t xml:space="preserve">EG </w:t>
      </w:r>
      <w:r w:rsidR="003777C3">
        <w:rPr>
          <w:b/>
          <w:bCs/>
          <w:lang w:eastAsia="ja-JP"/>
        </w:rPr>
        <w:t>C</w:t>
      </w:r>
      <w:r w:rsidR="003777C3" w:rsidRPr="00FB1664">
        <w:rPr>
          <w:b/>
          <w:bCs/>
          <w:lang w:eastAsia="ja-JP"/>
        </w:rPr>
        <w:t xml:space="preserve">hair </w:t>
      </w:r>
      <w:r w:rsidR="00E265F6" w:rsidRPr="00751CDC">
        <w:rPr>
          <w:b/>
          <w:bCs/>
          <w:lang w:eastAsia="ja-JP"/>
        </w:rPr>
        <w:t xml:space="preserve">proposed </w:t>
      </w:r>
      <w:r w:rsidR="007E7352">
        <w:rPr>
          <w:b/>
          <w:bCs/>
          <w:lang w:eastAsia="ja-JP"/>
        </w:rPr>
        <w:t xml:space="preserve">an </w:t>
      </w:r>
      <w:r w:rsidR="00E265F6" w:rsidRPr="00FB1664">
        <w:rPr>
          <w:b/>
          <w:bCs/>
          <w:lang w:eastAsia="ja-JP"/>
        </w:rPr>
        <w:t>additional sled t</w:t>
      </w:r>
      <w:r w:rsidR="00E265F6" w:rsidRPr="00751CDC">
        <w:rPr>
          <w:b/>
          <w:bCs/>
          <w:lang w:eastAsia="ja-JP"/>
        </w:rPr>
        <w:t xml:space="preserve">est series with </w:t>
      </w:r>
      <w:r w:rsidR="00956292">
        <w:rPr>
          <w:b/>
          <w:bCs/>
          <w:lang w:eastAsia="ja-JP"/>
        </w:rPr>
        <w:t xml:space="preserve">the </w:t>
      </w:r>
      <w:r w:rsidR="005C1650">
        <w:rPr>
          <w:b/>
          <w:bCs/>
          <w:lang w:eastAsia="ja-JP"/>
        </w:rPr>
        <w:t xml:space="preserve">European </w:t>
      </w:r>
      <w:r w:rsidR="00E265F6" w:rsidRPr="005C1650">
        <w:rPr>
          <w:b/>
          <w:bCs/>
          <w:lang w:eastAsia="ja-JP"/>
        </w:rPr>
        <w:t>C</w:t>
      </w:r>
      <w:r w:rsidR="005C1650" w:rsidRPr="005C1650">
        <w:rPr>
          <w:b/>
          <w:bCs/>
          <w:lang w:eastAsia="ja-JP"/>
        </w:rPr>
        <w:t>ommission (EC)</w:t>
      </w:r>
      <w:r w:rsidR="00E265F6" w:rsidRPr="00FB1664">
        <w:rPr>
          <w:b/>
          <w:bCs/>
          <w:lang w:eastAsia="ja-JP"/>
        </w:rPr>
        <w:t xml:space="preserve"> project rig seat and PDB hard bucket seat. The test results </w:t>
      </w:r>
      <w:r w:rsidR="00312B72" w:rsidRPr="00751CDC">
        <w:rPr>
          <w:b/>
          <w:bCs/>
          <w:lang w:eastAsia="ja-JP"/>
        </w:rPr>
        <w:t>were</w:t>
      </w:r>
      <w:r w:rsidR="00E265F6" w:rsidRPr="00751CDC">
        <w:rPr>
          <w:b/>
          <w:bCs/>
          <w:lang w:eastAsia="ja-JP"/>
        </w:rPr>
        <w:t xml:space="preserve"> discussed at the </w:t>
      </w:r>
      <w:r w:rsidR="007E7352">
        <w:rPr>
          <w:b/>
          <w:bCs/>
          <w:lang w:eastAsia="ja-JP"/>
        </w:rPr>
        <w:t>subsequent</w:t>
      </w:r>
      <w:r w:rsidR="007E7352" w:rsidRPr="00FB1664">
        <w:rPr>
          <w:b/>
          <w:bCs/>
          <w:lang w:eastAsia="ja-JP"/>
        </w:rPr>
        <w:t xml:space="preserve"> </w:t>
      </w:r>
      <w:r w:rsidR="00312B72" w:rsidRPr="00751CDC">
        <w:rPr>
          <w:b/>
          <w:bCs/>
          <w:lang w:eastAsia="ja-JP"/>
        </w:rPr>
        <w:t>IWG</w:t>
      </w:r>
      <w:r w:rsidR="00E265F6" w:rsidRPr="00751CDC">
        <w:rPr>
          <w:b/>
          <w:bCs/>
          <w:lang w:eastAsia="ja-JP"/>
        </w:rPr>
        <w:t xml:space="preserve"> meeting </w:t>
      </w:r>
      <w:r w:rsidR="007E7352">
        <w:rPr>
          <w:b/>
          <w:bCs/>
          <w:lang w:eastAsia="ja-JP"/>
        </w:rPr>
        <w:t xml:space="preserve">in </w:t>
      </w:r>
      <w:r w:rsidR="00E265F6" w:rsidRPr="00FB1664">
        <w:rPr>
          <w:b/>
          <w:bCs/>
          <w:lang w:eastAsia="ja-JP"/>
        </w:rPr>
        <w:t>mid-February 2013</w:t>
      </w:r>
      <w:r w:rsidR="00E265F6" w:rsidRPr="00751CDC">
        <w:rPr>
          <w:b/>
          <w:bCs/>
          <w:lang w:eastAsia="ja-JP"/>
        </w:rPr>
        <w:t>.</w:t>
      </w:r>
    </w:p>
    <w:p w:rsidR="00B86613" w:rsidRPr="00FB1664" w:rsidRDefault="00F712A4" w:rsidP="00B86613">
      <w:pPr>
        <w:pStyle w:val="SingleTxtG"/>
        <w:rPr>
          <w:b/>
          <w:bCs/>
          <w:lang w:eastAsia="ja-JP"/>
        </w:rPr>
      </w:pPr>
      <w:r w:rsidRPr="00751CDC">
        <w:rPr>
          <w:b/>
          <w:bCs/>
          <w:lang w:eastAsia="ja-JP"/>
        </w:rPr>
        <w:t>19</w:t>
      </w:r>
      <w:r w:rsidR="006F5187">
        <w:rPr>
          <w:b/>
          <w:bCs/>
          <w:lang w:eastAsia="ja-JP"/>
        </w:rPr>
        <w:t>7</w:t>
      </w:r>
      <w:r w:rsidR="00E265F6" w:rsidRPr="00751CDC">
        <w:rPr>
          <w:b/>
          <w:bCs/>
          <w:lang w:eastAsia="ja-JP"/>
        </w:rPr>
        <w:t>.</w:t>
      </w:r>
      <w:r w:rsidR="00B86613" w:rsidRPr="00751CDC">
        <w:rPr>
          <w:b/>
          <w:bCs/>
          <w:lang w:eastAsia="ja-JP"/>
        </w:rPr>
        <w:tab/>
      </w:r>
      <w:r w:rsidR="00E265F6" w:rsidRPr="00751CDC">
        <w:rPr>
          <w:b/>
          <w:bCs/>
          <w:lang w:eastAsia="ja-JP"/>
        </w:rPr>
        <w:t xml:space="preserve">At the </w:t>
      </w:r>
      <w:proofErr w:type="spellStart"/>
      <w:r w:rsidR="00E265F6" w:rsidRPr="00751CDC">
        <w:rPr>
          <w:b/>
          <w:bCs/>
          <w:lang w:eastAsia="ja-JP"/>
        </w:rPr>
        <w:t>BioRID</w:t>
      </w:r>
      <w:proofErr w:type="spellEnd"/>
      <w:r w:rsidR="00E265F6" w:rsidRPr="00751CDC">
        <w:rPr>
          <w:b/>
          <w:bCs/>
          <w:lang w:eastAsia="ja-JP"/>
        </w:rPr>
        <w:t xml:space="preserve"> TEG and </w:t>
      </w:r>
      <w:r w:rsidR="004B71E6" w:rsidRPr="00751CDC">
        <w:rPr>
          <w:b/>
          <w:bCs/>
          <w:lang w:eastAsia="ja-JP"/>
        </w:rPr>
        <w:t>IWG</w:t>
      </w:r>
      <w:r w:rsidR="00E265F6" w:rsidRPr="00751CDC">
        <w:rPr>
          <w:b/>
          <w:bCs/>
          <w:lang w:eastAsia="ja-JP"/>
        </w:rPr>
        <w:t xml:space="preserve"> meeting, Chrysler reported the repeatability and reproducibility analysis from the EC project of dummy repeatability and </w:t>
      </w:r>
      <w:r w:rsidR="00E265F6" w:rsidRPr="00751CDC">
        <w:rPr>
          <w:b/>
          <w:bCs/>
          <w:lang w:eastAsia="ja-JP"/>
        </w:rPr>
        <w:lastRenderedPageBreak/>
        <w:t xml:space="preserve">reproducibility, </w:t>
      </w:r>
      <w:r w:rsidR="004B71E6" w:rsidRPr="00751CDC">
        <w:rPr>
          <w:b/>
          <w:bCs/>
          <w:lang w:eastAsia="ja-JP"/>
        </w:rPr>
        <w:t xml:space="preserve">which </w:t>
      </w:r>
      <w:r w:rsidR="00E265F6" w:rsidRPr="00751CDC">
        <w:rPr>
          <w:b/>
          <w:bCs/>
          <w:lang w:eastAsia="ja-JP"/>
        </w:rPr>
        <w:t xml:space="preserve">showed that some channels are good and some poor. </w:t>
      </w:r>
      <w:r w:rsidR="00956292">
        <w:rPr>
          <w:b/>
          <w:bCs/>
          <w:lang w:eastAsia="ja-JP"/>
        </w:rPr>
        <w:t>It was noted that t</w:t>
      </w:r>
      <w:r w:rsidR="00E265F6" w:rsidRPr="00751CDC">
        <w:rPr>
          <w:b/>
          <w:bCs/>
          <w:lang w:eastAsia="ja-JP"/>
        </w:rPr>
        <w:t>he dummy components, jacket, pelvis and bumper ha</w:t>
      </w:r>
      <w:r w:rsidR="004B71E6" w:rsidRPr="00751CDC">
        <w:rPr>
          <w:b/>
          <w:bCs/>
          <w:lang w:eastAsia="ja-JP"/>
        </w:rPr>
        <w:t>d</w:t>
      </w:r>
      <w:r w:rsidR="00E265F6" w:rsidRPr="00751CDC">
        <w:rPr>
          <w:b/>
          <w:bCs/>
          <w:lang w:eastAsia="ja-JP"/>
        </w:rPr>
        <w:t xml:space="preserve"> since been updated through validation tests and the analysis showed the dummy reproducibility ha</w:t>
      </w:r>
      <w:r w:rsidR="004B71E6" w:rsidRPr="00751CDC">
        <w:rPr>
          <w:b/>
          <w:bCs/>
          <w:lang w:eastAsia="ja-JP"/>
        </w:rPr>
        <w:t>d</w:t>
      </w:r>
      <w:r w:rsidR="00E265F6" w:rsidRPr="00751CDC">
        <w:rPr>
          <w:b/>
          <w:bCs/>
          <w:lang w:eastAsia="ja-JP"/>
        </w:rPr>
        <w:t xml:space="preserve"> been improved (Series1, Series2)</w:t>
      </w:r>
      <w:r w:rsidR="007E7352">
        <w:rPr>
          <w:b/>
          <w:bCs/>
          <w:lang w:eastAsia="ja-JP"/>
        </w:rPr>
        <w:t>.</w:t>
      </w:r>
    </w:p>
    <w:p w:rsidR="00E265F6" w:rsidRPr="00751CDC" w:rsidRDefault="00F712A4" w:rsidP="00B86613">
      <w:pPr>
        <w:pStyle w:val="SingleTxtG"/>
        <w:rPr>
          <w:b/>
          <w:bCs/>
          <w:lang w:eastAsia="ja-JP"/>
        </w:rPr>
      </w:pPr>
      <w:r w:rsidRPr="0011682D">
        <w:rPr>
          <w:b/>
          <w:bCs/>
          <w:lang w:eastAsia="ja-JP"/>
        </w:rPr>
        <w:t>19</w:t>
      </w:r>
      <w:r w:rsidR="006F5187">
        <w:rPr>
          <w:b/>
          <w:bCs/>
          <w:lang w:eastAsia="ja-JP"/>
        </w:rPr>
        <w:t>8</w:t>
      </w:r>
      <w:r w:rsidR="00E265F6" w:rsidRPr="0011682D">
        <w:rPr>
          <w:b/>
          <w:bCs/>
          <w:lang w:eastAsia="ja-JP"/>
        </w:rPr>
        <w:t>.</w:t>
      </w:r>
      <w:r w:rsidR="00B86613" w:rsidRPr="0011682D">
        <w:rPr>
          <w:b/>
          <w:bCs/>
          <w:lang w:eastAsia="ja-JP"/>
        </w:rPr>
        <w:tab/>
      </w:r>
      <w:r w:rsidR="00E265F6" w:rsidRPr="00E05DA3">
        <w:rPr>
          <w:b/>
          <w:bCs/>
          <w:lang w:eastAsia="ja-JP"/>
        </w:rPr>
        <w:t xml:space="preserve">At the </w:t>
      </w:r>
      <w:r w:rsidR="00B86613" w:rsidRPr="00E05DA3">
        <w:rPr>
          <w:b/>
          <w:bCs/>
          <w:lang w:eastAsia="ja-JP"/>
        </w:rPr>
        <w:t>fifteenth</w:t>
      </w:r>
      <w:r w:rsidR="00E265F6" w:rsidRPr="00676D25">
        <w:rPr>
          <w:b/>
          <w:bCs/>
          <w:lang w:eastAsia="ja-JP"/>
        </w:rPr>
        <w:t xml:space="preserve"> </w:t>
      </w:r>
      <w:r w:rsidR="004B71E6" w:rsidRPr="00676D25">
        <w:rPr>
          <w:b/>
          <w:bCs/>
          <w:lang w:eastAsia="ja-JP"/>
        </w:rPr>
        <w:t>IWG</w:t>
      </w:r>
      <w:r w:rsidR="00E265F6" w:rsidRPr="003E6297">
        <w:rPr>
          <w:b/>
          <w:bCs/>
          <w:lang w:eastAsia="ja-JP"/>
        </w:rPr>
        <w:t xml:space="preserve"> meeting, </w:t>
      </w:r>
      <w:proofErr w:type="spellStart"/>
      <w:r w:rsidR="00E265F6" w:rsidRPr="003E6297">
        <w:rPr>
          <w:b/>
          <w:bCs/>
          <w:lang w:eastAsia="ja-JP"/>
        </w:rPr>
        <w:t>Humanetics</w:t>
      </w:r>
      <w:proofErr w:type="spellEnd"/>
      <w:r w:rsidR="00E265F6" w:rsidRPr="003E6297">
        <w:rPr>
          <w:b/>
          <w:bCs/>
          <w:lang w:eastAsia="ja-JP"/>
        </w:rPr>
        <w:t xml:space="preserve"> reported </w:t>
      </w:r>
      <w:r w:rsidR="007E7352">
        <w:rPr>
          <w:b/>
          <w:bCs/>
          <w:lang w:eastAsia="ja-JP"/>
        </w:rPr>
        <w:t xml:space="preserve">on </w:t>
      </w:r>
      <w:r w:rsidR="00E265F6" w:rsidRPr="003E6297">
        <w:rPr>
          <w:b/>
          <w:bCs/>
          <w:lang w:eastAsia="ja-JP"/>
        </w:rPr>
        <w:t xml:space="preserve">the </w:t>
      </w:r>
      <w:r w:rsidR="007E7352" w:rsidRPr="003E6297">
        <w:rPr>
          <w:b/>
          <w:bCs/>
          <w:lang w:eastAsia="ja-JP"/>
        </w:rPr>
        <w:t xml:space="preserve">status </w:t>
      </w:r>
      <w:r w:rsidR="007E7352">
        <w:rPr>
          <w:b/>
          <w:bCs/>
          <w:lang w:eastAsia="ja-JP"/>
        </w:rPr>
        <w:t xml:space="preserve">of </w:t>
      </w:r>
      <w:r w:rsidR="00E265F6" w:rsidRPr="003E6297">
        <w:rPr>
          <w:b/>
          <w:bCs/>
          <w:lang w:eastAsia="ja-JP"/>
        </w:rPr>
        <w:t>development</w:t>
      </w:r>
      <w:r w:rsidR="00956292">
        <w:rPr>
          <w:b/>
          <w:bCs/>
          <w:lang w:eastAsia="ja-JP"/>
        </w:rPr>
        <w:t xml:space="preserve"> of an</w:t>
      </w:r>
      <w:r w:rsidR="00E265F6" w:rsidRPr="003E6297">
        <w:rPr>
          <w:b/>
          <w:bCs/>
          <w:lang w:eastAsia="ja-JP"/>
        </w:rPr>
        <w:t xml:space="preserve"> </w:t>
      </w:r>
      <w:proofErr w:type="spellStart"/>
      <w:r w:rsidR="00E265F6" w:rsidRPr="003E6297">
        <w:rPr>
          <w:b/>
          <w:bCs/>
          <w:lang w:eastAsia="ja-JP"/>
        </w:rPr>
        <w:t>updatefor</w:t>
      </w:r>
      <w:proofErr w:type="spellEnd"/>
      <w:r w:rsidR="00E265F6" w:rsidRPr="003E6297">
        <w:rPr>
          <w:b/>
          <w:bCs/>
          <w:lang w:eastAsia="ja-JP"/>
        </w:rPr>
        <w:t xml:space="preserve"> </w:t>
      </w:r>
      <w:r w:rsidR="007E7352">
        <w:rPr>
          <w:b/>
          <w:bCs/>
          <w:lang w:eastAsia="ja-JP"/>
        </w:rPr>
        <w:t xml:space="preserve">the </w:t>
      </w:r>
      <w:r w:rsidR="00E265F6" w:rsidRPr="003E6297">
        <w:rPr>
          <w:b/>
          <w:bCs/>
          <w:lang w:eastAsia="ja-JP"/>
        </w:rPr>
        <w:t>dummy certification test</w:t>
      </w:r>
      <w:r w:rsidR="00956292">
        <w:rPr>
          <w:b/>
          <w:bCs/>
          <w:lang w:eastAsia="ja-JP"/>
        </w:rPr>
        <w:t>s</w:t>
      </w:r>
      <w:r w:rsidR="00E265F6" w:rsidRPr="003E6297">
        <w:rPr>
          <w:b/>
          <w:bCs/>
          <w:lang w:eastAsia="ja-JP"/>
        </w:rPr>
        <w:t xml:space="preserve"> and </w:t>
      </w:r>
      <w:r w:rsidR="00956292">
        <w:rPr>
          <w:b/>
          <w:bCs/>
          <w:lang w:eastAsia="ja-JP"/>
        </w:rPr>
        <w:t xml:space="preserve">for </w:t>
      </w:r>
      <w:r w:rsidR="007E7352">
        <w:rPr>
          <w:b/>
          <w:bCs/>
          <w:lang w:eastAsia="ja-JP"/>
        </w:rPr>
        <w:t xml:space="preserve">the </w:t>
      </w:r>
      <w:r w:rsidR="00E265F6" w:rsidRPr="003E6297">
        <w:rPr>
          <w:b/>
          <w:bCs/>
          <w:lang w:eastAsia="ja-JP"/>
        </w:rPr>
        <w:t>reproduc</w:t>
      </w:r>
      <w:r w:rsidR="00E265F6" w:rsidRPr="00FB1664">
        <w:rPr>
          <w:b/>
          <w:bCs/>
          <w:lang w:eastAsia="ja-JP"/>
        </w:rPr>
        <w:t xml:space="preserve">ibility issue. </w:t>
      </w:r>
      <w:proofErr w:type="spellStart"/>
      <w:r w:rsidR="00E265F6" w:rsidRPr="00FB1664">
        <w:rPr>
          <w:b/>
          <w:bCs/>
          <w:lang w:eastAsia="ja-JP"/>
        </w:rPr>
        <w:t>Humanetics</w:t>
      </w:r>
      <w:proofErr w:type="spellEnd"/>
      <w:r w:rsidR="00E265F6" w:rsidRPr="00FB1664">
        <w:rPr>
          <w:b/>
          <w:bCs/>
          <w:lang w:eastAsia="ja-JP"/>
        </w:rPr>
        <w:t xml:space="preserve"> reported that the stiffnes</w:t>
      </w:r>
      <w:r w:rsidR="00E265F6" w:rsidRPr="00751CDC">
        <w:rPr>
          <w:b/>
          <w:bCs/>
          <w:lang w:eastAsia="ja-JP"/>
        </w:rPr>
        <w:t xml:space="preserve">s of the candidate replacement materials for the spine bumper (Urethane rubber) in </w:t>
      </w:r>
      <w:proofErr w:type="spellStart"/>
      <w:r w:rsidR="00E265F6" w:rsidRPr="00751CDC">
        <w:rPr>
          <w:b/>
          <w:bCs/>
          <w:lang w:eastAsia="ja-JP"/>
        </w:rPr>
        <w:t>BioRID</w:t>
      </w:r>
      <w:proofErr w:type="spellEnd"/>
      <w:r w:rsidR="00E265F6" w:rsidRPr="00751CDC">
        <w:rPr>
          <w:b/>
          <w:bCs/>
          <w:lang w:eastAsia="ja-JP"/>
        </w:rPr>
        <w:t xml:space="preserve"> had proven unstable with ag</w:t>
      </w:r>
      <w:r w:rsidR="007E7352">
        <w:rPr>
          <w:b/>
          <w:bCs/>
          <w:lang w:eastAsia="ja-JP"/>
        </w:rPr>
        <w:t>e</w:t>
      </w:r>
      <w:r w:rsidR="00E265F6" w:rsidRPr="00FB1664">
        <w:rPr>
          <w:b/>
          <w:bCs/>
          <w:lang w:eastAsia="ja-JP"/>
        </w:rPr>
        <w:t xml:space="preserve">ing. </w:t>
      </w:r>
      <w:r w:rsidR="004B71E6" w:rsidRPr="00751CDC">
        <w:rPr>
          <w:b/>
          <w:bCs/>
          <w:lang w:eastAsia="ja-JP"/>
        </w:rPr>
        <w:t>He</w:t>
      </w:r>
      <w:r w:rsidR="00E265F6" w:rsidRPr="00751CDC">
        <w:rPr>
          <w:b/>
          <w:bCs/>
          <w:lang w:eastAsia="ja-JP"/>
        </w:rPr>
        <w:t xml:space="preserve"> confirmed that all current testing proceed</w:t>
      </w:r>
      <w:r w:rsidR="007E7352">
        <w:rPr>
          <w:b/>
          <w:bCs/>
          <w:lang w:eastAsia="ja-JP"/>
        </w:rPr>
        <w:t>ed</w:t>
      </w:r>
      <w:r w:rsidR="00E265F6" w:rsidRPr="00FB1664">
        <w:rPr>
          <w:b/>
          <w:bCs/>
          <w:lang w:eastAsia="ja-JP"/>
        </w:rPr>
        <w:t xml:space="preserve"> </w:t>
      </w:r>
      <w:r w:rsidR="004B71E6" w:rsidRPr="00751CDC">
        <w:rPr>
          <w:b/>
          <w:bCs/>
          <w:lang w:eastAsia="ja-JP"/>
        </w:rPr>
        <w:t xml:space="preserve">by </w:t>
      </w:r>
      <w:r w:rsidR="00E265F6" w:rsidRPr="00751CDC">
        <w:rPr>
          <w:b/>
          <w:bCs/>
          <w:lang w:eastAsia="ja-JP"/>
        </w:rPr>
        <w:t xml:space="preserve">using matched and stable material and that new materials, when available, would be benchmarked against the original. </w:t>
      </w:r>
    </w:p>
    <w:p w:rsidR="00E265F6" w:rsidRPr="00FB1664" w:rsidRDefault="00F712A4" w:rsidP="00B97137">
      <w:pPr>
        <w:pStyle w:val="SingleTxtG"/>
        <w:rPr>
          <w:b/>
          <w:bCs/>
          <w:lang w:eastAsia="ja-JP"/>
        </w:rPr>
      </w:pPr>
      <w:r w:rsidRPr="00751CDC">
        <w:rPr>
          <w:b/>
          <w:bCs/>
          <w:lang w:eastAsia="ja-JP"/>
        </w:rPr>
        <w:t>19</w:t>
      </w:r>
      <w:r w:rsidR="006F5187">
        <w:rPr>
          <w:b/>
          <w:bCs/>
          <w:lang w:eastAsia="ja-JP"/>
        </w:rPr>
        <w:t>9</w:t>
      </w:r>
      <w:r w:rsidR="00E265F6" w:rsidRPr="00751CDC">
        <w:rPr>
          <w:b/>
          <w:bCs/>
          <w:lang w:eastAsia="ja-JP"/>
        </w:rPr>
        <w:t>.</w:t>
      </w:r>
      <w:r w:rsidR="00B97137" w:rsidRPr="00751CDC">
        <w:rPr>
          <w:b/>
          <w:bCs/>
          <w:lang w:eastAsia="ja-JP"/>
        </w:rPr>
        <w:tab/>
      </w:r>
      <w:r w:rsidR="00E265F6" w:rsidRPr="00751CDC">
        <w:rPr>
          <w:b/>
          <w:bCs/>
          <w:lang w:eastAsia="ja-JP"/>
        </w:rPr>
        <w:t xml:space="preserve">At the </w:t>
      </w:r>
      <w:r w:rsidR="004B71E6" w:rsidRPr="00751CDC">
        <w:rPr>
          <w:b/>
          <w:bCs/>
          <w:lang w:eastAsia="ja-JP"/>
        </w:rPr>
        <w:t>IWG</w:t>
      </w:r>
      <w:r w:rsidR="00E265F6" w:rsidRPr="00751CDC">
        <w:rPr>
          <w:b/>
          <w:bCs/>
          <w:lang w:eastAsia="ja-JP"/>
        </w:rPr>
        <w:t xml:space="preserve"> meeting by </w:t>
      </w:r>
      <w:proofErr w:type="spellStart"/>
      <w:r w:rsidR="00E265F6" w:rsidRPr="00751CDC">
        <w:rPr>
          <w:b/>
          <w:bCs/>
          <w:lang w:eastAsia="ja-JP"/>
        </w:rPr>
        <w:t>WebEX</w:t>
      </w:r>
      <w:proofErr w:type="spellEnd"/>
      <w:r w:rsidR="00E265F6" w:rsidRPr="00751CDC">
        <w:rPr>
          <w:b/>
          <w:bCs/>
          <w:lang w:eastAsia="ja-JP"/>
        </w:rPr>
        <w:t xml:space="preserve"> in mid</w:t>
      </w:r>
      <w:r w:rsidR="007E7352">
        <w:rPr>
          <w:b/>
          <w:bCs/>
          <w:lang w:eastAsia="ja-JP"/>
        </w:rPr>
        <w:t>-</w:t>
      </w:r>
      <w:r w:rsidR="00E265F6" w:rsidRPr="00FB1664">
        <w:rPr>
          <w:b/>
          <w:bCs/>
          <w:lang w:eastAsia="ja-JP"/>
        </w:rPr>
        <w:t xml:space="preserve">November 2014, </w:t>
      </w:r>
      <w:proofErr w:type="spellStart"/>
      <w:r w:rsidR="00E265F6" w:rsidRPr="00FB1664">
        <w:rPr>
          <w:b/>
          <w:bCs/>
          <w:lang w:eastAsia="ja-JP"/>
        </w:rPr>
        <w:t>Humanetics</w:t>
      </w:r>
      <w:proofErr w:type="spellEnd"/>
      <w:r w:rsidR="00E265F6" w:rsidRPr="00FB1664">
        <w:rPr>
          <w:b/>
          <w:bCs/>
          <w:lang w:eastAsia="ja-JP"/>
        </w:rPr>
        <w:t xml:space="preserve"> reported </w:t>
      </w:r>
      <w:r w:rsidR="007E7352">
        <w:rPr>
          <w:b/>
          <w:bCs/>
          <w:lang w:eastAsia="ja-JP"/>
        </w:rPr>
        <w:t xml:space="preserve">that </w:t>
      </w:r>
      <w:r w:rsidR="00E265F6" w:rsidRPr="00FB1664">
        <w:rPr>
          <w:b/>
          <w:bCs/>
          <w:lang w:eastAsia="ja-JP"/>
        </w:rPr>
        <w:t xml:space="preserve">the dummy quality </w:t>
      </w:r>
      <w:r w:rsidR="007E7352">
        <w:rPr>
          <w:b/>
          <w:bCs/>
          <w:lang w:eastAsia="ja-JP"/>
        </w:rPr>
        <w:t>h</w:t>
      </w:r>
      <w:r w:rsidR="007E7352" w:rsidRPr="00FB1664">
        <w:rPr>
          <w:b/>
          <w:bCs/>
          <w:lang w:eastAsia="ja-JP"/>
        </w:rPr>
        <w:t>a</w:t>
      </w:r>
      <w:r w:rsidR="007E7352">
        <w:rPr>
          <w:b/>
          <w:bCs/>
          <w:lang w:eastAsia="ja-JP"/>
        </w:rPr>
        <w:t>d</w:t>
      </w:r>
      <w:r w:rsidR="007E7352" w:rsidRPr="00FB1664">
        <w:rPr>
          <w:b/>
          <w:bCs/>
          <w:lang w:eastAsia="ja-JP"/>
        </w:rPr>
        <w:t xml:space="preserve"> </w:t>
      </w:r>
      <w:r w:rsidR="00E265F6" w:rsidRPr="00751CDC">
        <w:rPr>
          <w:b/>
          <w:bCs/>
          <w:lang w:eastAsia="ja-JP"/>
        </w:rPr>
        <w:t>improved as a result of the new procedures. Repeatability, reproducibility and C.V values were reported for several dummies.  Matched dummies were identified for delivery to NHTSA</w:t>
      </w:r>
      <w:r w:rsidR="007E7352">
        <w:rPr>
          <w:b/>
          <w:bCs/>
          <w:lang w:eastAsia="ja-JP"/>
        </w:rPr>
        <w:t xml:space="preserve"> </w:t>
      </w:r>
      <w:r w:rsidR="00E265F6" w:rsidRPr="00FB1664">
        <w:rPr>
          <w:b/>
          <w:bCs/>
          <w:lang w:eastAsia="ja-JP"/>
        </w:rPr>
        <w:t>(VRTC).</w:t>
      </w:r>
    </w:p>
    <w:p w:rsidR="00F712A4" w:rsidRPr="00751CDC" w:rsidRDefault="006F5187" w:rsidP="0011682D">
      <w:pPr>
        <w:ind w:leftChars="567" w:left="1134" w:rightChars="567" w:right="1134"/>
        <w:jc w:val="both"/>
        <w:rPr>
          <w:b/>
          <w:bCs/>
          <w:lang w:eastAsia="ja-JP"/>
        </w:rPr>
      </w:pPr>
      <w:r>
        <w:rPr>
          <w:b/>
          <w:bCs/>
          <w:lang w:eastAsia="ja-JP"/>
        </w:rPr>
        <w:t>200</w:t>
      </w:r>
      <w:r w:rsidR="00E265F6" w:rsidRPr="00751CDC">
        <w:rPr>
          <w:b/>
          <w:bCs/>
          <w:lang w:eastAsia="ja-JP"/>
        </w:rPr>
        <w:t>.</w:t>
      </w:r>
      <w:r w:rsidR="00B97137" w:rsidRPr="00751CDC">
        <w:rPr>
          <w:b/>
          <w:bCs/>
          <w:lang w:eastAsia="ja-JP"/>
        </w:rPr>
        <w:tab/>
      </w:r>
      <w:r w:rsidR="00E265F6" w:rsidRPr="00751CDC">
        <w:rPr>
          <w:b/>
          <w:bCs/>
          <w:lang w:eastAsia="ja-JP"/>
        </w:rPr>
        <w:t xml:space="preserve">At the </w:t>
      </w:r>
      <w:r w:rsidR="00B97137" w:rsidRPr="00751CDC">
        <w:rPr>
          <w:b/>
          <w:bCs/>
          <w:lang w:eastAsia="ja-JP"/>
        </w:rPr>
        <w:t>sixteenth</w:t>
      </w:r>
      <w:r w:rsidR="00E265F6" w:rsidRPr="00751CDC">
        <w:rPr>
          <w:b/>
          <w:bCs/>
          <w:lang w:eastAsia="ja-JP"/>
        </w:rPr>
        <w:t xml:space="preserve"> informal meeting, NHTSA provided positive data </w:t>
      </w:r>
      <w:r w:rsidR="007723E9">
        <w:rPr>
          <w:b/>
          <w:bCs/>
          <w:lang w:eastAsia="ja-JP"/>
        </w:rPr>
        <w:t xml:space="preserve">for </w:t>
      </w:r>
      <w:r w:rsidR="00E265F6" w:rsidRPr="00FB1664">
        <w:rPr>
          <w:b/>
          <w:bCs/>
          <w:lang w:eastAsia="ja-JP"/>
        </w:rPr>
        <w:t xml:space="preserve">the repeatability and reproducibility of </w:t>
      </w:r>
      <w:proofErr w:type="spellStart"/>
      <w:r w:rsidR="00E265F6" w:rsidRPr="00FB1664">
        <w:rPr>
          <w:b/>
          <w:bCs/>
          <w:lang w:eastAsia="ja-JP"/>
        </w:rPr>
        <w:t>BioRID</w:t>
      </w:r>
      <w:proofErr w:type="spellEnd"/>
      <w:r w:rsidR="00E265F6" w:rsidRPr="00FB1664">
        <w:rPr>
          <w:b/>
          <w:bCs/>
          <w:lang w:eastAsia="ja-JP"/>
        </w:rPr>
        <w:t xml:space="preserve"> based on their latest sled test series.</w:t>
      </w:r>
    </w:p>
    <w:p w:rsidR="001E11FE" w:rsidRPr="00751CDC" w:rsidRDefault="007A62EF" w:rsidP="004B71E6">
      <w:pPr>
        <w:pStyle w:val="SingleTxtG"/>
        <w:widowControl w:val="0"/>
        <w:suppressAutoHyphens w:val="0"/>
        <w:spacing w:before="120"/>
        <w:ind w:left="630"/>
        <w:rPr>
          <w:b/>
        </w:rPr>
      </w:pPr>
      <w:r w:rsidRPr="00751CDC">
        <w:rPr>
          <w:b/>
        </w:rPr>
        <w:t>(</w:t>
      </w:r>
      <w:r w:rsidR="00291278" w:rsidRPr="00751CDC">
        <w:rPr>
          <w:b/>
        </w:rPr>
        <w:t>vi</w:t>
      </w:r>
      <w:r w:rsidR="007F1F2A" w:rsidRPr="00751CDC">
        <w:rPr>
          <w:b/>
        </w:rPr>
        <w:t>)</w:t>
      </w:r>
      <w:r w:rsidR="007F1F2A" w:rsidRPr="00751CDC">
        <w:rPr>
          <w:b/>
        </w:rPr>
        <w:tab/>
      </w:r>
      <w:r w:rsidR="001E11FE" w:rsidRPr="00751CDC">
        <w:rPr>
          <w:b/>
        </w:rPr>
        <w:t>Dummy seating conditions</w:t>
      </w:r>
    </w:p>
    <w:p w:rsidR="001E11FE" w:rsidRPr="00751CDC" w:rsidRDefault="006F5187" w:rsidP="007702C7">
      <w:pPr>
        <w:pStyle w:val="SingleTxtG"/>
        <w:rPr>
          <w:b/>
          <w:bCs/>
        </w:rPr>
      </w:pPr>
      <w:r>
        <w:rPr>
          <w:b/>
          <w:bCs/>
          <w:lang w:eastAsia="ja-JP"/>
        </w:rPr>
        <w:t>201</w:t>
      </w:r>
      <w:r w:rsidR="007702C7" w:rsidRPr="00751CDC">
        <w:rPr>
          <w:b/>
          <w:bCs/>
          <w:lang w:eastAsia="ja-JP"/>
        </w:rPr>
        <w:t>.</w:t>
      </w:r>
      <w:r w:rsidR="001E11FE" w:rsidRPr="00751CDC">
        <w:rPr>
          <w:b/>
          <w:bCs/>
        </w:rPr>
        <w:tab/>
        <w:t xml:space="preserve">At </w:t>
      </w:r>
      <w:r w:rsidR="00315BAA">
        <w:rPr>
          <w:b/>
          <w:bCs/>
        </w:rPr>
        <w:t>a</w:t>
      </w:r>
      <w:r w:rsidR="00315BAA" w:rsidRPr="00751CDC">
        <w:rPr>
          <w:b/>
          <w:bCs/>
        </w:rPr>
        <w:t xml:space="preserve"> </w:t>
      </w:r>
      <w:r w:rsidR="001B3146" w:rsidRPr="00751CDC">
        <w:rPr>
          <w:b/>
          <w:bCs/>
        </w:rPr>
        <w:t>"</w:t>
      </w:r>
      <w:r w:rsidR="001E11FE" w:rsidRPr="00751CDC">
        <w:rPr>
          <w:b/>
          <w:bCs/>
        </w:rPr>
        <w:t>meeting of interested experts</w:t>
      </w:r>
      <w:r w:rsidR="001B3146" w:rsidRPr="00751CDC">
        <w:rPr>
          <w:b/>
          <w:bCs/>
        </w:rPr>
        <w:t>"</w:t>
      </w:r>
      <w:r w:rsidR="001E11FE" w:rsidRPr="00751CDC">
        <w:rPr>
          <w:b/>
          <w:bCs/>
        </w:rPr>
        <w:t xml:space="preserve"> and at the first informal meeting</w:t>
      </w:r>
      <w:r w:rsidR="007723E9">
        <w:rPr>
          <w:b/>
          <w:bCs/>
        </w:rPr>
        <w:t xml:space="preserve"> on </w:t>
      </w:r>
      <w:r w:rsidR="001E11FE" w:rsidRPr="00751CDC">
        <w:rPr>
          <w:b/>
          <w:bCs/>
        </w:rPr>
        <w:t>the seating procedures of I</w:t>
      </w:r>
      <w:r w:rsidR="004B71E6" w:rsidRPr="00751CDC">
        <w:rPr>
          <w:b/>
          <w:bCs/>
        </w:rPr>
        <w:t>I</w:t>
      </w:r>
      <w:r w:rsidR="001E11FE" w:rsidRPr="00751CDC">
        <w:rPr>
          <w:b/>
          <w:bCs/>
        </w:rPr>
        <w:t xml:space="preserve">WPG and </w:t>
      </w:r>
      <w:proofErr w:type="spellStart"/>
      <w:r w:rsidR="001E11FE" w:rsidRPr="00751CDC">
        <w:rPr>
          <w:b/>
          <w:bCs/>
        </w:rPr>
        <w:t>EuroNCAP</w:t>
      </w:r>
      <w:proofErr w:type="spellEnd"/>
      <w:r w:rsidR="001E11FE" w:rsidRPr="00751CDC">
        <w:rPr>
          <w:b/>
          <w:bCs/>
        </w:rPr>
        <w:t>, Japan made proposals on:</w:t>
      </w:r>
    </w:p>
    <w:p w:rsidR="001E11FE" w:rsidRPr="00FB1664" w:rsidRDefault="001E11FE" w:rsidP="001E11FE">
      <w:pPr>
        <w:pStyle w:val="SingleTxtG"/>
        <w:ind w:left="1701"/>
        <w:rPr>
          <w:b/>
        </w:rPr>
      </w:pPr>
      <w:r w:rsidRPr="00751CDC">
        <w:rPr>
          <w:b/>
        </w:rPr>
        <w:t>(a)</w:t>
      </w:r>
      <w:r w:rsidRPr="00751CDC">
        <w:rPr>
          <w:b/>
        </w:rPr>
        <w:tab/>
        <w:t xml:space="preserve">Design </w:t>
      </w:r>
      <w:r w:rsidRPr="00751CDC">
        <w:rPr>
          <w:b/>
          <w:bCs/>
        </w:rPr>
        <w:t>reference</w:t>
      </w:r>
      <w:r w:rsidRPr="00751CDC">
        <w:rPr>
          <w:b/>
        </w:rPr>
        <w:t xml:space="preserve"> torso angle</w:t>
      </w:r>
      <w:r w:rsidR="007723E9">
        <w:rPr>
          <w:b/>
        </w:rPr>
        <w:t>;</w:t>
      </w:r>
    </w:p>
    <w:p w:rsidR="001E11FE" w:rsidRPr="00751CDC" w:rsidRDefault="001E11FE" w:rsidP="001E11FE">
      <w:pPr>
        <w:pStyle w:val="SingleTxtG"/>
        <w:ind w:left="1701"/>
        <w:rPr>
          <w:b/>
        </w:rPr>
      </w:pPr>
      <w:r w:rsidRPr="00751CDC">
        <w:rPr>
          <w:b/>
        </w:rPr>
        <w:t>(b)</w:t>
      </w:r>
      <w:r w:rsidRPr="00751CDC">
        <w:rPr>
          <w:b/>
        </w:rPr>
        <w:tab/>
      </w:r>
      <w:r w:rsidRPr="00751CDC">
        <w:rPr>
          <w:b/>
          <w:bCs/>
        </w:rPr>
        <w:t>Reduction</w:t>
      </w:r>
      <w:r w:rsidRPr="00751CDC">
        <w:rPr>
          <w:b/>
        </w:rPr>
        <w:t xml:space="preserve"> of </w:t>
      </w:r>
      <w:proofErr w:type="spellStart"/>
      <w:r w:rsidRPr="00751CDC">
        <w:rPr>
          <w:b/>
        </w:rPr>
        <w:t>backset</w:t>
      </w:r>
      <w:proofErr w:type="spellEnd"/>
      <w:r w:rsidRPr="00751CDC">
        <w:rPr>
          <w:b/>
        </w:rPr>
        <w:t xml:space="preserve"> tolerance</w:t>
      </w:r>
      <w:r w:rsidR="007723E9">
        <w:rPr>
          <w:b/>
        </w:rPr>
        <w:t>;</w:t>
      </w:r>
      <w:r w:rsidR="007723E9" w:rsidRPr="00FB1664">
        <w:rPr>
          <w:b/>
        </w:rPr>
        <w:t xml:space="preserve"> </w:t>
      </w:r>
      <w:r w:rsidRPr="00751CDC">
        <w:rPr>
          <w:b/>
        </w:rPr>
        <w:t xml:space="preserve">and </w:t>
      </w:r>
    </w:p>
    <w:p w:rsidR="007723E9" w:rsidRDefault="001E11FE" w:rsidP="001E11FE">
      <w:pPr>
        <w:pStyle w:val="SingleTxtG"/>
        <w:ind w:left="1701"/>
        <w:rPr>
          <w:b/>
        </w:rPr>
      </w:pPr>
      <w:r w:rsidRPr="00751CDC">
        <w:rPr>
          <w:b/>
        </w:rPr>
        <w:t>(c)</w:t>
      </w:r>
      <w:r w:rsidRPr="00751CDC">
        <w:rPr>
          <w:b/>
        </w:rPr>
        <w:tab/>
        <w:t>Special adjustment in the case of smaller torso angle (more upright) seats typically used in small N</w:t>
      </w:r>
      <w:r w:rsidRPr="00751CDC">
        <w:rPr>
          <w:b/>
          <w:vertAlign w:val="subscript"/>
        </w:rPr>
        <w:t>1</w:t>
      </w:r>
      <w:r w:rsidRPr="00751CDC">
        <w:rPr>
          <w:b/>
        </w:rPr>
        <w:t xml:space="preserve"> vehicles (especially those with forward control</w:t>
      </w:r>
      <w:r w:rsidR="007723E9" w:rsidRPr="00751CDC">
        <w:rPr>
          <w:b/>
        </w:rPr>
        <w:t>)</w:t>
      </w:r>
      <w:r w:rsidR="007723E9">
        <w:rPr>
          <w:b/>
        </w:rPr>
        <w:t>.</w:t>
      </w:r>
      <w:r w:rsidR="007723E9" w:rsidRPr="00FB1664">
        <w:rPr>
          <w:b/>
        </w:rPr>
        <w:t xml:space="preserve"> </w:t>
      </w:r>
    </w:p>
    <w:p w:rsidR="001E11FE" w:rsidRPr="00751CDC" w:rsidRDefault="007723E9" w:rsidP="0011682D">
      <w:pPr>
        <w:pStyle w:val="SingleTxtG"/>
        <w:rPr>
          <w:b/>
        </w:rPr>
      </w:pPr>
      <w:r>
        <w:rPr>
          <w:b/>
        </w:rPr>
        <w:t>A</w:t>
      </w:r>
      <w:r w:rsidRPr="00FB1664">
        <w:rPr>
          <w:b/>
        </w:rPr>
        <w:t xml:space="preserve">nd </w:t>
      </w:r>
      <w:r w:rsidR="001E11FE" w:rsidRPr="00751CDC">
        <w:rPr>
          <w:b/>
        </w:rPr>
        <w:t>explained the reasons for the proposals (GTR7-01-09e).</w:t>
      </w:r>
    </w:p>
    <w:p w:rsidR="001E11FE" w:rsidRPr="00676D25" w:rsidRDefault="006F5187" w:rsidP="001E11FE">
      <w:pPr>
        <w:pStyle w:val="SingleTxtG"/>
        <w:rPr>
          <w:b/>
          <w:lang w:eastAsia="ja-JP"/>
        </w:rPr>
      </w:pPr>
      <w:r>
        <w:rPr>
          <w:b/>
          <w:lang w:eastAsia="ja-JP"/>
        </w:rPr>
        <w:t>202</w:t>
      </w:r>
      <w:r w:rsidR="001E11FE" w:rsidRPr="00751CDC">
        <w:rPr>
          <w:b/>
          <w:lang w:eastAsia="ja-JP"/>
        </w:rPr>
        <w:t>.</w:t>
      </w:r>
      <w:r w:rsidR="007702C7" w:rsidRPr="00751CDC">
        <w:rPr>
          <w:b/>
          <w:lang w:eastAsia="ja-JP"/>
        </w:rPr>
        <w:tab/>
      </w:r>
      <w:r w:rsidR="001E11FE" w:rsidRPr="00751CDC">
        <w:rPr>
          <w:b/>
        </w:rPr>
        <w:t xml:space="preserve">At the second </w:t>
      </w:r>
      <w:r w:rsidR="004B71E6" w:rsidRPr="00751CDC">
        <w:rPr>
          <w:b/>
        </w:rPr>
        <w:t>IWG</w:t>
      </w:r>
      <w:r w:rsidR="001E11FE" w:rsidRPr="00751CDC">
        <w:rPr>
          <w:b/>
        </w:rPr>
        <w:t xml:space="preserve"> meeting, </w:t>
      </w:r>
      <w:r w:rsidR="004B71E6" w:rsidRPr="00751CDC">
        <w:rPr>
          <w:b/>
        </w:rPr>
        <w:t xml:space="preserve">the expert from </w:t>
      </w:r>
      <w:r w:rsidR="001E11FE" w:rsidRPr="00751CDC">
        <w:rPr>
          <w:b/>
        </w:rPr>
        <w:t>Japan reported that</w:t>
      </w:r>
      <w:r w:rsidR="007723E9">
        <w:rPr>
          <w:b/>
        </w:rPr>
        <w:t>,</w:t>
      </w:r>
      <w:r w:rsidR="001E11FE" w:rsidRPr="00FB1664">
        <w:rPr>
          <w:b/>
        </w:rPr>
        <w:t xml:space="preserve"> in general</w:t>
      </w:r>
      <w:r w:rsidR="007723E9">
        <w:rPr>
          <w:b/>
        </w:rPr>
        <w:t>,</w:t>
      </w:r>
      <w:r w:rsidR="001E11FE" w:rsidRPr="00FB1664">
        <w:rPr>
          <w:b/>
        </w:rPr>
        <w:t xml:space="preserve"> the torso angle </w:t>
      </w:r>
      <w:r w:rsidR="004B71E6" w:rsidRPr="00751CDC">
        <w:rPr>
          <w:b/>
        </w:rPr>
        <w:t>was</w:t>
      </w:r>
      <w:r w:rsidR="001E11FE" w:rsidRPr="00751CDC">
        <w:rPr>
          <w:b/>
        </w:rPr>
        <w:t xml:space="preserve"> about 15</w:t>
      </w:r>
      <w:r w:rsidR="001E11FE" w:rsidRPr="00E05DA3">
        <w:rPr>
          <w:b/>
        </w:rPr>
        <w:sym w:font="Symbol" w:char="F0B0"/>
      </w:r>
      <w:r w:rsidR="001E11FE" w:rsidRPr="00E05DA3">
        <w:rPr>
          <w:b/>
        </w:rPr>
        <w:t xml:space="preserve"> in trucks and vans, and it proposed to specify an optional spine angle to accommodate these upright seats. Denton</w:t>
      </w:r>
      <w:r w:rsidR="007723E9">
        <w:rPr>
          <w:b/>
        </w:rPr>
        <w:t>,</w:t>
      </w:r>
      <w:r w:rsidR="001E11FE" w:rsidRPr="00E05DA3">
        <w:rPr>
          <w:b/>
        </w:rPr>
        <w:t xml:space="preserve"> Inc. (</w:t>
      </w:r>
      <w:r w:rsidR="00315BAA">
        <w:rPr>
          <w:b/>
        </w:rPr>
        <w:t xml:space="preserve">now part of </w:t>
      </w:r>
      <w:proofErr w:type="spellStart"/>
      <w:r w:rsidR="00315BAA">
        <w:rPr>
          <w:b/>
        </w:rPr>
        <w:t>Humanetics</w:t>
      </w:r>
      <w:proofErr w:type="spellEnd"/>
      <w:r w:rsidR="001E11FE" w:rsidRPr="00E05DA3">
        <w:rPr>
          <w:b/>
        </w:rPr>
        <w:t xml:space="preserve">) presented a new spine </w:t>
      </w:r>
      <w:r w:rsidR="00315BAA">
        <w:rPr>
          <w:b/>
        </w:rPr>
        <w:t>shape former (</w:t>
      </w:r>
      <w:r w:rsidR="001E11FE" w:rsidRPr="00E05DA3">
        <w:rPr>
          <w:b/>
        </w:rPr>
        <w:t>comb</w:t>
      </w:r>
      <w:r w:rsidR="00315BAA">
        <w:rPr>
          <w:b/>
        </w:rPr>
        <w:t>)</w:t>
      </w:r>
      <w:r w:rsidR="001E11FE" w:rsidRPr="00E05DA3">
        <w:rPr>
          <w:b/>
        </w:rPr>
        <w:t xml:space="preserve"> to set the dummy </w:t>
      </w:r>
      <w:r w:rsidR="007723E9">
        <w:rPr>
          <w:b/>
        </w:rPr>
        <w:t xml:space="preserve">in </w:t>
      </w:r>
      <w:r w:rsidR="001E11FE" w:rsidRPr="00E05DA3">
        <w:rPr>
          <w:b/>
        </w:rPr>
        <w:t>a more erect seating posture. The appropriat</w:t>
      </w:r>
      <w:r w:rsidR="001E11FE" w:rsidRPr="00676D25">
        <w:rPr>
          <w:b/>
        </w:rPr>
        <w:t xml:space="preserve">eness of the dummy when set to this </w:t>
      </w:r>
      <w:r w:rsidR="007723E9">
        <w:rPr>
          <w:b/>
        </w:rPr>
        <w:t xml:space="preserve">posture </w:t>
      </w:r>
      <w:r w:rsidR="00315BAA">
        <w:rPr>
          <w:b/>
        </w:rPr>
        <w:t>was</w:t>
      </w:r>
      <w:r w:rsidR="00315BAA" w:rsidRPr="00676D25">
        <w:rPr>
          <w:b/>
        </w:rPr>
        <w:t xml:space="preserve"> </w:t>
      </w:r>
      <w:r w:rsidR="001E11FE" w:rsidRPr="00676D25">
        <w:rPr>
          <w:b/>
        </w:rPr>
        <w:t>being evaluated.</w:t>
      </w:r>
      <w:r w:rsidR="001E11FE" w:rsidRPr="00676D25">
        <w:rPr>
          <w:b/>
          <w:lang w:eastAsia="ja-JP"/>
        </w:rPr>
        <w:t xml:space="preserve"> </w:t>
      </w:r>
    </w:p>
    <w:p w:rsidR="001E11FE" w:rsidRPr="00751CDC" w:rsidRDefault="00F712A4" w:rsidP="001E11FE">
      <w:pPr>
        <w:pStyle w:val="SingleTxtG"/>
        <w:rPr>
          <w:b/>
          <w:lang w:eastAsia="ja-JP"/>
        </w:rPr>
      </w:pPr>
      <w:r w:rsidRPr="003E6297">
        <w:rPr>
          <w:b/>
          <w:lang w:eastAsia="ja-JP"/>
        </w:rPr>
        <w:t>20</w:t>
      </w:r>
      <w:r w:rsidR="006F5187">
        <w:rPr>
          <w:b/>
          <w:lang w:eastAsia="ja-JP"/>
        </w:rPr>
        <w:t>3</w:t>
      </w:r>
      <w:r w:rsidRPr="003E6297">
        <w:rPr>
          <w:b/>
          <w:lang w:eastAsia="ja-JP"/>
        </w:rPr>
        <w:t>.</w:t>
      </w:r>
      <w:r w:rsidR="007702C7" w:rsidRPr="00FB1664">
        <w:rPr>
          <w:b/>
          <w:lang w:eastAsia="ja-JP"/>
        </w:rPr>
        <w:tab/>
      </w:r>
      <w:r w:rsidR="001E11FE" w:rsidRPr="00751CDC">
        <w:rPr>
          <w:b/>
        </w:rPr>
        <w:t xml:space="preserve">At the third </w:t>
      </w:r>
      <w:r w:rsidR="004B71E6" w:rsidRPr="00751CDC">
        <w:rPr>
          <w:b/>
        </w:rPr>
        <w:t xml:space="preserve">IWG </w:t>
      </w:r>
      <w:r w:rsidR="001E11FE" w:rsidRPr="00751CDC">
        <w:rPr>
          <w:b/>
        </w:rPr>
        <w:t>meeting</w:t>
      </w:r>
      <w:r w:rsidR="001E11FE" w:rsidRPr="00FB1664">
        <w:rPr>
          <w:b/>
        </w:rPr>
        <w:t>, basic agreement was reached on adopting the design referen</w:t>
      </w:r>
      <w:r w:rsidR="001E11FE" w:rsidRPr="00751CDC">
        <w:rPr>
          <w:b/>
        </w:rPr>
        <w:t xml:space="preserve">ce angle proposed by </w:t>
      </w:r>
      <w:r w:rsidR="004B71E6" w:rsidRPr="00751CDC">
        <w:rPr>
          <w:b/>
        </w:rPr>
        <w:t xml:space="preserve">the expert from </w:t>
      </w:r>
      <w:r w:rsidR="001E11FE" w:rsidRPr="00751CDC">
        <w:rPr>
          <w:b/>
        </w:rPr>
        <w:t>Japan</w:t>
      </w:r>
      <w:r w:rsidR="00315BAA">
        <w:rPr>
          <w:b/>
        </w:rPr>
        <w:t xml:space="preserve"> for the standard (recumbent) seating posture</w:t>
      </w:r>
      <w:r w:rsidR="001E11FE" w:rsidRPr="00751CDC">
        <w:rPr>
          <w:b/>
        </w:rPr>
        <w:t>.</w:t>
      </w:r>
    </w:p>
    <w:p w:rsidR="001E11FE" w:rsidRPr="0011682D" w:rsidRDefault="00F712A4" w:rsidP="00FB1664">
      <w:pPr>
        <w:pStyle w:val="SingleTxtG"/>
        <w:rPr>
          <w:b/>
        </w:rPr>
      </w:pPr>
      <w:r w:rsidRPr="0011682D">
        <w:rPr>
          <w:b/>
        </w:rPr>
        <w:t>20</w:t>
      </w:r>
      <w:r w:rsidR="006F5187">
        <w:rPr>
          <w:b/>
        </w:rPr>
        <w:t>4</w:t>
      </w:r>
      <w:r w:rsidRPr="0011682D">
        <w:rPr>
          <w:b/>
        </w:rPr>
        <w:t>.</w:t>
      </w:r>
      <w:r w:rsidR="007702C7" w:rsidRPr="0011682D">
        <w:rPr>
          <w:b/>
        </w:rPr>
        <w:tab/>
      </w:r>
      <w:r w:rsidR="004B71E6" w:rsidRPr="0011682D">
        <w:rPr>
          <w:b/>
        </w:rPr>
        <w:t xml:space="preserve">The expert from </w:t>
      </w:r>
      <w:r w:rsidR="001E11FE" w:rsidRPr="00FB1664">
        <w:rPr>
          <w:b/>
        </w:rPr>
        <w:t>Japan</w:t>
      </w:r>
      <w:r w:rsidR="001E11FE" w:rsidRPr="0011682D">
        <w:rPr>
          <w:b/>
        </w:rPr>
        <w:t xml:space="preserve"> reported </w:t>
      </w:r>
      <w:r w:rsidR="007723E9" w:rsidRPr="0011682D">
        <w:rPr>
          <w:b/>
        </w:rPr>
        <w:t xml:space="preserve">on </w:t>
      </w:r>
      <w:r w:rsidR="001E11FE" w:rsidRPr="0011682D">
        <w:rPr>
          <w:b/>
        </w:rPr>
        <w:t xml:space="preserve">the influence of the difference of seating postures at </w:t>
      </w:r>
      <w:r w:rsidR="00CC634B">
        <w:rPr>
          <w:b/>
        </w:rPr>
        <w:t xml:space="preserve">the </w:t>
      </w:r>
      <w:r w:rsidR="001E11FE" w:rsidRPr="0011682D">
        <w:rPr>
          <w:b/>
        </w:rPr>
        <w:t>design torso angle and 25</w:t>
      </w:r>
      <w:r w:rsidR="007723E9" w:rsidRPr="0011682D">
        <w:rPr>
          <w:b/>
        </w:rPr>
        <w:t>°angle</w:t>
      </w:r>
      <w:r w:rsidR="001E11FE" w:rsidRPr="0011682D">
        <w:rPr>
          <w:b/>
        </w:rPr>
        <w:t>. They reported no specific difference</w:t>
      </w:r>
      <w:r w:rsidR="00CC634B">
        <w:rPr>
          <w:b/>
        </w:rPr>
        <w:t>s</w:t>
      </w:r>
      <w:r w:rsidR="001E11FE" w:rsidRPr="0011682D">
        <w:rPr>
          <w:b/>
        </w:rPr>
        <w:t xml:space="preserve"> between two </w:t>
      </w:r>
      <w:r w:rsidR="00CC634B">
        <w:rPr>
          <w:b/>
        </w:rPr>
        <w:t xml:space="preserve">of the </w:t>
      </w:r>
      <w:r w:rsidR="001E11FE" w:rsidRPr="0011682D">
        <w:rPr>
          <w:b/>
        </w:rPr>
        <w:t>same seat</w:t>
      </w:r>
      <w:r w:rsidR="007723E9" w:rsidRPr="0011682D">
        <w:rPr>
          <w:b/>
        </w:rPr>
        <w:t>s</w:t>
      </w:r>
      <w:r w:rsidR="001E11FE" w:rsidRPr="0011682D">
        <w:rPr>
          <w:b/>
        </w:rPr>
        <w:t xml:space="preserve"> with </w:t>
      </w:r>
      <w:r w:rsidR="00CC634B">
        <w:rPr>
          <w:b/>
        </w:rPr>
        <w:t xml:space="preserve">tested with the </w:t>
      </w:r>
      <w:r w:rsidR="001E11FE" w:rsidRPr="0011682D">
        <w:rPr>
          <w:b/>
        </w:rPr>
        <w:t>conditions of JNCAP (design angle, 20</w:t>
      </w:r>
      <w:r w:rsidR="00E010B9" w:rsidRPr="0079562A">
        <w:rPr>
          <w:b/>
        </w:rPr>
        <w:t>°</w:t>
      </w:r>
      <w:r w:rsidR="007723E9" w:rsidRPr="00C930CD">
        <w:t>–</w:t>
      </w:r>
      <w:r w:rsidR="007723E9" w:rsidRPr="0011682D">
        <w:rPr>
          <w:b/>
        </w:rPr>
        <w:t>25°angle</w:t>
      </w:r>
      <w:r w:rsidR="001E11FE" w:rsidRPr="0011682D">
        <w:rPr>
          <w:b/>
        </w:rPr>
        <w:t>) or IIHS (25</w:t>
      </w:r>
      <w:r w:rsidR="007723E9">
        <w:rPr>
          <w:b/>
        </w:rPr>
        <w:t>°angle</w:t>
      </w:r>
      <w:r w:rsidR="001E11FE" w:rsidRPr="0011682D">
        <w:rPr>
          <w:b/>
        </w:rPr>
        <w:t>).</w:t>
      </w:r>
    </w:p>
    <w:p w:rsidR="001E11FE" w:rsidRPr="00751CDC" w:rsidRDefault="00F712A4" w:rsidP="001E11FE">
      <w:pPr>
        <w:pStyle w:val="SingleTxtG"/>
        <w:rPr>
          <w:b/>
          <w:lang w:eastAsia="ja-JP"/>
        </w:rPr>
      </w:pPr>
      <w:r w:rsidRPr="00FB1664">
        <w:rPr>
          <w:b/>
          <w:lang w:eastAsia="ja-JP"/>
        </w:rPr>
        <w:t>20</w:t>
      </w:r>
      <w:r w:rsidR="006F5187">
        <w:rPr>
          <w:b/>
          <w:lang w:eastAsia="ja-JP"/>
        </w:rPr>
        <w:t>5</w:t>
      </w:r>
      <w:r w:rsidRPr="00FB1664">
        <w:rPr>
          <w:b/>
          <w:lang w:eastAsia="ja-JP"/>
        </w:rPr>
        <w:t>.</w:t>
      </w:r>
      <w:r w:rsidR="007702C7" w:rsidRPr="00751CDC">
        <w:rPr>
          <w:b/>
          <w:lang w:eastAsia="ja-JP"/>
        </w:rPr>
        <w:tab/>
      </w:r>
      <w:r w:rsidR="004B71E6" w:rsidRPr="00751CDC">
        <w:rPr>
          <w:b/>
          <w:lang w:eastAsia="ja-JP"/>
        </w:rPr>
        <w:t xml:space="preserve">The expert from </w:t>
      </w:r>
      <w:r w:rsidR="001E11FE" w:rsidRPr="00751CDC">
        <w:rPr>
          <w:b/>
          <w:lang w:eastAsia="ja-JP"/>
        </w:rPr>
        <w:t xml:space="preserve">Japan reported </w:t>
      </w:r>
      <w:r w:rsidR="00E010B9">
        <w:rPr>
          <w:b/>
          <w:lang w:eastAsia="ja-JP"/>
        </w:rPr>
        <w:t xml:space="preserve">on </w:t>
      </w:r>
      <w:r w:rsidR="001E11FE" w:rsidRPr="00FB1664">
        <w:rPr>
          <w:b/>
          <w:lang w:eastAsia="ja-JP"/>
        </w:rPr>
        <w:t>the results of tests that it had conducted to study the new tool for upright postures using a smaller torso a</w:t>
      </w:r>
      <w:r w:rsidR="001E11FE" w:rsidRPr="00751CDC">
        <w:rPr>
          <w:b/>
        </w:rPr>
        <w:t>ngle (10</w:t>
      </w:r>
      <w:r w:rsidR="001E11FE" w:rsidRPr="00E05DA3">
        <w:rPr>
          <w:b/>
        </w:rPr>
        <w:sym w:font="Symbol" w:char="F0B0"/>
      </w:r>
      <w:r w:rsidR="001E11FE" w:rsidRPr="00E05DA3">
        <w:rPr>
          <w:b/>
        </w:rPr>
        <w:t xml:space="preserve">) for commercial vehicles. </w:t>
      </w:r>
      <w:r w:rsidR="00E010B9">
        <w:rPr>
          <w:b/>
        </w:rPr>
        <w:t>W</w:t>
      </w:r>
      <w:r w:rsidR="001E11FE" w:rsidRPr="00E05DA3">
        <w:rPr>
          <w:b/>
        </w:rPr>
        <w:t>hile the dummy spi</w:t>
      </w:r>
      <w:r w:rsidR="001E11FE" w:rsidRPr="00676D25">
        <w:rPr>
          <w:b/>
        </w:rPr>
        <w:t xml:space="preserve">ne could be set to the revised posture when the dummy </w:t>
      </w:r>
      <w:r w:rsidR="004B71E6" w:rsidRPr="003E6297">
        <w:rPr>
          <w:b/>
        </w:rPr>
        <w:t>was</w:t>
      </w:r>
      <w:r w:rsidR="001E11FE" w:rsidRPr="003E6297">
        <w:rPr>
          <w:b/>
        </w:rPr>
        <w:t xml:space="preserve"> equipped with its jacket, its upright posture w</w:t>
      </w:r>
      <w:r w:rsidR="004B71E6" w:rsidRPr="00FB1664">
        <w:rPr>
          <w:b/>
        </w:rPr>
        <w:t>ould</w:t>
      </w:r>
      <w:r w:rsidR="001E11FE" w:rsidRPr="00751CDC">
        <w:rPr>
          <w:b/>
        </w:rPr>
        <w:t xml:space="preserve"> tilt </w:t>
      </w:r>
      <w:r w:rsidR="00CC634B">
        <w:rPr>
          <w:b/>
        </w:rPr>
        <w:t xml:space="preserve">the dummy </w:t>
      </w:r>
      <w:r w:rsidR="001E11FE" w:rsidRPr="00751CDC">
        <w:rPr>
          <w:b/>
        </w:rPr>
        <w:t xml:space="preserve">forward </w:t>
      </w:r>
      <w:r w:rsidR="00E010B9">
        <w:rPr>
          <w:b/>
        </w:rPr>
        <w:t>significant</w:t>
      </w:r>
      <w:r w:rsidR="00E010B9" w:rsidRPr="00FB1664">
        <w:rPr>
          <w:b/>
        </w:rPr>
        <w:t xml:space="preserve">ly </w:t>
      </w:r>
      <w:r w:rsidR="001E11FE" w:rsidRPr="00751CDC">
        <w:rPr>
          <w:b/>
        </w:rPr>
        <w:t xml:space="preserve">and it </w:t>
      </w:r>
      <w:r w:rsidR="004B71E6" w:rsidRPr="00751CDC">
        <w:rPr>
          <w:b/>
        </w:rPr>
        <w:t>was</w:t>
      </w:r>
      <w:r w:rsidR="001E11FE" w:rsidRPr="00751CDC">
        <w:rPr>
          <w:b/>
        </w:rPr>
        <w:t xml:space="preserve"> </w:t>
      </w:r>
      <w:r w:rsidR="00CC634B">
        <w:rPr>
          <w:b/>
        </w:rPr>
        <w:t xml:space="preserve"> not possible </w:t>
      </w:r>
      <w:r w:rsidR="001E11FE" w:rsidRPr="00751CDC">
        <w:rPr>
          <w:b/>
        </w:rPr>
        <w:t xml:space="preserve">to keep </w:t>
      </w:r>
      <w:r w:rsidR="00CC634B">
        <w:rPr>
          <w:b/>
        </w:rPr>
        <w:t xml:space="preserve">the </w:t>
      </w:r>
      <w:proofErr w:type="spellStart"/>
      <w:r w:rsidR="00CC634B">
        <w:rPr>
          <w:b/>
        </w:rPr>
        <w:t>dummy</w:t>
      </w:r>
      <w:r w:rsidR="001E11FE" w:rsidRPr="00751CDC">
        <w:rPr>
          <w:b/>
        </w:rPr>
        <w:t>head</w:t>
      </w:r>
      <w:proofErr w:type="spellEnd"/>
      <w:r w:rsidR="001E11FE" w:rsidRPr="00751CDC">
        <w:rPr>
          <w:b/>
        </w:rPr>
        <w:t xml:space="preserve"> fully horizontal</w:t>
      </w:r>
      <w:r w:rsidR="001E11FE" w:rsidRPr="00FB1664">
        <w:rPr>
          <w:b/>
        </w:rPr>
        <w:t>. For this rea</w:t>
      </w:r>
      <w:r w:rsidR="001E11FE" w:rsidRPr="00751CDC">
        <w:rPr>
          <w:b/>
        </w:rPr>
        <w:t>son, it was decided that, applying the upright posture tool, development of the jacket, etc. w</w:t>
      </w:r>
      <w:r w:rsidR="004B71E6" w:rsidRPr="00751CDC">
        <w:rPr>
          <w:b/>
        </w:rPr>
        <w:t>ould</w:t>
      </w:r>
      <w:r w:rsidR="001E11FE" w:rsidRPr="00751CDC">
        <w:rPr>
          <w:b/>
        </w:rPr>
        <w:t xml:space="preserve"> be undertaken as a second step</w:t>
      </w:r>
      <w:r w:rsidR="001E11FE" w:rsidRPr="00751CDC">
        <w:rPr>
          <w:b/>
          <w:lang w:eastAsia="ja-JP"/>
        </w:rPr>
        <w:t>.</w:t>
      </w:r>
    </w:p>
    <w:p w:rsidR="001E11FE" w:rsidRPr="00FB1664" w:rsidRDefault="00F712A4" w:rsidP="001E11FE">
      <w:pPr>
        <w:pStyle w:val="SingleTxtG"/>
        <w:rPr>
          <w:b/>
          <w:bCs/>
          <w:lang w:eastAsia="ja-JP"/>
        </w:rPr>
      </w:pPr>
      <w:r w:rsidRPr="00751CDC">
        <w:rPr>
          <w:b/>
          <w:bCs/>
          <w:lang w:eastAsia="ja-JP"/>
        </w:rPr>
        <w:t>20</w:t>
      </w:r>
      <w:r w:rsidR="006F5187">
        <w:rPr>
          <w:b/>
          <w:bCs/>
          <w:lang w:eastAsia="ja-JP"/>
        </w:rPr>
        <w:t>6</w:t>
      </w:r>
      <w:r w:rsidRPr="00751CDC">
        <w:rPr>
          <w:b/>
          <w:bCs/>
          <w:lang w:eastAsia="ja-JP"/>
        </w:rPr>
        <w:t>.</w:t>
      </w:r>
      <w:r w:rsidR="007702C7" w:rsidRPr="00751CDC">
        <w:rPr>
          <w:b/>
          <w:bCs/>
          <w:lang w:eastAsia="ja-JP"/>
        </w:rPr>
        <w:tab/>
      </w:r>
      <w:r w:rsidR="004B71E6" w:rsidRPr="00751CDC">
        <w:rPr>
          <w:b/>
          <w:bCs/>
          <w:lang w:eastAsia="ja-JP"/>
        </w:rPr>
        <w:t xml:space="preserve">The experts from </w:t>
      </w:r>
      <w:r w:rsidR="001E11FE" w:rsidRPr="00751CDC">
        <w:rPr>
          <w:b/>
        </w:rPr>
        <w:t>Japan</w:t>
      </w:r>
      <w:r w:rsidR="001E11FE" w:rsidRPr="00751CDC">
        <w:rPr>
          <w:b/>
          <w:bCs/>
          <w:lang w:eastAsia="ja-JP"/>
        </w:rPr>
        <w:t xml:space="preserve"> and OICA reported </w:t>
      </w:r>
      <w:r w:rsidR="00E010B9">
        <w:rPr>
          <w:b/>
          <w:bCs/>
          <w:lang w:eastAsia="ja-JP"/>
        </w:rPr>
        <w:t xml:space="preserve">on </w:t>
      </w:r>
      <w:r w:rsidR="001E11FE" w:rsidRPr="00FB1664">
        <w:rPr>
          <w:b/>
          <w:bCs/>
          <w:lang w:eastAsia="ja-JP"/>
        </w:rPr>
        <w:t xml:space="preserve">the ratio of seats with upright torso angle in the market. </w:t>
      </w:r>
      <w:r w:rsidR="004B71E6" w:rsidRPr="00751CDC">
        <w:rPr>
          <w:b/>
          <w:bCs/>
          <w:lang w:eastAsia="ja-JP"/>
        </w:rPr>
        <w:t xml:space="preserve">The expert from </w:t>
      </w:r>
      <w:r w:rsidR="001E11FE" w:rsidRPr="00751CDC">
        <w:rPr>
          <w:b/>
        </w:rPr>
        <w:t>Japan</w:t>
      </w:r>
      <w:r w:rsidR="001E11FE" w:rsidRPr="00751CDC">
        <w:rPr>
          <w:b/>
          <w:bCs/>
          <w:lang w:eastAsia="ja-JP"/>
        </w:rPr>
        <w:t xml:space="preserve"> reported that such seats account for </w:t>
      </w:r>
      <w:r w:rsidR="001E11FE" w:rsidRPr="00751CDC">
        <w:rPr>
          <w:b/>
          <w:bCs/>
          <w:lang w:eastAsia="ja-JP"/>
        </w:rPr>
        <w:lastRenderedPageBreak/>
        <w:t xml:space="preserve">45 per cent of all seats in the Japanese market and pointed out the necessity of </w:t>
      </w:r>
      <w:r w:rsidR="003E4954">
        <w:rPr>
          <w:b/>
          <w:bCs/>
          <w:lang w:eastAsia="ja-JP"/>
        </w:rPr>
        <w:t xml:space="preserve">a </w:t>
      </w:r>
      <w:r w:rsidR="001E11FE" w:rsidRPr="00FB1664">
        <w:rPr>
          <w:b/>
          <w:bCs/>
          <w:lang w:eastAsia="ja-JP"/>
        </w:rPr>
        <w:t xml:space="preserve">static </w:t>
      </w:r>
      <w:proofErr w:type="spellStart"/>
      <w:r w:rsidR="001E11FE" w:rsidRPr="00FB1664">
        <w:rPr>
          <w:b/>
          <w:bCs/>
          <w:lang w:eastAsia="ja-JP"/>
        </w:rPr>
        <w:t>backset</w:t>
      </w:r>
      <w:proofErr w:type="spellEnd"/>
      <w:r w:rsidR="001E11FE" w:rsidRPr="00FB1664">
        <w:rPr>
          <w:b/>
          <w:bCs/>
          <w:lang w:eastAsia="ja-JP"/>
        </w:rPr>
        <w:t xml:space="preserve"> option until the dummy </w:t>
      </w:r>
      <w:r w:rsidR="00315BAA">
        <w:rPr>
          <w:b/>
          <w:bCs/>
          <w:lang w:eastAsia="ja-JP"/>
        </w:rPr>
        <w:t>is developed for use with an</w:t>
      </w:r>
      <w:r w:rsidR="001E11FE" w:rsidRPr="00FB1664">
        <w:rPr>
          <w:b/>
          <w:bCs/>
          <w:lang w:eastAsia="ja-JP"/>
        </w:rPr>
        <w:t xml:space="preserve"> upright posture.</w:t>
      </w:r>
    </w:p>
    <w:p w:rsidR="001E11FE" w:rsidRPr="00751CDC" w:rsidRDefault="00F712A4" w:rsidP="001E11FE">
      <w:pPr>
        <w:pStyle w:val="SingleTxtG"/>
        <w:rPr>
          <w:b/>
          <w:bCs/>
          <w:lang w:eastAsia="ja-JP"/>
        </w:rPr>
      </w:pPr>
      <w:r w:rsidRPr="00751CDC">
        <w:rPr>
          <w:b/>
          <w:bCs/>
          <w:lang w:eastAsia="ja-JP"/>
        </w:rPr>
        <w:t>20</w:t>
      </w:r>
      <w:r w:rsidR="006F5187">
        <w:rPr>
          <w:b/>
          <w:bCs/>
          <w:lang w:eastAsia="ja-JP"/>
        </w:rPr>
        <w:t>7</w:t>
      </w:r>
      <w:r w:rsidRPr="00751CDC">
        <w:rPr>
          <w:b/>
          <w:bCs/>
          <w:lang w:eastAsia="ja-JP"/>
        </w:rPr>
        <w:t>.</w:t>
      </w:r>
      <w:r w:rsidR="007702C7" w:rsidRPr="00751CDC">
        <w:rPr>
          <w:b/>
          <w:bCs/>
          <w:lang w:eastAsia="ja-JP"/>
        </w:rPr>
        <w:tab/>
      </w:r>
      <w:r w:rsidR="004B71E6" w:rsidRPr="00751CDC">
        <w:rPr>
          <w:b/>
          <w:bCs/>
          <w:lang w:eastAsia="ja-JP"/>
        </w:rPr>
        <w:t xml:space="preserve">The expert from </w:t>
      </w:r>
      <w:r w:rsidR="001E11FE" w:rsidRPr="00751CDC">
        <w:rPr>
          <w:b/>
        </w:rPr>
        <w:t>OICA</w:t>
      </w:r>
      <w:r w:rsidR="001E11FE" w:rsidRPr="00751CDC">
        <w:rPr>
          <w:b/>
          <w:bCs/>
          <w:lang w:eastAsia="ja-JP"/>
        </w:rPr>
        <w:t xml:space="preserve"> </w:t>
      </w:r>
      <w:r w:rsidR="001E11FE" w:rsidRPr="00751CDC">
        <w:rPr>
          <w:b/>
        </w:rPr>
        <w:t>reported</w:t>
      </w:r>
      <w:r w:rsidR="001E11FE" w:rsidRPr="00751CDC">
        <w:rPr>
          <w:b/>
          <w:bCs/>
          <w:lang w:eastAsia="ja-JP"/>
        </w:rPr>
        <w:t xml:space="preserve"> that the overall worldwide</w:t>
      </w:r>
      <w:r w:rsidR="00CC634B">
        <w:rPr>
          <w:b/>
          <w:bCs/>
          <w:lang w:eastAsia="ja-JP"/>
        </w:rPr>
        <w:t xml:space="preserve"> percentage </w:t>
      </w:r>
      <w:r w:rsidR="001E11FE" w:rsidRPr="00751CDC">
        <w:rPr>
          <w:b/>
          <w:bCs/>
          <w:lang w:eastAsia="ja-JP"/>
        </w:rPr>
        <w:t xml:space="preserve"> (which includes the Japanese data) of seats with upright torso angle is 12 per cent.</w:t>
      </w:r>
    </w:p>
    <w:p w:rsidR="001E11FE" w:rsidRPr="00751CDC" w:rsidRDefault="00F712A4" w:rsidP="001E11FE">
      <w:pPr>
        <w:pStyle w:val="SingleTxtG"/>
        <w:rPr>
          <w:b/>
          <w:bCs/>
          <w:lang w:eastAsia="ja-JP"/>
        </w:rPr>
      </w:pPr>
      <w:r w:rsidRPr="00751CDC">
        <w:rPr>
          <w:b/>
          <w:bCs/>
          <w:lang w:eastAsia="ja-JP"/>
        </w:rPr>
        <w:t>20</w:t>
      </w:r>
      <w:r w:rsidR="006F5187">
        <w:rPr>
          <w:b/>
          <w:bCs/>
          <w:lang w:eastAsia="ja-JP"/>
        </w:rPr>
        <w:t>8</w:t>
      </w:r>
      <w:r w:rsidRPr="00751CDC">
        <w:rPr>
          <w:b/>
          <w:bCs/>
          <w:lang w:eastAsia="ja-JP"/>
        </w:rPr>
        <w:t>.</w:t>
      </w:r>
      <w:r w:rsidR="007702C7" w:rsidRPr="00751CDC">
        <w:rPr>
          <w:b/>
          <w:bCs/>
          <w:lang w:eastAsia="ja-JP"/>
        </w:rPr>
        <w:tab/>
      </w:r>
      <w:r w:rsidR="001E11FE" w:rsidRPr="00751CDC">
        <w:rPr>
          <w:b/>
          <w:bCs/>
          <w:lang w:eastAsia="ja-JP"/>
        </w:rPr>
        <w:t xml:space="preserve">It was </w:t>
      </w:r>
      <w:r w:rsidR="001E11FE" w:rsidRPr="00751CDC">
        <w:rPr>
          <w:b/>
        </w:rPr>
        <w:t>agreed</w:t>
      </w:r>
      <w:r w:rsidR="001E11FE" w:rsidRPr="00751CDC">
        <w:rPr>
          <w:b/>
          <w:bCs/>
          <w:lang w:eastAsia="ja-JP"/>
        </w:rPr>
        <w:t xml:space="preserve"> that work to define procedures to assess more upright seats would not be pursued as a priority at this time but that the static evaluation procedure </w:t>
      </w:r>
      <w:r w:rsidR="004B71E6" w:rsidRPr="00751CDC">
        <w:rPr>
          <w:b/>
          <w:bCs/>
          <w:lang w:eastAsia="ja-JP"/>
        </w:rPr>
        <w:t>was</w:t>
      </w:r>
      <w:r w:rsidR="001E11FE" w:rsidRPr="00751CDC">
        <w:rPr>
          <w:b/>
          <w:bCs/>
          <w:lang w:eastAsia="ja-JP"/>
        </w:rPr>
        <w:t xml:space="preserve"> kept as an option for these seats until the dynamic evaluation </w:t>
      </w:r>
      <w:r w:rsidR="004B71E6" w:rsidRPr="00751CDC">
        <w:rPr>
          <w:b/>
          <w:bCs/>
          <w:lang w:eastAsia="ja-JP"/>
        </w:rPr>
        <w:t>was</w:t>
      </w:r>
      <w:r w:rsidR="001E11FE" w:rsidRPr="00751CDC">
        <w:rPr>
          <w:b/>
          <w:bCs/>
          <w:lang w:eastAsia="ja-JP"/>
        </w:rPr>
        <w:t xml:space="preserve"> shown to be suitable for all seat angles. </w:t>
      </w:r>
    </w:p>
    <w:p w:rsidR="001E11FE" w:rsidRPr="00751CDC" w:rsidRDefault="00F712A4" w:rsidP="001E11FE">
      <w:pPr>
        <w:pStyle w:val="SingleTxtG"/>
        <w:rPr>
          <w:b/>
          <w:bCs/>
          <w:lang w:eastAsia="ja-JP"/>
        </w:rPr>
      </w:pPr>
      <w:r w:rsidRPr="00751CDC">
        <w:rPr>
          <w:b/>
          <w:bCs/>
          <w:lang w:eastAsia="ja-JP"/>
        </w:rPr>
        <w:t>2</w:t>
      </w:r>
      <w:r w:rsidR="006F5187">
        <w:rPr>
          <w:b/>
          <w:bCs/>
          <w:lang w:eastAsia="ja-JP"/>
        </w:rPr>
        <w:t>.</w:t>
      </w:r>
      <w:r w:rsidRPr="00751CDC">
        <w:rPr>
          <w:b/>
          <w:bCs/>
          <w:lang w:eastAsia="ja-JP"/>
        </w:rPr>
        <w:t>0</w:t>
      </w:r>
      <w:r w:rsidR="002D64AD">
        <w:rPr>
          <w:b/>
          <w:bCs/>
          <w:lang w:eastAsia="ja-JP"/>
        </w:rPr>
        <w:t>9</w:t>
      </w:r>
      <w:r w:rsidR="007702C7" w:rsidRPr="00751CDC">
        <w:rPr>
          <w:b/>
          <w:bCs/>
          <w:lang w:eastAsia="ja-JP"/>
        </w:rPr>
        <w:t>.</w:t>
      </w:r>
      <w:r w:rsidR="007702C7" w:rsidRPr="00751CDC">
        <w:rPr>
          <w:b/>
          <w:bCs/>
          <w:lang w:eastAsia="ja-JP"/>
        </w:rPr>
        <w:tab/>
      </w:r>
      <w:r w:rsidR="001E11FE" w:rsidRPr="00751CDC">
        <w:rPr>
          <w:b/>
          <w:bCs/>
          <w:lang w:eastAsia="ja-JP"/>
        </w:rPr>
        <w:t xml:space="preserve">At the workshop held in </w:t>
      </w:r>
      <w:r w:rsidR="001E11FE" w:rsidRPr="00FB1664">
        <w:rPr>
          <w:b/>
          <w:bCs/>
          <w:lang w:eastAsia="ja-JP"/>
        </w:rPr>
        <w:t xml:space="preserve">July 2013 at </w:t>
      </w:r>
      <w:proofErr w:type="spellStart"/>
      <w:r w:rsidR="001E11FE" w:rsidRPr="00FB1664">
        <w:rPr>
          <w:b/>
          <w:bCs/>
          <w:lang w:eastAsia="ja-JP"/>
        </w:rPr>
        <w:t>BASt</w:t>
      </w:r>
      <w:proofErr w:type="spellEnd"/>
      <w:r w:rsidR="001E11FE" w:rsidRPr="00FB1664">
        <w:rPr>
          <w:b/>
          <w:bCs/>
          <w:lang w:eastAsia="ja-JP"/>
        </w:rPr>
        <w:t xml:space="preserve">, the </w:t>
      </w:r>
      <w:proofErr w:type="spellStart"/>
      <w:r w:rsidR="001E11FE" w:rsidRPr="00FB1664">
        <w:rPr>
          <w:b/>
          <w:bCs/>
          <w:lang w:eastAsia="ja-JP"/>
        </w:rPr>
        <w:t>BioRID</w:t>
      </w:r>
      <w:proofErr w:type="spellEnd"/>
      <w:r w:rsidR="001E11FE" w:rsidRPr="00FB1664">
        <w:rPr>
          <w:b/>
          <w:bCs/>
          <w:lang w:eastAsia="ja-JP"/>
        </w:rPr>
        <w:t xml:space="preserve"> seating procedure examined different torso angle condit</w:t>
      </w:r>
      <w:r w:rsidR="001E11FE" w:rsidRPr="00751CDC">
        <w:rPr>
          <w:b/>
          <w:bCs/>
          <w:lang w:eastAsia="ja-JP"/>
        </w:rPr>
        <w:t>ions. However</w:t>
      </w:r>
      <w:r w:rsidR="004B71E6" w:rsidRPr="00751CDC">
        <w:rPr>
          <w:b/>
          <w:bCs/>
          <w:lang w:eastAsia="ja-JP"/>
        </w:rPr>
        <w:t>,</w:t>
      </w:r>
      <w:r w:rsidR="00CC634B">
        <w:rPr>
          <w:b/>
          <w:bCs/>
          <w:lang w:eastAsia="ja-JP"/>
        </w:rPr>
        <w:t xml:space="preserve"> it was noted that</w:t>
      </w:r>
      <w:r w:rsidR="001E11FE" w:rsidRPr="00751CDC">
        <w:rPr>
          <w:b/>
          <w:bCs/>
          <w:lang w:eastAsia="ja-JP"/>
        </w:rPr>
        <w:t xml:space="preserve"> the dummy spine flexibility m</w:t>
      </w:r>
      <w:r w:rsidR="004B71E6" w:rsidRPr="00751CDC">
        <w:rPr>
          <w:b/>
          <w:bCs/>
          <w:lang w:eastAsia="ja-JP"/>
        </w:rPr>
        <w:t>ight</w:t>
      </w:r>
      <w:r w:rsidR="00315BAA">
        <w:rPr>
          <w:b/>
          <w:bCs/>
          <w:lang w:eastAsia="ja-JP"/>
        </w:rPr>
        <w:t xml:space="preserve">, during setting up, </w:t>
      </w:r>
      <w:r w:rsidR="001E11FE" w:rsidRPr="00751CDC">
        <w:rPr>
          <w:b/>
          <w:bCs/>
          <w:lang w:eastAsia="ja-JP"/>
        </w:rPr>
        <w:t xml:space="preserve"> </w:t>
      </w:r>
      <w:proofErr w:type="spellStart"/>
      <w:r w:rsidR="001E11FE" w:rsidRPr="00751CDC">
        <w:rPr>
          <w:b/>
          <w:bCs/>
          <w:lang w:eastAsia="ja-JP"/>
        </w:rPr>
        <w:t>leadto</w:t>
      </w:r>
      <w:proofErr w:type="spellEnd"/>
      <w:r w:rsidR="001E11FE" w:rsidRPr="00751CDC">
        <w:rPr>
          <w:b/>
          <w:bCs/>
          <w:lang w:eastAsia="ja-JP"/>
        </w:rPr>
        <w:t xml:space="preserve"> position variations</w:t>
      </w:r>
      <w:r w:rsidR="00CC634B">
        <w:rPr>
          <w:b/>
          <w:bCs/>
          <w:lang w:eastAsia="ja-JP"/>
        </w:rPr>
        <w:t xml:space="preserve"> </w:t>
      </w:r>
      <w:r w:rsidR="001E11FE" w:rsidRPr="00751CDC">
        <w:rPr>
          <w:b/>
          <w:bCs/>
          <w:lang w:eastAsia="ja-JP"/>
        </w:rPr>
        <w:t xml:space="preserve">. The seating procedure continued to be investigated by </w:t>
      </w:r>
      <w:r w:rsidR="004B71E6" w:rsidRPr="00751CDC">
        <w:rPr>
          <w:b/>
          <w:bCs/>
          <w:lang w:eastAsia="ja-JP"/>
        </w:rPr>
        <w:t xml:space="preserve">the experts from </w:t>
      </w:r>
      <w:r w:rsidR="001E11FE" w:rsidRPr="00751CDC">
        <w:rPr>
          <w:b/>
          <w:bCs/>
          <w:lang w:eastAsia="ja-JP"/>
        </w:rPr>
        <w:t xml:space="preserve">OICA </w:t>
      </w:r>
      <w:r w:rsidR="006B476D">
        <w:rPr>
          <w:b/>
          <w:bCs/>
          <w:lang w:eastAsia="ja-JP"/>
        </w:rPr>
        <w:t xml:space="preserve"> with the intention that  the dummy </w:t>
      </w:r>
      <w:r w:rsidR="001E11FE" w:rsidRPr="00751CDC">
        <w:rPr>
          <w:b/>
          <w:bCs/>
          <w:lang w:eastAsia="ja-JP"/>
        </w:rPr>
        <w:t>seating procedure and appropriate dummy positioning tolerances w</w:t>
      </w:r>
      <w:r w:rsidR="004B71E6" w:rsidRPr="00751CDC">
        <w:rPr>
          <w:b/>
          <w:bCs/>
          <w:lang w:eastAsia="ja-JP"/>
        </w:rPr>
        <w:t>ould</w:t>
      </w:r>
      <w:r w:rsidR="001E11FE" w:rsidRPr="00751CDC">
        <w:rPr>
          <w:b/>
          <w:bCs/>
          <w:lang w:eastAsia="ja-JP"/>
        </w:rPr>
        <w:t xml:space="preserve"> be suggested in </w:t>
      </w:r>
      <w:r w:rsidR="0030011A">
        <w:rPr>
          <w:b/>
          <w:bCs/>
          <w:lang w:eastAsia="ja-JP"/>
        </w:rPr>
        <w:t xml:space="preserve">the </w:t>
      </w:r>
      <w:r w:rsidR="001E11FE" w:rsidRPr="00FB1664">
        <w:rPr>
          <w:b/>
          <w:bCs/>
          <w:lang w:eastAsia="ja-JP"/>
        </w:rPr>
        <w:t xml:space="preserve">near </w:t>
      </w:r>
      <w:r w:rsidR="001E11FE" w:rsidRPr="00751CDC">
        <w:rPr>
          <w:b/>
          <w:bCs/>
          <w:lang w:eastAsia="ja-JP"/>
        </w:rPr>
        <w:t>future.</w:t>
      </w:r>
    </w:p>
    <w:p w:rsidR="001E11FE" w:rsidRPr="00751CDC" w:rsidRDefault="00F712A4" w:rsidP="00C61E6C">
      <w:pPr>
        <w:pStyle w:val="SingleTxtG"/>
        <w:rPr>
          <w:b/>
          <w:bCs/>
          <w:lang w:eastAsia="ja-JP"/>
        </w:rPr>
      </w:pPr>
      <w:r w:rsidRPr="00751CDC">
        <w:rPr>
          <w:b/>
          <w:bCs/>
          <w:lang w:eastAsia="ja-JP"/>
        </w:rPr>
        <w:t>2</w:t>
      </w:r>
      <w:r w:rsidR="002D64AD">
        <w:rPr>
          <w:b/>
          <w:bCs/>
          <w:lang w:eastAsia="ja-JP"/>
        </w:rPr>
        <w:t>10</w:t>
      </w:r>
      <w:r w:rsidRPr="00751CDC">
        <w:rPr>
          <w:b/>
          <w:bCs/>
          <w:lang w:eastAsia="ja-JP"/>
        </w:rPr>
        <w:t>.</w:t>
      </w:r>
      <w:r w:rsidR="007702C7" w:rsidRPr="00751CDC">
        <w:rPr>
          <w:b/>
          <w:bCs/>
          <w:lang w:eastAsia="ja-JP"/>
        </w:rPr>
        <w:tab/>
      </w:r>
      <w:r w:rsidR="001E11FE" w:rsidRPr="00751CDC">
        <w:rPr>
          <w:b/>
          <w:bCs/>
          <w:lang w:eastAsia="ja-JP"/>
        </w:rPr>
        <w:t xml:space="preserve">At the </w:t>
      </w:r>
      <w:r w:rsidR="007702C7" w:rsidRPr="00751CDC">
        <w:rPr>
          <w:b/>
          <w:bCs/>
          <w:lang w:eastAsia="ja-JP"/>
        </w:rPr>
        <w:t>fifteenth</w:t>
      </w:r>
      <w:r w:rsidR="001E11FE" w:rsidRPr="00751CDC">
        <w:rPr>
          <w:b/>
          <w:bCs/>
          <w:lang w:eastAsia="ja-JP"/>
        </w:rPr>
        <w:t xml:space="preserve"> </w:t>
      </w:r>
      <w:r w:rsidR="00C61E6C" w:rsidRPr="00751CDC">
        <w:rPr>
          <w:b/>
          <w:bCs/>
          <w:lang w:eastAsia="ja-JP"/>
        </w:rPr>
        <w:t>IWG</w:t>
      </w:r>
      <w:r w:rsidR="001E11FE" w:rsidRPr="00751CDC">
        <w:rPr>
          <w:b/>
          <w:bCs/>
          <w:lang w:eastAsia="ja-JP"/>
        </w:rPr>
        <w:t xml:space="preserve"> meeting, </w:t>
      </w:r>
      <w:r w:rsidR="00C61E6C" w:rsidRPr="00751CDC">
        <w:rPr>
          <w:b/>
          <w:bCs/>
          <w:lang w:eastAsia="ja-JP"/>
        </w:rPr>
        <w:t xml:space="preserve">the expert from the </w:t>
      </w:r>
      <w:r w:rsidR="004B71E6" w:rsidRPr="00751CDC">
        <w:rPr>
          <w:b/>
          <w:bCs/>
          <w:lang w:eastAsia="ja-JP"/>
        </w:rPr>
        <w:t xml:space="preserve">Japan Automobile Manufacturers Association </w:t>
      </w:r>
      <w:r w:rsidR="00C61E6C" w:rsidRPr="00751CDC">
        <w:rPr>
          <w:b/>
          <w:bCs/>
          <w:lang w:eastAsia="ja-JP"/>
        </w:rPr>
        <w:t>(</w:t>
      </w:r>
      <w:r w:rsidR="001E11FE" w:rsidRPr="00751CDC">
        <w:rPr>
          <w:b/>
          <w:bCs/>
          <w:lang w:eastAsia="ja-JP"/>
        </w:rPr>
        <w:t>JAMA</w:t>
      </w:r>
      <w:r w:rsidR="00C61E6C" w:rsidRPr="00751CDC">
        <w:rPr>
          <w:b/>
          <w:bCs/>
          <w:lang w:eastAsia="ja-JP"/>
        </w:rPr>
        <w:t>)</w:t>
      </w:r>
      <w:r w:rsidR="001E11FE" w:rsidRPr="00751CDC">
        <w:rPr>
          <w:b/>
          <w:bCs/>
          <w:lang w:eastAsia="ja-JP"/>
        </w:rPr>
        <w:t xml:space="preserve"> reported </w:t>
      </w:r>
      <w:r w:rsidR="0030011A">
        <w:rPr>
          <w:b/>
          <w:bCs/>
          <w:lang w:eastAsia="ja-JP"/>
        </w:rPr>
        <w:t xml:space="preserve">on </w:t>
      </w:r>
      <w:r w:rsidR="001E11FE" w:rsidRPr="00FB1664">
        <w:rPr>
          <w:b/>
          <w:bCs/>
          <w:lang w:eastAsia="ja-JP"/>
        </w:rPr>
        <w:t xml:space="preserve">the study of </w:t>
      </w:r>
      <w:r w:rsidR="0030011A">
        <w:rPr>
          <w:b/>
          <w:bCs/>
          <w:lang w:eastAsia="ja-JP"/>
        </w:rPr>
        <w:t xml:space="preserve">the </w:t>
      </w:r>
      <w:r w:rsidR="001E11FE" w:rsidRPr="00FB1664">
        <w:rPr>
          <w:b/>
          <w:bCs/>
          <w:lang w:eastAsia="ja-JP"/>
        </w:rPr>
        <w:t>dummy seating procedure for</w:t>
      </w:r>
      <w:r w:rsidR="00315BAA">
        <w:rPr>
          <w:b/>
          <w:bCs/>
          <w:lang w:eastAsia="ja-JP"/>
        </w:rPr>
        <w:t xml:space="preserve"> the</w:t>
      </w:r>
      <w:r w:rsidR="001E11FE" w:rsidRPr="00FB1664">
        <w:rPr>
          <w:b/>
          <w:bCs/>
          <w:lang w:eastAsia="ja-JP"/>
        </w:rPr>
        <w:t xml:space="preserve"> dynamic test. The study indicated that </w:t>
      </w:r>
      <w:r w:rsidR="00315BAA">
        <w:rPr>
          <w:b/>
          <w:bCs/>
          <w:lang w:eastAsia="ja-JP"/>
        </w:rPr>
        <w:t xml:space="preserve">it </w:t>
      </w:r>
      <w:r w:rsidR="004B71E6" w:rsidRPr="00751CDC">
        <w:rPr>
          <w:b/>
          <w:bCs/>
          <w:lang w:eastAsia="ja-JP"/>
        </w:rPr>
        <w:t>was</w:t>
      </w:r>
      <w:r w:rsidR="001E11FE" w:rsidRPr="00751CDC">
        <w:rPr>
          <w:b/>
          <w:bCs/>
          <w:lang w:eastAsia="ja-JP"/>
        </w:rPr>
        <w:t xml:space="preserve"> better to set the pelvis angle at 26.5</w:t>
      </w:r>
      <w:r w:rsidR="0030011A" w:rsidRPr="0079562A">
        <w:rPr>
          <w:b/>
          <w:bCs/>
          <w:lang w:eastAsia="ja-JP"/>
        </w:rPr>
        <w:t>°</w:t>
      </w:r>
      <w:r w:rsidR="004B71E6" w:rsidRPr="00FB1664">
        <w:rPr>
          <w:b/>
          <w:bCs/>
          <w:lang w:eastAsia="ja-JP"/>
        </w:rPr>
        <w:t xml:space="preserve"> </w:t>
      </w:r>
      <w:r w:rsidR="001E11FE" w:rsidRPr="00751CDC">
        <w:rPr>
          <w:b/>
          <w:bCs/>
          <w:lang w:eastAsia="ja-JP"/>
        </w:rPr>
        <w:t>±</w:t>
      </w:r>
      <w:r w:rsidR="004B71E6" w:rsidRPr="00751CDC">
        <w:rPr>
          <w:b/>
          <w:bCs/>
          <w:lang w:eastAsia="ja-JP"/>
        </w:rPr>
        <w:t xml:space="preserve"> </w:t>
      </w:r>
      <w:r w:rsidR="001E11FE" w:rsidRPr="00751CDC">
        <w:rPr>
          <w:b/>
          <w:bCs/>
          <w:lang w:eastAsia="ja-JP"/>
        </w:rPr>
        <w:t>2.5°</w:t>
      </w:r>
      <w:r w:rsidR="0030011A">
        <w:rPr>
          <w:b/>
          <w:bCs/>
          <w:lang w:eastAsia="ja-JP"/>
        </w:rPr>
        <w:t xml:space="preserve"> </w:t>
      </w:r>
      <w:r w:rsidR="001E11FE" w:rsidRPr="00FB1664">
        <w:rPr>
          <w:b/>
          <w:bCs/>
          <w:lang w:eastAsia="ja-JP"/>
        </w:rPr>
        <w:t>and h</w:t>
      </w:r>
      <w:r w:rsidR="001E11FE" w:rsidRPr="00751CDC">
        <w:rPr>
          <w:b/>
          <w:bCs/>
          <w:lang w:eastAsia="ja-JP"/>
        </w:rPr>
        <w:t>ip point tolerance(z) 0</w:t>
      </w:r>
      <w:r w:rsidR="004B71E6" w:rsidRPr="00751CDC">
        <w:rPr>
          <w:b/>
          <w:bCs/>
          <w:lang w:eastAsia="ja-JP"/>
        </w:rPr>
        <w:t xml:space="preserve"> </w:t>
      </w:r>
      <w:r w:rsidR="001E11FE" w:rsidRPr="00751CDC">
        <w:rPr>
          <w:b/>
          <w:bCs/>
          <w:lang w:eastAsia="ja-JP"/>
        </w:rPr>
        <w:t>±</w:t>
      </w:r>
      <w:r w:rsidR="004B71E6" w:rsidRPr="00751CDC">
        <w:rPr>
          <w:b/>
          <w:bCs/>
          <w:lang w:eastAsia="ja-JP"/>
        </w:rPr>
        <w:t xml:space="preserve"> </w:t>
      </w:r>
      <w:r w:rsidR="001E11FE" w:rsidRPr="00751CDC">
        <w:rPr>
          <w:b/>
          <w:bCs/>
          <w:lang w:eastAsia="ja-JP"/>
        </w:rPr>
        <w:t>10</w:t>
      </w:r>
      <w:r w:rsidR="004B71E6" w:rsidRPr="00751CDC">
        <w:rPr>
          <w:b/>
          <w:bCs/>
          <w:lang w:eastAsia="ja-JP"/>
        </w:rPr>
        <w:t xml:space="preserve"> </w:t>
      </w:r>
      <w:r w:rsidR="001E11FE" w:rsidRPr="00751CDC">
        <w:rPr>
          <w:b/>
          <w:bCs/>
          <w:lang w:eastAsia="ja-JP"/>
        </w:rPr>
        <w:t>mm</w:t>
      </w:r>
      <w:r w:rsidR="004B71E6" w:rsidRPr="00751CDC">
        <w:rPr>
          <w:b/>
          <w:bCs/>
          <w:lang w:eastAsia="ja-JP"/>
        </w:rPr>
        <w:t xml:space="preserve"> </w:t>
      </w:r>
      <w:r w:rsidR="001E11FE" w:rsidRPr="00751CDC">
        <w:rPr>
          <w:b/>
          <w:bCs/>
          <w:lang w:eastAsia="ja-JP"/>
        </w:rPr>
        <w:t xml:space="preserve">in dynamic tests using production seats. JAMA indicated that their work </w:t>
      </w:r>
      <w:r w:rsidR="00315BAA">
        <w:rPr>
          <w:b/>
          <w:bCs/>
          <w:lang w:eastAsia="ja-JP"/>
        </w:rPr>
        <w:t>was</w:t>
      </w:r>
      <w:r w:rsidR="001E11FE" w:rsidRPr="00751CDC">
        <w:rPr>
          <w:b/>
          <w:bCs/>
          <w:lang w:eastAsia="ja-JP"/>
        </w:rPr>
        <w:t xml:space="preserve"> continuing.</w:t>
      </w:r>
      <w:r w:rsidR="001E11FE" w:rsidRPr="00751CDC">
        <w:rPr>
          <w:b/>
          <w:bCs/>
        </w:rPr>
        <w:tab/>
      </w:r>
    </w:p>
    <w:p w:rsidR="001E11FE" w:rsidRPr="00751CDC" w:rsidRDefault="007A62EF" w:rsidP="00291278">
      <w:pPr>
        <w:pStyle w:val="SingleTxtG"/>
        <w:widowControl w:val="0"/>
        <w:suppressAutoHyphens w:val="0"/>
        <w:ind w:left="630"/>
        <w:rPr>
          <w:b/>
        </w:rPr>
      </w:pPr>
      <w:r w:rsidRPr="00751CDC">
        <w:rPr>
          <w:b/>
        </w:rPr>
        <w:t>(</w:t>
      </w:r>
      <w:r w:rsidR="00291278" w:rsidRPr="00751CDC">
        <w:rPr>
          <w:b/>
        </w:rPr>
        <w:t>vii</w:t>
      </w:r>
      <w:r w:rsidR="00C41689" w:rsidRPr="00751CDC">
        <w:rPr>
          <w:b/>
        </w:rPr>
        <w:t>)</w:t>
      </w:r>
      <w:r w:rsidRPr="00751CDC">
        <w:rPr>
          <w:b/>
        </w:rPr>
        <w:t xml:space="preserve"> </w:t>
      </w:r>
      <w:r w:rsidRPr="00751CDC">
        <w:rPr>
          <w:b/>
        </w:rPr>
        <w:tab/>
      </w:r>
      <w:r w:rsidR="001E11FE" w:rsidRPr="00751CDC">
        <w:rPr>
          <w:b/>
        </w:rPr>
        <w:t>Dummy Durability</w:t>
      </w:r>
    </w:p>
    <w:p w:rsidR="001E11FE" w:rsidRPr="00751CDC" w:rsidRDefault="00EE415A" w:rsidP="007A62EF">
      <w:pPr>
        <w:pStyle w:val="SingleTxtG"/>
        <w:rPr>
          <w:b/>
          <w:lang w:eastAsia="ja-JP"/>
        </w:rPr>
      </w:pPr>
      <w:r w:rsidRPr="00751CDC">
        <w:rPr>
          <w:b/>
        </w:rPr>
        <w:t>2</w:t>
      </w:r>
      <w:r w:rsidR="002D64AD">
        <w:rPr>
          <w:b/>
        </w:rPr>
        <w:t>11</w:t>
      </w:r>
      <w:r w:rsidRPr="00751CDC">
        <w:rPr>
          <w:b/>
        </w:rPr>
        <w:t>.</w:t>
      </w:r>
      <w:r w:rsidRPr="00751CDC">
        <w:rPr>
          <w:b/>
        </w:rPr>
        <w:tab/>
      </w:r>
      <w:r w:rsidR="001E11FE" w:rsidRPr="00751CDC">
        <w:rPr>
          <w:b/>
        </w:rPr>
        <w:t>The neck damper was damaged</w:t>
      </w:r>
      <w:r w:rsidR="0043537D">
        <w:rPr>
          <w:b/>
        </w:rPr>
        <w:t xml:space="preserve"> during </w:t>
      </w:r>
      <w:r w:rsidR="001E11FE" w:rsidRPr="00FB1664">
        <w:rPr>
          <w:b/>
        </w:rPr>
        <w:t xml:space="preserve">the new calibration test procedures </w:t>
      </w:r>
      <w:r w:rsidR="0043537D" w:rsidRPr="0079562A">
        <w:rPr>
          <w:b/>
        </w:rPr>
        <w:t>in the Republic of Korea</w:t>
      </w:r>
      <w:r w:rsidR="001E11FE" w:rsidRPr="00751CDC">
        <w:rPr>
          <w:b/>
        </w:rPr>
        <w:t xml:space="preserve">. Ford pointed out that it </w:t>
      </w:r>
      <w:r w:rsidR="00C61E6C" w:rsidRPr="00751CDC">
        <w:rPr>
          <w:b/>
        </w:rPr>
        <w:t>was</w:t>
      </w:r>
      <w:r w:rsidR="001E11FE" w:rsidRPr="00751CDC">
        <w:rPr>
          <w:b/>
        </w:rPr>
        <w:t xml:space="preserve"> necessary to add a body block to the calibration sled to prevent damage to </w:t>
      </w:r>
      <w:r w:rsidR="001E11FE" w:rsidRPr="00751CDC">
        <w:rPr>
          <w:b/>
          <w:bCs/>
          <w:lang w:eastAsia="ja-JP"/>
        </w:rPr>
        <w:t>dummies</w:t>
      </w:r>
      <w:r w:rsidR="001E11FE" w:rsidRPr="00751CDC">
        <w:rPr>
          <w:b/>
        </w:rPr>
        <w:t xml:space="preserve">. </w:t>
      </w:r>
    </w:p>
    <w:p w:rsidR="001E11FE" w:rsidRPr="00751CDC" w:rsidRDefault="002D64AD" w:rsidP="007A62EF">
      <w:pPr>
        <w:pStyle w:val="SingleTxtG"/>
        <w:rPr>
          <w:b/>
          <w:bCs/>
          <w:lang w:eastAsia="ja-JP"/>
        </w:rPr>
      </w:pPr>
      <w:r w:rsidRPr="00751CDC">
        <w:rPr>
          <w:b/>
          <w:bCs/>
          <w:lang w:eastAsia="ja-JP"/>
        </w:rPr>
        <w:t>2</w:t>
      </w:r>
      <w:r>
        <w:rPr>
          <w:b/>
          <w:bCs/>
          <w:lang w:eastAsia="ja-JP"/>
        </w:rPr>
        <w:t>12</w:t>
      </w:r>
      <w:r w:rsidR="00EE415A" w:rsidRPr="00751CDC">
        <w:rPr>
          <w:b/>
          <w:bCs/>
          <w:lang w:eastAsia="ja-JP"/>
        </w:rPr>
        <w:t>.</w:t>
      </w:r>
      <w:r w:rsidR="00EE415A" w:rsidRPr="00751CDC">
        <w:rPr>
          <w:b/>
          <w:bCs/>
          <w:lang w:eastAsia="ja-JP"/>
        </w:rPr>
        <w:tab/>
      </w:r>
      <w:r w:rsidR="001E11FE" w:rsidRPr="00751CDC">
        <w:rPr>
          <w:b/>
          <w:bCs/>
          <w:lang w:eastAsia="ja-JP"/>
        </w:rPr>
        <w:t xml:space="preserve">At the fourth </w:t>
      </w:r>
      <w:r w:rsidR="00C61E6C" w:rsidRPr="00751CDC">
        <w:rPr>
          <w:b/>
          <w:bCs/>
          <w:lang w:eastAsia="ja-JP"/>
        </w:rPr>
        <w:t>IWG</w:t>
      </w:r>
      <w:r w:rsidR="001E11FE" w:rsidRPr="00751CDC">
        <w:rPr>
          <w:b/>
          <w:bCs/>
          <w:lang w:eastAsia="ja-JP"/>
        </w:rPr>
        <w:t xml:space="preserve"> group meeting, it was agreed that the issue experienced by the Republic of Korea had not been seen elsewhere and it was not considered to be a problem.</w:t>
      </w:r>
    </w:p>
    <w:p w:rsidR="007F1F2A" w:rsidRPr="00751CDC" w:rsidRDefault="007A62EF" w:rsidP="00291278">
      <w:pPr>
        <w:pStyle w:val="SingleTxtG"/>
        <w:widowControl w:val="0"/>
        <w:suppressAutoHyphens w:val="0"/>
        <w:ind w:left="630"/>
        <w:rPr>
          <w:b/>
        </w:rPr>
      </w:pPr>
      <w:r w:rsidRPr="00751CDC">
        <w:rPr>
          <w:b/>
        </w:rPr>
        <w:t>(</w:t>
      </w:r>
      <w:r w:rsidR="00291278" w:rsidRPr="00751CDC">
        <w:rPr>
          <w:b/>
        </w:rPr>
        <w:t>viii</w:t>
      </w:r>
      <w:r w:rsidRPr="00751CDC">
        <w:rPr>
          <w:b/>
        </w:rPr>
        <w:t>)</w:t>
      </w:r>
      <w:r w:rsidRPr="00751CDC">
        <w:rPr>
          <w:b/>
        </w:rPr>
        <w:tab/>
      </w:r>
      <w:r w:rsidR="007F1F2A" w:rsidRPr="00751CDC">
        <w:rPr>
          <w:b/>
        </w:rPr>
        <w:t>Specifications</w:t>
      </w:r>
    </w:p>
    <w:p w:rsidR="007F1F2A" w:rsidRPr="00751CDC" w:rsidRDefault="00EE415A" w:rsidP="007A62EF">
      <w:pPr>
        <w:pStyle w:val="SingleTxtG"/>
        <w:widowControl w:val="0"/>
        <w:suppressAutoHyphens w:val="0"/>
        <w:rPr>
          <w:b/>
        </w:rPr>
      </w:pPr>
      <w:r w:rsidRPr="00751CDC">
        <w:rPr>
          <w:b/>
        </w:rPr>
        <w:t>21</w:t>
      </w:r>
      <w:r w:rsidR="002D64AD">
        <w:rPr>
          <w:b/>
        </w:rPr>
        <w:t>3</w:t>
      </w:r>
      <w:r w:rsidRPr="00751CDC">
        <w:rPr>
          <w:b/>
        </w:rPr>
        <w:t>.</w:t>
      </w:r>
      <w:r w:rsidRPr="00751CDC">
        <w:rPr>
          <w:b/>
        </w:rPr>
        <w:tab/>
      </w:r>
      <w:proofErr w:type="spellStart"/>
      <w:r w:rsidR="007F1F2A" w:rsidRPr="00751CDC">
        <w:rPr>
          <w:b/>
        </w:rPr>
        <w:t>BioRID</w:t>
      </w:r>
      <w:proofErr w:type="spellEnd"/>
      <w:r w:rsidR="007F1F2A" w:rsidRPr="00751CDC">
        <w:rPr>
          <w:b/>
        </w:rPr>
        <w:t xml:space="preserve"> tests exhibited good repeatability in a number of studies. However, problems were identified in reproducibility among different dummies. The generic build level according to commercial identification did not adequately specify the tool and a specific build level was established: </w:t>
      </w:r>
      <w:proofErr w:type="spellStart"/>
      <w:r w:rsidR="007F1F2A" w:rsidRPr="00751CDC">
        <w:rPr>
          <w:b/>
        </w:rPr>
        <w:t>BioRID</w:t>
      </w:r>
      <w:proofErr w:type="spellEnd"/>
      <w:r w:rsidR="007F1F2A" w:rsidRPr="00751CDC">
        <w:rPr>
          <w:b/>
        </w:rPr>
        <w:t xml:space="preserve"> II, along with dummy improvements.</w:t>
      </w:r>
    </w:p>
    <w:p w:rsidR="007F1F2A" w:rsidRPr="00751CDC" w:rsidRDefault="00EE415A" w:rsidP="007A62EF">
      <w:pPr>
        <w:pStyle w:val="SingleTxtG"/>
        <w:widowControl w:val="0"/>
        <w:suppressAutoHyphens w:val="0"/>
        <w:rPr>
          <w:b/>
        </w:rPr>
      </w:pPr>
      <w:r w:rsidRPr="00751CDC">
        <w:rPr>
          <w:b/>
        </w:rPr>
        <w:t>21</w:t>
      </w:r>
      <w:r w:rsidR="002D64AD">
        <w:rPr>
          <w:b/>
        </w:rPr>
        <w:t>4</w:t>
      </w:r>
      <w:r w:rsidRPr="00751CDC">
        <w:rPr>
          <w:b/>
        </w:rPr>
        <w:t>.</w:t>
      </w:r>
      <w:r w:rsidRPr="00751CDC">
        <w:rPr>
          <w:b/>
        </w:rPr>
        <w:tab/>
      </w:r>
      <w:r w:rsidR="007F1F2A" w:rsidRPr="00751CDC">
        <w:rPr>
          <w:b/>
        </w:rPr>
        <w:t xml:space="preserve">European Commission research showed that differences in the measured values from different </w:t>
      </w:r>
      <w:proofErr w:type="spellStart"/>
      <w:r w:rsidR="007F1F2A" w:rsidRPr="00751CDC">
        <w:rPr>
          <w:b/>
        </w:rPr>
        <w:t>BioRID</w:t>
      </w:r>
      <w:proofErr w:type="spellEnd"/>
      <w:r w:rsidR="007F1F2A" w:rsidRPr="00751CDC">
        <w:rPr>
          <w:b/>
        </w:rPr>
        <w:t xml:space="preserve"> </w:t>
      </w:r>
      <w:r w:rsidR="00C61E6C" w:rsidRPr="00751CDC">
        <w:rPr>
          <w:b/>
        </w:rPr>
        <w:t>ATD</w:t>
      </w:r>
      <w:r w:rsidR="007F1F2A" w:rsidRPr="00751CDC">
        <w:rPr>
          <w:b/>
        </w:rPr>
        <w:t xml:space="preserve"> could be associated with the torso flesh, i.e. when swapping the flesh between </w:t>
      </w:r>
      <w:r w:rsidR="00C61E6C" w:rsidRPr="00751CDC">
        <w:rPr>
          <w:b/>
        </w:rPr>
        <w:t>ATD</w:t>
      </w:r>
      <w:r w:rsidR="007F1F2A" w:rsidRPr="00751CDC">
        <w:rPr>
          <w:b/>
        </w:rPr>
        <w:t xml:space="preserve"> the resulting values changed accordingly. The research also recommended an evaluation of the contribution of </w:t>
      </w:r>
      <w:proofErr w:type="spellStart"/>
      <w:r w:rsidR="007F1F2A" w:rsidRPr="00751CDC">
        <w:rPr>
          <w:b/>
        </w:rPr>
        <w:t>BioRID’s</w:t>
      </w:r>
      <w:proofErr w:type="spellEnd"/>
      <w:r w:rsidR="007F1F2A" w:rsidRPr="00751CDC">
        <w:rPr>
          <w:b/>
        </w:rPr>
        <w:t xml:space="preserve"> intervertebral bumpers.</w:t>
      </w:r>
    </w:p>
    <w:p w:rsidR="007F1F2A" w:rsidRPr="00315BAA" w:rsidRDefault="00EE415A" w:rsidP="007A62EF">
      <w:pPr>
        <w:pStyle w:val="SingleTxtG"/>
        <w:widowControl w:val="0"/>
        <w:suppressAutoHyphens w:val="0"/>
        <w:rPr>
          <w:b/>
          <w:color w:val="FF0000"/>
        </w:rPr>
      </w:pPr>
      <w:r w:rsidRPr="00315BAA">
        <w:rPr>
          <w:b/>
          <w:color w:val="FF0000"/>
        </w:rPr>
        <w:t>21</w:t>
      </w:r>
      <w:r w:rsidR="002D64AD">
        <w:rPr>
          <w:b/>
          <w:color w:val="FF0000"/>
        </w:rPr>
        <w:t>5</w:t>
      </w:r>
      <w:r w:rsidRPr="00315BAA">
        <w:rPr>
          <w:b/>
          <w:color w:val="FF0000"/>
        </w:rPr>
        <w:t>.</w:t>
      </w:r>
      <w:r w:rsidRPr="00315BAA">
        <w:rPr>
          <w:b/>
          <w:color w:val="FF0000"/>
        </w:rPr>
        <w:tab/>
      </w:r>
      <w:r w:rsidR="007F1F2A" w:rsidRPr="00315BAA">
        <w:rPr>
          <w:b/>
          <w:color w:val="FF0000"/>
        </w:rPr>
        <w:t xml:space="preserve">Insert </w:t>
      </w:r>
      <w:r w:rsidR="0014007E" w:rsidRPr="00315BAA">
        <w:rPr>
          <w:b/>
          <w:color w:val="FF0000"/>
        </w:rPr>
        <w:t xml:space="preserve">an </w:t>
      </w:r>
      <w:r w:rsidR="007F1F2A" w:rsidRPr="00315BAA">
        <w:rPr>
          <w:b/>
          <w:color w:val="FF0000"/>
        </w:rPr>
        <w:t>additional section on control of materials</w:t>
      </w:r>
      <w:r w:rsidR="0014007E" w:rsidRPr="00315BAA">
        <w:rPr>
          <w:b/>
          <w:color w:val="FF0000"/>
        </w:rPr>
        <w:t>,</w:t>
      </w:r>
      <w:r w:rsidR="007F1F2A" w:rsidRPr="00315BAA">
        <w:rPr>
          <w:b/>
          <w:color w:val="FF0000"/>
        </w:rPr>
        <w:t xml:space="preserve"> e.g. pelvis and torso flesh, spine bumpers, etc.</w:t>
      </w:r>
      <w:r w:rsidR="002D64AD">
        <w:rPr>
          <w:b/>
          <w:color w:val="FF0000"/>
        </w:rPr>
        <w:t xml:space="preserve"> [To be added]</w:t>
      </w:r>
    </w:p>
    <w:p w:rsidR="007F1F2A" w:rsidRPr="00751CDC" w:rsidRDefault="007A62EF" w:rsidP="00291278">
      <w:pPr>
        <w:pStyle w:val="SingleTxtG"/>
        <w:widowControl w:val="0"/>
        <w:suppressAutoHyphens w:val="0"/>
        <w:ind w:left="630"/>
        <w:rPr>
          <w:b/>
        </w:rPr>
      </w:pPr>
      <w:r w:rsidRPr="00751CDC">
        <w:rPr>
          <w:b/>
        </w:rPr>
        <w:t>(</w:t>
      </w:r>
      <w:r w:rsidR="00291278" w:rsidRPr="00751CDC">
        <w:rPr>
          <w:b/>
        </w:rPr>
        <w:t>ix</w:t>
      </w:r>
      <w:r w:rsidR="007F1F2A" w:rsidRPr="00751CDC">
        <w:rPr>
          <w:b/>
        </w:rPr>
        <w:t>)</w:t>
      </w:r>
      <w:r w:rsidR="007F1F2A" w:rsidRPr="00751CDC">
        <w:rPr>
          <w:b/>
        </w:rPr>
        <w:tab/>
        <w:t>Limitations</w:t>
      </w:r>
    </w:p>
    <w:p w:rsidR="007F1F2A" w:rsidRPr="00751CDC" w:rsidRDefault="00EE415A" w:rsidP="007A62EF">
      <w:pPr>
        <w:pStyle w:val="SingleTxtG"/>
        <w:widowControl w:val="0"/>
        <w:suppressAutoHyphens w:val="0"/>
        <w:rPr>
          <w:b/>
        </w:rPr>
      </w:pPr>
      <w:r w:rsidRPr="00751CDC">
        <w:rPr>
          <w:b/>
        </w:rPr>
        <w:t>21</w:t>
      </w:r>
      <w:r w:rsidR="002D64AD">
        <w:rPr>
          <w:b/>
        </w:rPr>
        <w:t>6</w:t>
      </w:r>
      <w:r w:rsidRPr="00751CDC">
        <w:rPr>
          <w:b/>
        </w:rPr>
        <w:t>.</w:t>
      </w:r>
      <w:r w:rsidRPr="00751CDC">
        <w:rPr>
          <w:b/>
        </w:rPr>
        <w:tab/>
      </w:r>
      <w:r w:rsidR="007F1F2A" w:rsidRPr="00751CDC">
        <w:rPr>
          <w:b/>
        </w:rPr>
        <w:t xml:space="preserve">The spine curvature of </w:t>
      </w:r>
      <w:proofErr w:type="spellStart"/>
      <w:r w:rsidR="007F1F2A" w:rsidRPr="00751CDC">
        <w:rPr>
          <w:b/>
        </w:rPr>
        <w:t>BioRID</w:t>
      </w:r>
      <w:proofErr w:type="spellEnd"/>
      <w:r w:rsidR="007F1F2A" w:rsidRPr="00751CDC">
        <w:rPr>
          <w:b/>
        </w:rPr>
        <w:t xml:space="preserve"> </w:t>
      </w:r>
      <w:r w:rsidR="00C61E6C" w:rsidRPr="00751CDC">
        <w:rPr>
          <w:b/>
        </w:rPr>
        <w:t>was</w:t>
      </w:r>
      <w:r w:rsidR="007F1F2A" w:rsidRPr="00751CDC">
        <w:rPr>
          <w:b/>
        </w:rPr>
        <w:t xml:space="preserve"> established using a </w:t>
      </w:r>
      <w:r w:rsidR="00315BAA">
        <w:rPr>
          <w:b/>
        </w:rPr>
        <w:t xml:space="preserve">shape </w:t>
      </w:r>
      <w:r w:rsidR="007F1F2A" w:rsidRPr="00751CDC">
        <w:rPr>
          <w:b/>
        </w:rPr>
        <w:t xml:space="preserve">former (comb) during its assembly. This curvature essentially determines the device’s posture. </w:t>
      </w:r>
      <w:r w:rsidR="00315BAA">
        <w:rPr>
          <w:b/>
        </w:rPr>
        <w:t xml:space="preserve">The </w:t>
      </w:r>
      <w:r w:rsidR="007F1F2A" w:rsidRPr="00751CDC">
        <w:rPr>
          <w:b/>
        </w:rPr>
        <w:t>IWG ha</w:t>
      </w:r>
      <w:r w:rsidR="00C61E6C" w:rsidRPr="00751CDC">
        <w:rPr>
          <w:b/>
        </w:rPr>
        <w:t>d</w:t>
      </w:r>
      <w:r w:rsidR="007F1F2A" w:rsidRPr="00751CDC">
        <w:rPr>
          <w:b/>
        </w:rPr>
        <w:t xml:space="preserve"> based its evaluation work on the most recumbent </w:t>
      </w:r>
      <w:r w:rsidR="00315BAA">
        <w:rPr>
          <w:b/>
        </w:rPr>
        <w:t>posture</w:t>
      </w:r>
      <w:r w:rsidR="006B476D" w:rsidRPr="00751CDC">
        <w:rPr>
          <w:b/>
        </w:rPr>
        <w:t xml:space="preserve"> </w:t>
      </w:r>
      <w:r w:rsidR="007F1F2A" w:rsidRPr="00751CDC">
        <w:rPr>
          <w:b/>
        </w:rPr>
        <w:t>of the two defined build options as this covers the majority of vehicle seats in the market.</w:t>
      </w:r>
    </w:p>
    <w:p w:rsidR="007F1F2A" w:rsidRPr="00751CDC" w:rsidRDefault="00EE415A" w:rsidP="007A62EF">
      <w:pPr>
        <w:pStyle w:val="SingleTxtG"/>
        <w:widowControl w:val="0"/>
        <w:suppressAutoHyphens w:val="0"/>
        <w:rPr>
          <w:b/>
        </w:rPr>
      </w:pPr>
      <w:r w:rsidRPr="00751CDC">
        <w:rPr>
          <w:b/>
        </w:rPr>
        <w:t>21</w:t>
      </w:r>
      <w:r w:rsidR="002D64AD">
        <w:rPr>
          <w:b/>
        </w:rPr>
        <w:t>7</w:t>
      </w:r>
      <w:r w:rsidRPr="00751CDC">
        <w:rPr>
          <w:b/>
        </w:rPr>
        <w:t>.</w:t>
      </w:r>
      <w:r w:rsidRPr="00751CDC">
        <w:rPr>
          <w:b/>
        </w:rPr>
        <w:tab/>
      </w:r>
      <w:r w:rsidR="007F1F2A" w:rsidRPr="00751CDC">
        <w:rPr>
          <w:b/>
        </w:rPr>
        <w:t>While evaluation ha</w:t>
      </w:r>
      <w:r w:rsidR="00C61E6C" w:rsidRPr="00751CDC">
        <w:rPr>
          <w:b/>
        </w:rPr>
        <w:t>d</w:t>
      </w:r>
      <w:r w:rsidR="007F1F2A" w:rsidRPr="00751CDC">
        <w:rPr>
          <w:b/>
        </w:rPr>
        <w:t xml:space="preserve"> not been made of the recumbent device’s repeatability and reproducibility when used in very upright vehicle seats, certain limitations </w:t>
      </w:r>
      <w:r w:rsidR="00C61E6C" w:rsidRPr="00751CDC">
        <w:rPr>
          <w:b/>
        </w:rPr>
        <w:t>were</w:t>
      </w:r>
      <w:r w:rsidR="007F1F2A" w:rsidRPr="00751CDC">
        <w:rPr>
          <w:b/>
        </w:rPr>
        <w:t xml:space="preserve"> recognised even in a static condition, e.g. the stability of the head.</w:t>
      </w:r>
    </w:p>
    <w:p w:rsidR="007F1F2A" w:rsidRPr="00E05DA3" w:rsidRDefault="00EE415A" w:rsidP="007A62EF">
      <w:pPr>
        <w:pStyle w:val="SingleTxtG"/>
        <w:widowControl w:val="0"/>
        <w:suppressAutoHyphens w:val="0"/>
        <w:rPr>
          <w:b/>
        </w:rPr>
      </w:pPr>
      <w:r w:rsidRPr="00751CDC">
        <w:rPr>
          <w:b/>
        </w:rPr>
        <w:t>21</w:t>
      </w:r>
      <w:r w:rsidR="002D64AD">
        <w:rPr>
          <w:b/>
        </w:rPr>
        <w:t>8</w:t>
      </w:r>
      <w:r w:rsidRPr="00751CDC">
        <w:rPr>
          <w:b/>
        </w:rPr>
        <w:t>.</w:t>
      </w:r>
      <w:r w:rsidRPr="00751CDC">
        <w:rPr>
          <w:b/>
        </w:rPr>
        <w:tab/>
      </w:r>
      <w:r w:rsidR="007F1F2A" w:rsidRPr="00751CDC">
        <w:rPr>
          <w:b/>
        </w:rPr>
        <w:t xml:space="preserve">The use of </w:t>
      </w:r>
      <w:proofErr w:type="spellStart"/>
      <w:r w:rsidR="007F1F2A" w:rsidRPr="00751CDC">
        <w:rPr>
          <w:b/>
        </w:rPr>
        <w:t>BioRID</w:t>
      </w:r>
      <w:proofErr w:type="spellEnd"/>
      <w:r w:rsidR="007F1F2A" w:rsidRPr="00751CDC">
        <w:rPr>
          <w:b/>
        </w:rPr>
        <w:t xml:space="preserve"> </w:t>
      </w:r>
      <w:r w:rsidR="00C61E6C" w:rsidRPr="00751CDC">
        <w:rPr>
          <w:b/>
        </w:rPr>
        <w:t>was</w:t>
      </w:r>
      <w:r w:rsidR="007F1F2A" w:rsidRPr="00751CDC">
        <w:rPr>
          <w:b/>
        </w:rPr>
        <w:t xml:space="preserve"> therefore limited, in the context of this </w:t>
      </w:r>
      <w:r w:rsidR="00B97137" w:rsidRPr="00751CDC">
        <w:rPr>
          <w:b/>
        </w:rPr>
        <w:t>UN GTR</w:t>
      </w:r>
      <w:r w:rsidR="007F1F2A" w:rsidRPr="00751CDC">
        <w:rPr>
          <w:b/>
        </w:rPr>
        <w:t xml:space="preserve">, for use </w:t>
      </w:r>
      <w:r w:rsidR="007F1F2A" w:rsidRPr="00751CDC">
        <w:rPr>
          <w:b/>
        </w:rPr>
        <w:lastRenderedPageBreak/>
        <w:t xml:space="preserve">with seat back angles </w:t>
      </w:r>
      <w:r w:rsidR="0014007E">
        <w:rPr>
          <w:b/>
        </w:rPr>
        <w:t xml:space="preserve">between </w:t>
      </w:r>
      <w:r w:rsidR="007F1F2A" w:rsidRPr="00FB1664">
        <w:rPr>
          <w:b/>
        </w:rPr>
        <w:t>20</w:t>
      </w:r>
      <w:r w:rsidR="007F1F2A" w:rsidRPr="00E05DA3">
        <w:rPr>
          <w:b/>
        </w:rPr>
        <w:sym w:font="Symbol" w:char="F0B0"/>
      </w:r>
      <w:r w:rsidR="007F1F2A" w:rsidRPr="00E05DA3">
        <w:rPr>
          <w:b/>
        </w:rPr>
        <w:t xml:space="preserve"> and 30</w:t>
      </w:r>
      <w:r w:rsidR="007F1F2A" w:rsidRPr="00E05DA3">
        <w:rPr>
          <w:b/>
        </w:rPr>
        <w:sym w:font="Symbol" w:char="F0B0"/>
      </w:r>
      <w:r w:rsidR="007F1F2A" w:rsidRPr="00E05DA3">
        <w:rPr>
          <w:b/>
        </w:rPr>
        <w:t>.</w:t>
      </w:r>
    </w:p>
    <w:p w:rsidR="007F1F2A" w:rsidRPr="00751CDC" w:rsidRDefault="00EE415A" w:rsidP="007A62EF">
      <w:pPr>
        <w:pStyle w:val="SingleTxtG"/>
        <w:widowControl w:val="0"/>
        <w:suppressAutoHyphens w:val="0"/>
        <w:rPr>
          <w:b/>
        </w:rPr>
      </w:pPr>
      <w:r w:rsidRPr="00676D25">
        <w:rPr>
          <w:b/>
        </w:rPr>
        <w:t>21</w:t>
      </w:r>
      <w:r w:rsidR="002D64AD">
        <w:rPr>
          <w:b/>
        </w:rPr>
        <w:t>9</w:t>
      </w:r>
      <w:r w:rsidRPr="00676D25">
        <w:rPr>
          <w:b/>
        </w:rPr>
        <w:t>.</w:t>
      </w:r>
      <w:r w:rsidRPr="00676D25">
        <w:rPr>
          <w:b/>
        </w:rPr>
        <w:tab/>
      </w:r>
      <w:r w:rsidR="007F1F2A" w:rsidRPr="00676D25">
        <w:rPr>
          <w:b/>
        </w:rPr>
        <w:t xml:space="preserve">The repeatability and reproducibility studies were completed exclusively using acceleration sleds (those that are accelerated from rest by the application of a sudden force). Annex 9 of this </w:t>
      </w:r>
      <w:r w:rsidR="00B97137" w:rsidRPr="003E6297">
        <w:rPr>
          <w:b/>
        </w:rPr>
        <w:t>UN GTR</w:t>
      </w:r>
      <w:r w:rsidR="007F1F2A" w:rsidRPr="003E6297">
        <w:rPr>
          <w:b/>
        </w:rPr>
        <w:t xml:space="preserve"> contains p</w:t>
      </w:r>
      <w:r w:rsidR="007F1F2A" w:rsidRPr="00FB1664">
        <w:rPr>
          <w:b/>
        </w:rPr>
        <w:t xml:space="preserve">rocedures for the </w:t>
      </w:r>
      <w:proofErr w:type="spellStart"/>
      <w:r w:rsidR="007F1F2A" w:rsidRPr="00FB1664">
        <w:rPr>
          <w:b/>
        </w:rPr>
        <w:t>BioRID</w:t>
      </w:r>
      <w:proofErr w:type="spellEnd"/>
      <w:r w:rsidR="007F1F2A" w:rsidRPr="00FB1664">
        <w:rPr>
          <w:b/>
        </w:rPr>
        <w:t xml:space="preserve"> dummy using a</w:t>
      </w:r>
      <w:r w:rsidR="007F1F2A" w:rsidRPr="00751CDC">
        <w:rPr>
          <w:b/>
        </w:rPr>
        <w:t>n acceleration sled only.</w:t>
      </w:r>
    </w:p>
    <w:p w:rsidR="007F1F2A" w:rsidRPr="00751CDC" w:rsidRDefault="007F1F2A" w:rsidP="007F1F2A">
      <w:pPr>
        <w:pStyle w:val="H4G"/>
        <w:keepNext w:val="0"/>
        <w:keepLines w:val="0"/>
        <w:widowControl w:val="0"/>
        <w:suppressAutoHyphens w:val="0"/>
        <w:rPr>
          <w:b/>
          <w:i w:val="0"/>
          <w:iCs/>
        </w:rPr>
      </w:pPr>
      <w:r w:rsidRPr="00751CDC">
        <w:rPr>
          <w:b/>
          <w:i w:val="0"/>
          <w:iCs/>
        </w:rPr>
        <w:tab/>
        <w:t>(</w:t>
      </w:r>
      <w:r w:rsidR="005C1650">
        <w:rPr>
          <w:b/>
          <w:i w:val="0"/>
          <w:iCs/>
        </w:rPr>
        <w:t>c</w:t>
      </w:r>
      <w:r w:rsidRPr="00751CDC">
        <w:rPr>
          <w:b/>
          <w:i w:val="0"/>
          <w:iCs/>
        </w:rPr>
        <w:t>)</w:t>
      </w:r>
      <w:r w:rsidRPr="00751CDC">
        <w:rPr>
          <w:b/>
          <w:i w:val="0"/>
          <w:iCs/>
        </w:rPr>
        <w:tab/>
      </w:r>
      <w:proofErr w:type="spellStart"/>
      <w:r w:rsidRPr="00751CDC">
        <w:rPr>
          <w:b/>
          <w:i w:val="0"/>
          <w:iCs/>
        </w:rPr>
        <w:t>Backset</w:t>
      </w:r>
      <w:proofErr w:type="spellEnd"/>
      <w:r w:rsidRPr="00751CDC">
        <w:rPr>
          <w:b/>
          <w:i w:val="0"/>
          <w:iCs/>
        </w:rPr>
        <w:t xml:space="preserve"> measurement method</w:t>
      </w:r>
    </w:p>
    <w:p w:rsidR="007F1F2A" w:rsidRPr="00593662" w:rsidRDefault="002D64AD" w:rsidP="007F1F2A">
      <w:pPr>
        <w:pStyle w:val="SingleTxtG"/>
        <w:widowControl w:val="0"/>
        <w:suppressAutoHyphens w:val="0"/>
        <w:rPr>
          <w:b/>
          <w:color w:val="FF0000"/>
        </w:rPr>
      </w:pPr>
      <w:r w:rsidRPr="00593662">
        <w:rPr>
          <w:b/>
          <w:color w:val="FF0000"/>
        </w:rPr>
        <w:t>2</w:t>
      </w:r>
      <w:r>
        <w:rPr>
          <w:b/>
          <w:color w:val="FF0000"/>
        </w:rPr>
        <w:t>20</w:t>
      </w:r>
      <w:r w:rsidR="00EE415A" w:rsidRPr="00593662">
        <w:rPr>
          <w:b/>
          <w:color w:val="FF0000"/>
        </w:rPr>
        <w:t>.</w:t>
      </w:r>
      <w:r w:rsidR="00EE415A" w:rsidRPr="00593662">
        <w:rPr>
          <w:b/>
          <w:color w:val="FF0000"/>
        </w:rPr>
        <w:tab/>
      </w:r>
      <w:r w:rsidR="007F1F2A" w:rsidRPr="00593662">
        <w:rPr>
          <w:b/>
          <w:color w:val="FF0000"/>
        </w:rPr>
        <w:t xml:space="preserve">Measurement of </w:t>
      </w:r>
      <w:proofErr w:type="spellStart"/>
      <w:r w:rsidR="007F1F2A" w:rsidRPr="00593662">
        <w:rPr>
          <w:b/>
          <w:color w:val="FF0000"/>
        </w:rPr>
        <w:t>Backset</w:t>
      </w:r>
      <w:proofErr w:type="spellEnd"/>
      <w:r w:rsidR="007F1F2A" w:rsidRPr="00593662">
        <w:rPr>
          <w:b/>
          <w:color w:val="FF0000"/>
        </w:rPr>
        <w:t xml:space="preserve"> using coordinate measuring apparatus</w:t>
      </w:r>
      <w:r w:rsidR="00EE415A" w:rsidRPr="00593662">
        <w:rPr>
          <w:b/>
          <w:color w:val="FF0000"/>
        </w:rPr>
        <w:t>.</w:t>
      </w:r>
      <w:r>
        <w:rPr>
          <w:b/>
          <w:color w:val="FF0000"/>
        </w:rPr>
        <w:t xml:space="preserve"> [T</w:t>
      </w:r>
      <w:r w:rsidR="00475AE1">
        <w:rPr>
          <w:b/>
          <w:color w:val="FF0000"/>
        </w:rPr>
        <w:t>o</w:t>
      </w:r>
      <w:r>
        <w:rPr>
          <w:b/>
          <w:color w:val="FF0000"/>
        </w:rPr>
        <w:t xml:space="preserve"> be added]</w:t>
      </w:r>
    </w:p>
    <w:p w:rsidR="007F1F2A" w:rsidRPr="00751CDC" w:rsidRDefault="007F1F2A" w:rsidP="00EE415A">
      <w:pPr>
        <w:pStyle w:val="H4G"/>
        <w:keepNext w:val="0"/>
        <w:keepLines w:val="0"/>
        <w:widowControl w:val="0"/>
        <w:suppressAutoHyphens w:val="0"/>
        <w:spacing w:before="120"/>
        <w:rPr>
          <w:b/>
          <w:i w:val="0"/>
          <w:iCs/>
        </w:rPr>
      </w:pPr>
      <w:r w:rsidRPr="00751CDC">
        <w:rPr>
          <w:b/>
          <w:i w:val="0"/>
          <w:iCs/>
        </w:rPr>
        <w:tab/>
        <w:t>(</w:t>
      </w:r>
      <w:r w:rsidR="005C1650">
        <w:rPr>
          <w:b/>
          <w:i w:val="0"/>
          <w:iCs/>
        </w:rPr>
        <w:t>d</w:t>
      </w:r>
      <w:r w:rsidRPr="00751CDC">
        <w:rPr>
          <w:b/>
          <w:i w:val="0"/>
          <w:iCs/>
        </w:rPr>
        <w:t>)</w:t>
      </w:r>
      <w:r w:rsidRPr="00751CDC">
        <w:rPr>
          <w:b/>
          <w:i w:val="0"/>
          <w:iCs/>
        </w:rPr>
        <w:tab/>
        <w:t>Lead time</w:t>
      </w:r>
    </w:p>
    <w:p w:rsidR="007F1F2A" w:rsidRPr="00E47856" w:rsidRDefault="00EE415A" w:rsidP="007F1F2A">
      <w:pPr>
        <w:pStyle w:val="SingleTxtG"/>
        <w:widowControl w:val="0"/>
        <w:suppressAutoHyphens w:val="0"/>
        <w:rPr>
          <w:bCs/>
        </w:rPr>
      </w:pPr>
      <w:r w:rsidRPr="00751CDC">
        <w:rPr>
          <w:b/>
        </w:rPr>
        <w:t>2</w:t>
      </w:r>
      <w:r w:rsidR="002D64AD">
        <w:rPr>
          <w:b/>
        </w:rPr>
        <w:t>21</w:t>
      </w:r>
      <w:r w:rsidRPr="00751CDC">
        <w:rPr>
          <w:b/>
        </w:rPr>
        <w:t>.</w:t>
      </w:r>
      <w:r w:rsidRPr="00751CDC">
        <w:rPr>
          <w:b/>
        </w:rPr>
        <w:tab/>
      </w:r>
      <w:r w:rsidR="007F1F2A" w:rsidRPr="00751CDC">
        <w:rPr>
          <w:b/>
        </w:rPr>
        <w:t xml:space="preserve">It </w:t>
      </w:r>
      <w:r w:rsidR="00C61E6C" w:rsidRPr="00751CDC">
        <w:rPr>
          <w:b/>
        </w:rPr>
        <w:t>is</w:t>
      </w:r>
      <w:r w:rsidR="007F1F2A" w:rsidRPr="00751CDC">
        <w:rPr>
          <w:b/>
        </w:rPr>
        <w:t xml:space="preserve"> recommended that the Contracting Parties </w:t>
      </w:r>
      <w:r w:rsidR="00895A8A">
        <w:rPr>
          <w:b/>
        </w:rPr>
        <w:t xml:space="preserve">which </w:t>
      </w:r>
      <w:r w:rsidR="007F1F2A" w:rsidRPr="00FB1664">
        <w:rPr>
          <w:b/>
        </w:rPr>
        <w:t>implement</w:t>
      </w:r>
      <w:r w:rsidR="007F1F2A" w:rsidRPr="00751CDC">
        <w:rPr>
          <w:b/>
        </w:rPr>
        <w:t xml:space="preserve"> this </w:t>
      </w:r>
      <w:r w:rsidR="00B97137" w:rsidRPr="00751CDC">
        <w:rPr>
          <w:b/>
        </w:rPr>
        <w:t>UN GTR</w:t>
      </w:r>
      <w:r w:rsidR="007F1F2A" w:rsidRPr="00751CDC">
        <w:rPr>
          <w:b/>
        </w:rPr>
        <w:t xml:space="preserve"> allow adequate lead time before full mandatory application and give consideration to the necessary vehicle development time and product lifecycle</w:t>
      </w:r>
      <w:r w:rsidR="007F1F2A" w:rsidRPr="00E47856">
        <w:rPr>
          <w:bCs/>
        </w:rPr>
        <w:t>.</w:t>
      </w:r>
      <w:r w:rsidR="00E47856" w:rsidRPr="00E47856">
        <w:rPr>
          <w:bCs/>
        </w:rPr>
        <w:t>"</w:t>
      </w:r>
    </w:p>
    <w:p w:rsidR="007F1F2A" w:rsidRPr="00751CDC" w:rsidRDefault="007F1F2A" w:rsidP="007F1F2A">
      <w:pPr>
        <w:pStyle w:val="SingleTxtG"/>
      </w:pPr>
      <w:r w:rsidRPr="00751CDC">
        <w:rPr>
          <w:sz w:val="24"/>
          <w:szCs w:val="24"/>
        </w:rPr>
        <w:br w:type="page"/>
      </w:r>
      <w:r w:rsidRPr="00751CDC">
        <w:rPr>
          <w:i/>
        </w:rPr>
        <w:lastRenderedPageBreak/>
        <w:t>Part B, Text of the Regulation</w:t>
      </w:r>
      <w:r w:rsidRPr="00751CDC">
        <w:t>, renumber as II and amend to read:</w:t>
      </w:r>
    </w:p>
    <w:p w:rsidR="00287337" w:rsidRPr="00751CDC" w:rsidRDefault="0063590D" w:rsidP="0063590D">
      <w:pPr>
        <w:pStyle w:val="HChG"/>
      </w:pPr>
      <w:r w:rsidRPr="00751CDC">
        <w:tab/>
      </w:r>
      <w:r w:rsidR="001B3146" w:rsidRPr="00751CDC">
        <w:t>"</w:t>
      </w:r>
      <w:r w:rsidRPr="00751CDC">
        <w:t>II</w:t>
      </w:r>
      <w:r w:rsidR="00287337" w:rsidRPr="00751CDC">
        <w:t>.</w:t>
      </w:r>
      <w:r w:rsidR="00287337" w:rsidRPr="00751CDC">
        <w:tab/>
      </w:r>
      <w:r w:rsidRPr="00751CDC">
        <w:t xml:space="preserve">Text of the </w:t>
      </w:r>
      <w:r w:rsidR="00A65507" w:rsidRPr="00751CDC">
        <w:t>Regulation</w:t>
      </w:r>
    </w:p>
    <w:p w:rsidR="00287337" w:rsidRPr="00751CDC" w:rsidRDefault="0063590D" w:rsidP="00050F00">
      <w:pPr>
        <w:pStyle w:val="HChG"/>
        <w:tabs>
          <w:tab w:val="clear" w:pos="851"/>
        </w:tabs>
      </w:pPr>
      <w:r w:rsidRPr="00751CDC">
        <w:tab/>
        <w:t>1.</w:t>
      </w:r>
      <w:r w:rsidRPr="00751CDC">
        <w:tab/>
        <w:t>Purpose</w:t>
      </w:r>
    </w:p>
    <w:p w:rsidR="00287337" w:rsidRPr="00751CDC" w:rsidRDefault="00287337" w:rsidP="006D19EC">
      <w:pPr>
        <w:pStyle w:val="SingleTxtG"/>
        <w:ind w:left="1701"/>
        <w:rPr>
          <w:b/>
        </w:rPr>
      </w:pPr>
      <w:r w:rsidRPr="00751CDC">
        <w:t xml:space="preserve">This </w:t>
      </w:r>
      <w:r w:rsidR="00A65507" w:rsidRPr="00751CDC">
        <w:t>Regulation</w:t>
      </w:r>
      <w:r w:rsidRPr="00751CDC">
        <w:t xml:space="preserve"> specifies requirements for head restraints to reduce the frequency and severity of injuries caused by </w:t>
      </w:r>
      <w:r w:rsidRPr="00751CDC">
        <w:rPr>
          <w:rFonts w:cs="Arial"/>
          <w:strike/>
        </w:rPr>
        <w:t>rearward displacement of the</w:t>
      </w:r>
      <w:r w:rsidRPr="00751CDC">
        <w:rPr>
          <w:rFonts w:cs="Arial"/>
        </w:rPr>
        <w:t xml:space="preserve"> head </w:t>
      </w:r>
      <w:r w:rsidRPr="00751CDC">
        <w:rPr>
          <w:rFonts w:cs="Arial"/>
          <w:b/>
        </w:rPr>
        <w:t>relative motion of the head, the neck, and the torso resulting from rear impact.</w:t>
      </w:r>
    </w:p>
    <w:p w:rsidR="00287337" w:rsidRPr="00751CDC" w:rsidRDefault="0063590D" w:rsidP="00050F00">
      <w:pPr>
        <w:pStyle w:val="HChG"/>
        <w:tabs>
          <w:tab w:val="clear" w:pos="851"/>
        </w:tabs>
      </w:pPr>
      <w:r w:rsidRPr="00751CDC">
        <w:tab/>
        <w:t>2.</w:t>
      </w:r>
      <w:r w:rsidRPr="00751CDC">
        <w:tab/>
        <w:t>Application / Scope</w:t>
      </w:r>
    </w:p>
    <w:p w:rsidR="00287337" w:rsidRPr="00E05DA3" w:rsidRDefault="00287337" w:rsidP="006D19EC">
      <w:pPr>
        <w:pStyle w:val="SingleTxtG"/>
        <w:ind w:left="1701"/>
        <w:rPr>
          <w:vertAlign w:val="superscript"/>
        </w:rPr>
      </w:pPr>
      <w:r w:rsidRPr="00751CDC">
        <w:t xml:space="preserve">This </w:t>
      </w:r>
      <w:r w:rsidR="00A65507" w:rsidRPr="00751CDC">
        <w:t>Regulation</w:t>
      </w:r>
      <w:r w:rsidRPr="00751CDC">
        <w:t xml:space="preserve"> applies to all Category 1-1 vehicles; Category 1-2 vehicles with a Gross Vehicle Mass of up to 4,500 kg; and Category 2 vehicles with a Gross Vehicle Mass of up to 4,500 kg. </w:t>
      </w:r>
      <w:r w:rsidRPr="00E05DA3">
        <w:rPr>
          <w:rStyle w:val="FootnoteReference"/>
          <w:szCs w:val="18"/>
        </w:rPr>
        <w:footnoteReference w:id="3"/>
      </w:r>
    </w:p>
    <w:p w:rsidR="00287337" w:rsidRPr="00751CDC" w:rsidRDefault="0063590D" w:rsidP="00050F00">
      <w:pPr>
        <w:pStyle w:val="HChG"/>
        <w:tabs>
          <w:tab w:val="clear" w:pos="851"/>
        </w:tabs>
      </w:pPr>
      <w:r w:rsidRPr="00751CDC">
        <w:tab/>
      </w:r>
      <w:r w:rsidR="006D19EC" w:rsidRPr="00751CDC">
        <w:t>3.</w:t>
      </w:r>
      <w:r w:rsidR="006D19EC" w:rsidRPr="00751CDC">
        <w:tab/>
      </w:r>
      <w:r w:rsidR="00AD09D1" w:rsidRPr="00751CDC">
        <w:t>Definitions</w:t>
      </w:r>
    </w:p>
    <w:p w:rsidR="00287337" w:rsidRPr="00751CDC" w:rsidRDefault="006D19EC" w:rsidP="00182C67">
      <w:pPr>
        <w:pStyle w:val="SingleTxtG"/>
        <w:ind w:left="2268" w:hanging="1134"/>
      </w:pPr>
      <w:r w:rsidRPr="00751CDC">
        <w:t xml:space="preserve">3.1.  </w:t>
      </w:r>
      <w:r w:rsidRPr="00751CDC">
        <w:tab/>
      </w:r>
      <w:r w:rsidR="001B3146" w:rsidRPr="00751CDC">
        <w:t>"</w:t>
      </w:r>
      <w:r w:rsidR="00287337" w:rsidRPr="00751CDC">
        <w:rPr>
          <w:i/>
        </w:rPr>
        <w:t>Adjustable head restraint</w:t>
      </w:r>
      <w:r w:rsidR="001B3146" w:rsidRPr="00751CDC">
        <w:t>"</w:t>
      </w:r>
      <w:r w:rsidR="00287337" w:rsidRPr="00751CDC">
        <w:t xml:space="preserve"> means a head restraint that is capable of movement independent of the seatback between at least two positions of adjustme</w:t>
      </w:r>
      <w:r w:rsidR="0063590D" w:rsidRPr="00751CDC">
        <w:t>nt intended for occupant use.</w:t>
      </w:r>
    </w:p>
    <w:p w:rsidR="00287337" w:rsidRPr="00751CDC" w:rsidRDefault="00287337" w:rsidP="00182C67">
      <w:pPr>
        <w:pStyle w:val="SingleTxtG"/>
        <w:ind w:left="2268" w:hanging="1134"/>
      </w:pPr>
      <w:bookmarkStart w:id="50" w:name="_Hlk520280835"/>
      <w:bookmarkEnd w:id="47"/>
      <w:r w:rsidRPr="00751CDC">
        <w:t>3.2.</w:t>
      </w:r>
      <w:r w:rsidRPr="00751CDC">
        <w:tab/>
      </w:r>
      <w:r w:rsidR="001B3146" w:rsidRPr="00751CDC">
        <w:t>"</w:t>
      </w:r>
      <w:r w:rsidRPr="00751CDC">
        <w:rPr>
          <w:i/>
        </w:rPr>
        <w:t>Backlight</w:t>
      </w:r>
      <w:r w:rsidR="001B3146" w:rsidRPr="00751CDC">
        <w:t>"</w:t>
      </w:r>
      <w:r w:rsidRPr="00751CDC">
        <w:t xml:space="preserve"> means rearward-facing window glazing located</w:t>
      </w:r>
      <w:r w:rsidR="0063590D" w:rsidRPr="00751CDC">
        <w:t xml:space="preserve"> at the rear of the roof panel.</w:t>
      </w:r>
    </w:p>
    <w:p w:rsidR="00287337" w:rsidRPr="00751CDC" w:rsidRDefault="00287337" w:rsidP="00182C67">
      <w:pPr>
        <w:pStyle w:val="SingleTxtG"/>
        <w:ind w:left="2268" w:hanging="1134"/>
      </w:pPr>
      <w:r w:rsidRPr="00751CDC">
        <w:t>3.3.</w:t>
      </w:r>
      <w:r w:rsidRPr="00751CDC">
        <w:tab/>
      </w:r>
      <w:r w:rsidR="001B3146" w:rsidRPr="00751CDC">
        <w:t>"</w:t>
      </w:r>
      <w:proofErr w:type="spellStart"/>
      <w:r w:rsidRPr="00751CDC">
        <w:rPr>
          <w:i/>
        </w:rPr>
        <w:t>Backset</w:t>
      </w:r>
      <w:proofErr w:type="spellEnd"/>
      <w:r w:rsidR="001B3146" w:rsidRPr="00751CDC">
        <w:t>"</w:t>
      </w:r>
      <w:r w:rsidRPr="00751CDC">
        <w:t xml:space="preserve"> means the horizontal distance between the front surface of the head restraint and the rearmost point of the head</w:t>
      </w:r>
      <w:r w:rsidRPr="00751CDC">
        <w:rPr>
          <w:rFonts w:cs="Arial"/>
          <w:strike/>
        </w:rPr>
        <w:t xml:space="preserve"> restraint measurement device, as measured in accordance with Annex 4 or Annex 5</w:t>
      </w:r>
      <w:r w:rsidR="0063590D" w:rsidRPr="00751CDC">
        <w:t>.</w:t>
      </w:r>
    </w:p>
    <w:p w:rsidR="00287337" w:rsidRPr="00751CDC" w:rsidRDefault="003212B4" w:rsidP="00182C67">
      <w:pPr>
        <w:pStyle w:val="SingleTxtG"/>
        <w:ind w:left="2268" w:hanging="1134"/>
        <w:rPr>
          <w:rFonts w:cs="Arial"/>
          <w:b/>
        </w:rPr>
      </w:pPr>
      <w:r w:rsidRPr="00751CDC">
        <w:rPr>
          <w:rFonts w:cs="Arial"/>
          <w:b/>
        </w:rPr>
        <w:t>3.3.1.</w:t>
      </w:r>
      <w:r w:rsidRPr="00751CDC">
        <w:rPr>
          <w:rFonts w:cs="Arial"/>
          <w:b/>
        </w:rPr>
        <w:tab/>
      </w:r>
      <w:r w:rsidR="001B3146" w:rsidRPr="00751CDC">
        <w:rPr>
          <w:rFonts w:cs="Arial"/>
          <w:b/>
        </w:rPr>
        <w:t>"</w:t>
      </w:r>
      <w:r w:rsidR="00287337" w:rsidRPr="00751CDC">
        <w:rPr>
          <w:rFonts w:cs="Arial"/>
          <w:b/>
          <w:i/>
        </w:rPr>
        <w:t xml:space="preserve">R-point </w:t>
      </w:r>
      <w:proofErr w:type="spellStart"/>
      <w:r w:rsidR="00287337" w:rsidRPr="00751CDC">
        <w:rPr>
          <w:rFonts w:cs="Arial"/>
          <w:b/>
          <w:i/>
        </w:rPr>
        <w:t>Backset</w:t>
      </w:r>
      <w:proofErr w:type="spellEnd"/>
      <w:r w:rsidR="001B3146" w:rsidRPr="00751CDC">
        <w:rPr>
          <w:rFonts w:cs="Arial"/>
          <w:b/>
        </w:rPr>
        <w:t>"</w:t>
      </w:r>
      <w:r w:rsidR="00287337" w:rsidRPr="00751CDC">
        <w:rPr>
          <w:rFonts w:cs="Arial"/>
          <w:b/>
        </w:rPr>
        <w:t xml:space="preserve"> means the </w:t>
      </w:r>
      <w:proofErr w:type="spellStart"/>
      <w:r w:rsidR="00287337" w:rsidRPr="00751CDC">
        <w:rPr>
          <w:rFonts w:cs="Arial"/>
          <w:b/>
        </w:rPr>
        <w:t>backset</w:t>
      </w:r>
      <w:proofErr w:type="spellEnd"/>
      <w:r w:rsidR="00287337" w:rsidRPr="00751CDC">
        <w:rPr>
          <w:rFonts w:cs="Arial"/>
          <w:b/>
        </w:rPr>
        <w:t xml:space="preserve"> as measu</w:t>
      </w:r>
      <w:r w:rsidRPr="00751CDC">
        <w:rPr>
          <w:rFonts w:cs="Arial"/>
          <w:b/>
        </w:rPr>
        <w:t>red in accordance with Annex </w:t>
      </w:r>
      <w:r w:rsidR="00547FA3" w:rsidRPr="00751CDC">
        <w:rPr>
          <w:rFonts w:cs="Arial"/>
          <w:b/>
        </w:rPr>
        <w:t>4</w:t>
      </w:r>
      <w:r w:rsidR="0063590D" w:rsidRPr="00751CDC">
        <w:rPr>
          <w:rFonts w:cs="Arial"/>
          <w:b/>
        </w:rPr>
        <w:t>.</w:t>
      </w:r>
    </w:p>
    <w:p w:rsidR="00287337" w:rsidRPr="00751CDC" w:rsidRDefault="003212B4" w:rsidP="00182C67">
      <w:pPr>
        <w:pStyle w:val="SingleTxtG"/>
        <w:ind w:left="2268" w:hanging="1134"/>
        <w:rPr>
          <w:rFonts w:cs="Arial"/>
          <w:b/>
        </w:rPr>
      </w:pPr>
      <w:r w:rsidRPr="00751CDC">
        <w:rPr>
          <w:rFonts w:cs="Arial"/>
          <w:b/>
        </w:rPr>
        <w:t>3.3.2.</w:t>
      </w:r>
      <w:r w:rsidRPr="00751CDC">
        <w:rPr>
          <w:rFonts w:cs="Arial"/>
          <w:b/>
        </w:rPr>
        <w:tab/>
      </w:r>
      <w:r w:rsidRPr="00751CDC">
        <w:rPr>
          <w:rFonts w:eastAsia="MS PGothic" w:cs="Arial"/>
          <w:b/>
        </w:rPr>
        <w:tab/>
      </w:r>
      <w:r w:rsidR="001B3146" w:rsidRPr="00751CDC">
        <w:rPr>
          <w:rFonts w:eastAsia="MS PGothic" w:cs="Arial"/>
          <w:b/>
        </w:rPr>
        <w:t>"</w:t>
      </w:r>
      <w:proofErr w:type="spellStart"/>
      <w:r w:rsidR="00287337" w:rsidRPr="00751CDC">
        <w:rPr>
          <w:rFonts w:eastAsia="MS PGothic" w:cs="Arial"/>
          <w:b/>
          <w:i/>
        </w:rPr>
        <w:t>BioRID</w:t>
      </w:r>
      <w:proofErr w:type="spellEnd"/>
      <w:r w:rsidR="00287337" w:rsidRPr="00751CDC">
        <w:rPr>
          <w:rFonts w:eastAsia="MS PGothic" w:cs="Arial"/>
          <w:b/>
          <w:i/>
        </w:rPr>
        <w:t xml:space="preserve"> Reference </w:t>
      </w:r>
      <w:proofErr w:type="spellStart"/>
      <w:r w:rsidR="00287337" w:rsidRPr="00751CDC">
        <w:rPr>
          <w:rFonts w:eastAsia="MS PGothic" w:cs="Arial"/>
          <w:b/>
          <w:i/>
        </w:rPr>
        <w:t>Backset</w:t>
      </w:r>
      <w:proofErr w:type="spellEnd"/>
      <w:r w:rsidR="001B3146" w:rsidRPr="00751CDC">
        <w:rPr>
          <w:rFonts w:cs="Arial"/>
          <w:b/>
        </w:rPr>
        <w:t>"</w:t>
      </w:r>
      <w:r w:rsidR="00287337" w:rsidRPr="00751CDC">
        <w:rPr>
          <w:rFonts w:cs="Arial"/>
          <w:b/>
        </w:rPr>
        <w:t xml:space="preserve"> means the </w:t>
      </w:r>
      <w:proofErr w:type="spellStart"/>
      <w:r w:rsidR="00287337" w:rsidRPr="00751CDC">
        <w:rPr>
          <w:rFonts w:cs="Arial"/>
          <w:b/>
        </w:rPr>
        <w:t>backset</w:t>
      </w:r>
      <w:proofErr w:type="spellEnd"/>
      <w:r w:rsidR="00287337" w:rsidRPr="00751CDC">
        <w:rPr>
          <w:rFonts w:cs="Arial"/>
          <w:b/>
        </w:rPr>
        <w:t xml:space="preserve"> as </w:t>
      </w:r>
      <w:r w:rsidR="00C452DA" w:rsidRPr="00751CDC">
        <w:rPr>
          <w:rFonts w:cs="Arial"/>
          <w:b/>
        </w:rPr>
        <w:t>determined</w:t>
      </w:r>
      <w:r w:rsidR="0063590D" w:rsidRPr="00751CDC">
        <w:rPr>
          <w:rFonts w:cs="Arial"/>
          <w:b/>
        </w:rPr>
        <w:t xml:space="preserve"> in accordance with Annex </w:t>
      </w:r>
      <w:r w:rsidR="00547FA3" w:rsidRPr="00751CDC">
        <w:rPr>
          <w:rFonts w:cs="Arial"/>
          <w:b/>
        </w:rPr>
        <w:t>8</w:t>
      </w:r>
      <w:r w:rsidR="0063590D" w:rsidRPr="00751CDC">
        <w:rPr>
          <w:rFonts w:cs="Arial"/>
          <w:b/>
        </w:rPr>
        <w:t>.</w:t>
      </w:r>
    </w:p>
    <w:p w:rsidR="00E86F7D" w:rsidRPr="00751CDC" w:rsidRDefault="00287337" w:rsidP="00182C67">
      <w:pPr>
        <w:pStyle w:val="SingleTxtG"/>
        <w:ind w:left="2268" w:hanging="1134"/>
        <w:rPr>
          <w:strike/>
          <w:lang w:eastAsia="ja-JP"/>
        </w:rPr>
      </w:pPr>
      <w:r w:rsidRPr="00751CDC">
        <w:rPr>
          <w:lang w:eastAsia="ja-JP"/>
        </w:rPr>
        <w:t>3.4.</w:t>
      </w:r>
      <w:r w:rsidR="003212B4" w:rsidRPr="00751CDC">
        <w:rPr>
          <w:lang w:eastAsia="ja-JP"/>
        </w:rPr>
        <w:t xml:space="preserve"> </w:t>
      </w:r>
      <w:r w:rsidRPr="00751CDC">
        <w:rPr>
          <w:lang w:eastAsia="ja-JP"/>
        </w:rPr>
        <w:tab/>
      </w:r>
      <w:r w:rsidR="001B3146" w:rsidRPr="00751CDC">
        <w:t>"</w:t>
      </w:r>
      <w:r w:rsidR="00E86F7D" w:rsidRPr="00751CDC">
        <w:rPr>
          <w:i/>
          <w:iCs/>
        </w:rPr>
        <w:t>Head restraint</w:t>
      </w:r>
      <w:r w:rsidR="001B3146" w:rsidRPr="00751CDC">
        <w:t>"</w:t>
      </w:r>
      <w:r w:rsidR="00E86F7D" w:rsidRPr="00751CDC">
        <w:t xml:space="preserve"> means, at any designated seating position, a device that limits rearward displacement of a seated occupant's head relative to the occupant's torso and that has a height equal to or greater than 700 mm at any point between two vertical longitudinal planes passing at 85 mm on either side of the torso line, in any position of </w:t>
      </w:r>
      <w:proofErr w:type="spellStart"/>
      <w:r w:rsidR="00E86F7D" w:rsidRPr="00751CDC">
        <w:t>backset</w:t>
      </w:r>
      <w:proofErr w:type="spellEnd"/>
      <w:r w:rsidR="00E86F7D" w:rsidRPr="00751CDC">
        <w:t xml:space="preserve"> and height adjustment, as measured in accordance with Annex 1.</w:t>
      </w:r>
    </w:p>
    <w:p w:rsidR="000C422E" w:rsidRPr="00751CDC" w:rsidRDefault="000C422E" w:rsidP="00E86F7D">
      <w:pPr>
        <w:pStyle w:val="SingleTxtG"/>
        <w:ind w:left="2268"/>
        <w:rPr>
          <w:b/>
          <w:lang w:eastAsia="ja-JP"/>
        </w:rPr>
      </w:pPr>
    </w:p>
    <w:p w:rsidR="00365F21" w:rsidRPr="00E05DA3" w:rsidRDefault="00287337" w:rsidP="00182C67">
      <w:pPr>
        <w:pStyle w:val="SingleTxtG"/>
        <w:ind w:left="2268" w:hanging="1134"/>
        <w:rPr>
          <w:b/>
          <w:strike/>
          <w:lang w:eastAsia="ja-JP"/>
        </w:rPr>
      </w:pPr>
      <w:r w:rsidRPr="00751CDC">
        <w:rPr>
          <w:strike/>
          <w:lang w:eastAsia="ja-JP"/>
        </w:rPr>
        <w:lastRenderedPageBreak/>
        <w:t xml:space="preserve">3.5. </w:t>
      </w:r>
      <w:r w:rsidRPr="00751CDC">
        <w:rPr>
          <w:b/>
          <w:strike/>
          <w:lang w:eastAsia="ja-JP"/>
        </w:rPr>
        <w:tab/>
      </w:r>
      <w:r w:rsidR="001B3146" w:rsidRPr="00751CDC">
        <w:rPr>
          <w:strike/>
        </w:rPr>
        <w:t>"</w:t>
      </w:r>
      <w:r w:rsidR="00365F21" w:rsidRPr="00751CDC">
        <w:rPr>
          <w:i/>
          <w:strike/>
        </w:rPr>
        <w:t>Head restraint measurement device (HRMD)</w:t>
      </w:r>
      <w:r w:rsidR="001B3146" w:rsidRPr="00751CDC">
        <w:rPr>
          <w:strike/>
        </w:rPr>
        <w:t>"</w:t>
      </w:r>
      <w:r w:rsidR="00365F21" w:rsidRPr="00751CDC">
        <w:rPr>
          <w:strike/>
        </w:rPr>
        <w:t xml:space="preserve"> means a separate head shaped device used with the H-point machine with the head form, as defined in Annex 4, attached with sliding scale at the back of the head for the purpose of measuring </w:t>
      </w:r>
      <w:proofErr w:type="spellStart"/>
      <w:r w:rsidR="00365F21" w:rsidRPr="00751CDC">
        <w:rPr>
          <w:strike/>
        </w:rPr>
        <w:t>backset</w:t>
      </w:r>
      <w:proofErr w:type="spellEnd"/>
      <w:r w:rsidR="00365F21" w:rsidRPr="00751CDC">
        <w:rPr>
          <w:strike/>
        </w:rPr>
        <w:t>.</w:t>
      </w:r>
      <w:r w:rsidR="00365F21" w:rsidRPr="00E05DA3">
        <w:rPr>
          <w:rStyle w:val="FootnoteReference"/>
          <w:strike/>
          <w:szCs w:val="18"/>
        </w:rPr>
        <w:footnoteReference w:id="4"/>
      </w:r>
    </w:p>
    <w:p w:rsidR="00365F21" w:rsidRPr="00751CDC" w:rsidRDefault="00287337" w:rsidP="00182C67">
      <w:pPr>
        <w:pStyle w:val="SingleTxtG"/>
        <w:ind w:left="2268" w:hanging="1134"/>
      </w:pPr>
      <w:r w:rsidRPr="00E05DA3">
        <w:rPr>
          <w:rFonts w:cs="Arial"/>
          <w:strike/>
        </w:rPr>
        <w:t>3.6</w:t>
      </w:r>
      <w:r w:rsidRPr="00E05DA3">
        <w:rPr>
          <w:rFonts w:cs="Arial"/>
        </w:rPr>
        <w:t>.</w:t>
      </w:r>
      <w:r w:rsidR="00AF38B3" w:rsidRPr="00676D25">
        <w:rPr>
          <w:rFonts w:cs="Arial"/>
        </w:rPr>
        <w:t xml:space="preserve"> </w:t>
      </w:r>
      <w:r w:rsidR="00AF38B3" w:rsidRPr="00676D25">
        <w:rPr>
          <w:rFonts w:cs="Arial"/>
          <w:b/>
        </w:rPr>
        <w:t>3.5.</w:t>
      </w:r>
      <w:r w:rsidR="003212B4" w:rsidRPr="00751CDC">
        <w:rPr>
          <w:rFonts w:cs="Arial"/>
          <w:b/>
        </w:rPr>
        <w:tab/>
      </w:r>
      <w:r w:rsidR="001B3146" w:rsidRPr="00751CDC">
        <w:t>"</w:t>
      </w:r>
      <w:r w:rsidR="00365F21" w:rsidRPr="00751CDC">
        <w:rPr>
          <w:i/>
        </w:rPr>
        <w:t>Three-dimensional H-point machine</w:t>
      </w:r>
      <w:r w:rsidR="001B3146" w:rsidRPr="00751CDC">
        <w:t>"</w:t>
      </w:r>
      <w:r w:rsidR="00365F21" w:rsidRPr="00751CDC">
        <w:t xml:space="preserve"> (H-point machine) means the device used or the determination of </w:t>
      </w:r>
      <w:r w:rsidR="001B3146" w:rsidRPr="00751CDC">
        <w:t>"</w:t>
      </w:r>
      <w:r w:rsidR="00365F21" w:rsidRPr="00751CDC">
        <w:t>H-points</w:t>
      </w:r>
      <w:r w:rsidR="001B3146" w:rsidRPr="00751CDC">
        <w:t>"</w:t>
      </w:r>
      <w:r w:rsidR="00365F21" w:rsidRPr="00751CDC">
        <w:t xml:space="preserve"> and actual torso angles.  This device is defined in Annex </w:t>
      </w:r>
      <w:r w:rsidR="00365F21" w:rsidRPr="00751CDC">
        <w:rPr>
          <w:strike/>
        </w:rPr>
        <w:t>13</w:t>
      </w:r>
      <w:r w:rsidR="00365F21" w:rsidRPr="00751CDC">
        <w:rPr>
          <w:b/>
        </w:rPr>
        <w:t>12</w:t>
      </w:r>
      <w:r w:rsidR="00365F21" w:rsidRPr="00751CDC">
        <w:t>.</w:t>
      </w:r>
    </w:p>
    <w:p w:rsidR="002C1960" w:rsidRPr="00751CDC" w:rsidRDefault="000C422E" w:rsidP="000C422E">
      <w:pPr>
        <w:pStyle w:val="SingleTxtG"/>
        <w:ind w:left="2259" w:hanging="1125"/>
        <w:rPr>
          <w:rFonts w:cs="Arial"/>
        </w:rPr>
      </w:pPr>
      <w:r w:rsidRPr="00751CDC">
        <w:rPr>
          <w:rFonts w:cs="Arial"/>
          <w:strike/>
        </w:rPr>
        <w:t>3.7</w:t>
      </w:r>
      <w:r w:rsidRPr="00751CDC">
        <w:rPr>
          <w:rFonts w:cs="Arial"/>
        </w:rPr>
        <w:t>.</w:t>
      </w:r>
      <w:r w:rsidR="00AF38B3" w:rsidRPr="00751CDC">
        <w:rPr>
          <w:rFonts w:cs="Arial"/>
        </w:rPr>
        <w:t xml:space="preserve"> </w:t>
      </w:r>
      <w:r w:rsidR="00AF38B3" w:rsidRPr="00751CDC">
        <w:rPr>
          <w:rFonts w:cs="Arial"/>
          <w:b/>
        </w:rPr>
        <w:t>3.6.</w:t>
      </w:r>
      <w:r w:rsidRPr="00751CDC">
        <w:rPr>
          <w:rFonts w:cs="Arial"/>
        </w:rPr>
        <w:tab/>
      </w:r>
      <w:r w:rsidRPr="00751CDC">
        <w:rPr>
          <w:rFonts w:cs="Arial"/>
        </w:rPr>
        <w:tab/>
      </w:r>
      <w:r w:rsidR="001B3146" w:rsidRPr="00751CDC">
        <w:rPr>
          <w:rFonts w:cs="Arial"/>
        </w:rPr>
        <w:t>"</w:t>
      </w:r>
      <w:r w:rsidR="00287337" w:rsidRPr="00751CDC">
        <w:rPr>
          <w:rFonts w:cs="Arial"/>
          <w:i/>
        </w:rPr>
        <w:t>Head restraint height</w:t>
      </w:r>
      <w:r w:rsidR="001B3146" w:rsidRPr="00751CDC">
        <w:rPr>
          <w:rFonts w:cs="Arial"/>
        </w:rPr>
        <w:t>"</w:t>
      </w:r>
      <w:r w:rsidR="00287337" w:rsidRPr="00751CDC">
        <w:rPr>
          <w:rFonts w:cs="Arial"/>
        </w:rPr>
        <w:t xml:space="preserve"> means the distance from the R-point, measured parallel to the torso line</w:t>
      </w:r>
      <w:r w:rsidR="00287337" w:rsidRPr="00751CDC">
        <w:rPr>
          <w:rFonts w:cs="Arial"/>
          <w:b/>
        </w:rPr>
        <w:t xml:space="preserve"> to the effective </w:t>
      </w:r>
      <w:r w:rsidR="00287337" w:rsidRPr="00751CDC">
        <w:rPr>
          <w:rFonts w:cs="Arial"/>
        </w:rPr>
        <w:t xml:space="preserve">top </w:t>
      </w:r>
      <w:r w:rsidR="004B6F64" w:rsidRPr="00751CDC">
        <w:rPr>
          <w:rFonts w:cs="Arial"/>
          <w:b/>
        </w:rPr>
        <w:t>(IP)</w:t>
      </w:r>
      <w:r w:rsidR="004B6F64" w:rsidRPr="00751CDC">
        <w:rPr>
          <w:rFonts w:cs="Arial"/>
        </w:rPr>
        <w:t xml:space="preserve"> </w:t>
      </w:r>
      <w:r w:rsidR="00287337" w:rsidRPr="00751CDC">
        <w:rPr>
          <w:rFonts w:cs="Arial"/>
        </w:rPr>
        <w:t>of the head restraint on a plane normal to the torso line.</w:t>
      </w:r>
    </w:p>
    <w:p w:rsidR="00287337" w:rsidRPr="00751CDC" w:rsidRDefault="002C1960" w:rsidP="002C1960">
      <w:pPr>
        <w:pStyle w:val="SingleTxtG"/>
        <w:ind w:left="2268" w:hanging="1134"/>
      </w:pPr>
      <w:r w:rsidRPr="00751CDC">
        <w:rPr>
          <w:strike/>
        </w:rPr>
        <w:t>3.8.</w:t>
      </w:r>
      <w:r w:rsidR="00AF38B3" w:rsidRPr="00751CDC">
        <w:t xml:space="preserve"> </w:t>
      </w:r>
      <w:r w:rsidR="00AF38B3" w:rsidRPr="00751CDC">
        <w:rPr>
          <w:b/>
        </w:rPr>
        <w:t>3.7.</w:t>
      </w:r>
      <w:r w:rsidRPr="00751CDC">
        <w:tab/>
      </w:r>
      <w:r w:rsidR="001B3146" w:rsidRPr="00751CDC">
        <w:t>"</w:t>
      </w:r>
      <w:r w:rsidRPr="00751CDC">
        <w:rPr>
          <w:i/>
        </w:rPr>
        <w:t>Intended for occupant use</w:t>
      </w:r>
      <w:r w:rsidR="001B3146" w:rsidRPr="00751CDC">
        <w:t>"</w:t>
      </w:r>
      <w:r w:rsidRPr="00751CDC">
        <w:t xml:space="preserve"> means, when used in reference to the adjustment of a seat and head restraint, adjustment positions used by seated occupants while the vehicle is in motion, and not those intended solely for the purpose of allowing ease of ingress and egress of occupants; access to cargo storage areas; and or storage of cargo in the vehicle.</w:t>
      </w:r>
      <w:r w:rsidR="00287337" w:rsidRPr="00751CDC">
        <w:tab/>
      </w:r>
    </w:p>
    <w:p w:rsidR="00287337" w:rsidRPr="00751CDC" w:rsidRDefault="00243DEA" w:rsidP="00182C67">
      <w:pPr>
        <w:pStyle w:val="SingleTxtG"/>
        <w:ind w:left="2268" w:hanging="1134"/>
      </w:pPr>
      <w:r w:rsidRPr="00751CDC">
        <w:rPr>
          <w:strike/>
        </w:rPr>
        <w:t>3.</w:t>
      </w:r>
      <w:r w:rsidR="002C1960" w:rsidRPr="00751CDC">
        <w:rPr>
          <w:strike/>
        </w:rPr>
        <w:t>9</w:t>
      </w:r>
      <w:r w:rsidR="00287337" w:rsidRPr="00751CDC">
        <w:rPr>
          <w:strike/>
        </w:rPr>
        <w:t>.</w:t>
      </w:r>
      <w:r w:rsidR="00AF38B3" w:rsidRPr="00751CDC">
        <w:t xml:space="preserve"> </w:t>
      </w:r>
      <w:r w:rsidR="00AF38B3" w:rsidRPr="00751CDC">
        <w:rPr>
          <w:b/>
        </w:rPr>
        <w:t>3.8.</w:t>
      </w:r>
      <w:r w:rsidR="00287337" w:rsidRPr="00751CDC">
        <w:tab/>
      </w:r>
      <w:r w:rsidR="001B3146" w:rsidRPr="00751CDC">
        <w:t>"</w:t>
      </w:r>
      <w:r w:rsidR="00287337" w:rsidRPr="00751CDC">
        <w:rPr>
          <w:i/>
        </w:rPr>
        <w:t>H-point</w:t>
      </w:r>
      <w:r w:rsidR="001B3146" w:rsidRPr="00751CDC">
        <w:t>"</w:t>
      </w:r>
      <w:r w:rsidR="00287337" w:rsidRPr="00751CDC">
        <w:t xml:space="preserve"> means the pivot centre of the torso and thigh of the H-point machine when installed in a vehicle seat in accordance with Annex </w:t>
      </w:r>
      <w:r w:rsidR="00547FA3" w:rsidRPr="00751CDC">
        <w:rPr>
          <w:strike/>
        </w:rPr>
        <w:t>12</w:t>
      </w:r>
      <w:r w:rsidR="00257D04" w:rsidRPr="00751CDC">
        <w:rPr>
          <w:b/>
        </w:rPr>
        <w:t>11</w:t>
      </w:r>
      <w:r w:rsidR="00287337" w:rsidRPr="00751CDC">
        <w:t xml:space="preserve">.  Once determined in accordance with the procedure described in Annex </w:t>
      </w:r>
      <w:r w:rsidR="00547FA3" w:rsidRPr="00751CDC">
        <w:rPr>
          <w:strike/>
        </w:rPr>
        <w:t>12</w:t>
      </w:r>
      <w:r w:rsidR="00547FA3" w:rsidRPr="00751CDC">
        <w:rPr>
          <w:b/>
        </w:rPr>
        <w:t>11</w:t>
      </w:r>
      <w:r w:rsidR="00287337" w:rsidRPr="00751CDC">
        <w:t xml:space="preserve">, the </w:t>
      </w:r>
      <w:r w:rsidR="001B3146" w:rsidRPr="00751CDC">
        <w:t>"</w:t>
      </w:r>
      <w:r w:rsidR="00287337" w:rsidRPr="00751CDC">
        <w:t>H</w:t>
      </w:r>
      <w:r w:rsidR="001B3146" w:rsidRPr="00751CDC">
        <w:t>"</w:t>
      </w:r>
      <w:r w:rsidR="00287337" w:rsidRPr="00751CDC">
        <w:t xml:space="preserve"> point is considered fixed in relation to the seat</w:t>
      </w:r>
      <w:r w:rsidR="00287337" w:rsidRPr="00751CDC">
        <w:noBreakHyphen/>
        <w:t>cushion structure and is considered to move wit</w:t>
      </w:r>
      <w:r w:rsidR="00821231" w:rsidRPr="00751CDC">
        <w:t>h it when the seat is adjusted</w:t>
      </w:r>
      <w:r w:rsidR="004B6F64" w:rsidRPr="00751CDC">
        <w:t xml:space="preserve"> </w:t>
      </w:r>
      <w:r w:rsidR="004B6F64" w:rsidRPr="00751CDC">
        <w:rPr>
          <w:b/>
        </w:rPr>
        <w:t>in the X direction</w:t>
      </w:r>
      <w:r w:rsidR="00821231" w:rsidRPr="00751CDC">
        <w:t>.</w:t>
      </w:r>
    </w:p>
    <w:bookmarkEnd w:id="50"/>
    <w:p w:rsidR="00287337" w:rsidRPr="00751CDC" w:rsidRDefault="00090A02" w:rsidP="00182C67">
      <w:pPr>
        <w:pStyle w:val="SingleTxtG"/>
        <w:ind w:left="2268" w:hanging="1134"/>
      </w:pPr>
      <w:r w:rsidRPr="00751CDC">
        <w:rPr>
          <w:strike/>
        </w:rPr>
        <w:t>3.10</w:t>
      </w:r>
      <w:r w:rsidRPr="00751CDC">
        <w:t>.</w:t>
      </w:r>
      <w:r w:rsidR="00AF38B3" w:rsidRPr="00751CDC">
        <w:t xml:space="preserve"> </w:t>
      </w:r>
      <w:r w:rsidR="00AF38B3" w:rsidRPr="00751CDC">
        <w:rPr>
          <w:b/>
        </w:rPr>
        <w:t>3.9.</w:t>
      </w:r>
      <w:r w:rsidR="00287337" w:rsidRPr="00751CDC">
        <w:tab/>
      </w:r>
      <w:r w:rsidR="001B3146" w:rsidRPr="00751CDC">
        <w:t>"</w:t>
      </w:r>
      <w:r w:rsidR="00287337" w:rsidRPr="00751CDC">
        <w:rPr>
          <w:i/>
        </w:rPr>
        <w:t>R-point</w:t>
      </w:r>
      <w:r w:rsidR="001B3146" w:rsidRPr="00751CDC">
        <w:t>"</w:t>
      </w:r>
      <w:r w:rsidR="00287337" w:rsidRPr="00751CDC">
        <w:t xml:space="preserve"> means a design point defined by the vehicle manufacturer for each designated seating position and established with respect to the three</w:t>
      </w:r>
      <w:r w:rsidR="00287337" w:rsidRPr="00751CDC">
        <w:noBreakHyphen/>
        <w:t xml:space="preserve">dimensional reference system as defined by Annex </w:t>
      </w:r>
      <w:r w:rsidR="00547FA3" w:rsidRPr="00751CDC">
        <w:rPr>
          <w:rFonts w:eastAsia="MS Gothic"/>
          <w:strike/>
          <w:lang w:eastAsia="ja-JP"/>
        </w:rPr>
        <w:t>11</w:t>
      </w:r>
      <w:r w:rsidR="00547FA3" w:rsidRPr="00751CDC">
        <w:rPr>
          <w:rFonts w:eastAsia="MS Gothic"/>
          <w:b/>
          <w:lang w:eastAsia="ja-JP"/>
        </w:rPr>
        <w:t>10</w:t>
      </w:r>
      <w:r w:rsidR="00287337" w:rsidRPr="00751CDC">
        <w:t>.  The R-point</w:t>
      </w:r>
      <w:r w:rsidR="004B6F64" w:rsidRPr="00751CDC">
        <w:t xml:space="preserve"> </w:t>
      </w:r>
      <w:r w:rsidR="004B6F64" w:rsidRPr="00751CDC">
        <w:rPr>
          <w:b/>
        </w:rPr>
        <w:t xml:space="preserve">is </w:t>
      </w:r>
      <w:bookmarkStart w:id="51" w:name="_Hlk520280855"/>
      <w:r w:rsidR="004B6F64" w:rsidRPr="00751CDC">
        <w:rPr>
          <w:b/>
        </w:rPr>
        <w:t xml:space="preserve">defined in Annex </w:t>
      </w:r>
      <w:r w:rsidR="00C131CF" w:rsidRPr="00751CDC">
        <w:rPr>
          <w:b/>
        </w:rPr>
        <w:t>10</w:t>
      </w:r>
      <w:r w:rsidR="00257D04" w:rsidRPr="00751CDC">
        <w:rPr>
          <w:b/>
        </w:rPr>
        <w:t xml:space="preserve"> </w:t>
      </w:r>
      <w:r w:rsidR="004B6F64" w:rsidRPr="00751CDC">
        <w:rPr>
          <w:b/>
        </w:rPr>
        <w:t>and</w:t>
      </w:r>
      <w:r w:rsidR="00287337" w:rsidRPr="00751CDC">
        <w:t>:</w:t>
      </w:r>
    </w:p>
    <w:p w:rsidR="00287337" w:rsidRPr="00751CDC" w:rsidRDefault="00090A02" w:rsidP="00182C67">
      <w:pPr>
        <w:pStyle w:val="SingleTxtG"/>
        <w:ind w:left="2268" w:hanging="1134"/>
      </w:pPr>
      <w:r w:rsidRPr="00751CDC">
        <w:rPr>
          <w:strike/>
        </w:rPr>
        <w:t>3.10.1.</w:t>
      </w:r>
      <w:r w:rsidR="00C709DE" w:rsidRPr="00751CDC">
        <w:t xml:space="preserve"> </w:t>
      </w:r>
      <w:r w:rsidR="00C709DE" w:rsidRPr="00751CDC">
        <w:rPr>
          <w:b/>
        </w:rPr>
        <w:t>3.9.1.</w:t>
      </w:r>
      <w:r w:rsidR="00287337" w:rsidRPr="00751CDC">
        <w:tab/>
        <w:t>Establishes the rearmost normal design driving or riding position of each designated</w:t>
      </w:r>
      <w:r w:rsidR="00AD09D1" w:rsidRPr="00751CDC">
        <w:t xml:space="preserve"> seating position in a vehicle;</w:t>
      </w:r>
    </w:p>
    <w:p w:rsidR="00287337" w:rsidRPr="00751CDC" w:rsidRDefault="00090A02" w:rsidP="00182C67">
      <w:pPr>
        <w:pStyle w:val="SingleTxtG"/>
        <w:ind w:left="2268" w:hanging="1134"/>
      </w:pPr>
      <w:r w:rsidRPr="00751CDC">
        <w:rPr>
          <w:strike/>
        </w:rPr>
        <w:t>3.10.2</w:t>
      </w:r>
      <w:r w:rsidRPr="00751CDC">
        <w:t>.</w:t>
      </w:r>
      <w:r w:rsidR="00C709DE" w:rsidRPr="00751CDC">
        <w:t xml:space="preserve"> </w:t>
      </w:r>
      <w:r w:rsidR="00C709DE" w:rsidRPr="00751CDC">
        <w:rPr>
          <w:b/>
        </w:rPr>
        <w:t>3.9.2</w:t>
      </w:r>
      <w:r w:rsidR="00C709DE" w:rsidRPr="00751CDC">
        <w:t>.</w:t>
      </w:r>
      <w:r w:rsidR="002C1960" w:rsidRPr="00751CDC">
        <w:tab/>
      </w:r>
      <w:r w:rsidR="00287337" w:rsidRPr="00751CDC">
        <w:t xml:space="preserve">Has coordinates established relative to </w:t>
      </w:r>
      <w:r w:rsidR="00AD09D1" w:rsidRPr="00751CDC">
        <w:t>the designed vehicle structure;</w:t>
      </w:r>
    </w:p>
    <w:p w:rsidR="00287337" w:rsidRPr="00751CDC" w:rsidRDefault="00090A02" w:rsidP="00182C67">
      <w:pPr>
        <w:pStyle w:val="SingleTxtG"/>
        <w:ind w:left="2268" w:hanging="1134"/>
      </w:pPr>
      <w:r w:rsidRPr="00751CDC">
        <w:rPr>
          <w:strike/>
        </w:rPr>
        <w:t>3.10.3</w:t>
      </w:r>
      <w:r w:rsidRPr="00751CDC">
        <w:t>.</w:t>
      </w:r>
      <w:r w:rsidR="00C709DE" w:rsidRPr="00751CDC">
        <w:t xml:space="preserve"> </w:t>
      </w:r>
      <w:r w:rsidR="00C709DE" w:rsidRPr="00751CDC">
        <w:rPr>
          <w:b/>
        </w:rPr>
        <w:t>3.9.3</w:t>
      </w:r>
      <w:r w:rsidR="00C709DE" w:rsidRPr="00751CDC">
        <w:t>.</w:t>
      </w:r>
      <w:r w:rsidR="002C1960" w:rsidRPr="00751CDC">
        <w:tab/>
      </w:r>
      <w:r w:rsidR="00287337" w:rsidRPr="00751CDC">
        <w:t>Simulates the position of the centre pivo</w:t>
      </w:r>
      <w:r w:rsidR="00AD09D1" w:rsidRPr="00751CDC">
        <w:t>t of the human torso and thigh;</w:t>
      </w:r>
    </w:p>
    <w:p w:rsidR="002C1960" w:rsidRPr="00751CDC" w:rsidRDefault="002C1960" w:rsidP="00182C67">
      <w:pPr>
        <w:pStyle w:val="SingleTxtG"/>
        <w:ind w:left="2268" w:hanging="1134"/>
      </w:pPr>
      <w:r w:rsidRPr="00751CDC">
        <w:rPr>
          <w:strike/>
        </w:rPr>
        <w:t>3.10.4</w:t>
      </w:r>
      <w:r w:rsidR="00C709DE" w:rsidRPr="00751CDC">
        <w:t xml:space="preserve">. </w:t>
      </w:r>
      <w:r w:rsidR="00C709DE" w:rsidRPr="00751CDC">
        <w:rPr>
          <w:b/>
        </w:rPr>
        <w:t>3.9.4</w:t>
      </w:r>
      <w:r w:rsidR="00C709DE" w:rsidRPr="00751CDC">
        <w:t>.</w:t>
      </w:r>
      <w:r w:rsidRPr="00751CDC">
        <w:tab/>
        <w:t xml:space="preserve">Is defined in Annex </w:t>
      </w:r>
      <w:r w:rsidR="00C131CF" w:rsidRPr="00751CDC">
        <w:rPr>
          <w:strike/>
        </w:rPr>
        <w:t>12</w:t>
      </w:r>
      <w:r w:rsidR="00C131CF" w:rsidRPr="00751CDC">
        <w:rPr>
          <w:b/>
        </w:rPr>
        <w:t xml:space="preserve"> </w:t>
      </w:r>
      <w:r w:rsidRPr="00751CDC">
        <w:rPr>
          <w:b/>
        </w:rPr>
        <w:t>11</w:t>
      </w:r>
      <w:r w:rsidRPr="00751CDC">
        <w:t xml:space="preserve"> of this regulation</w:t>
      </w:r>
      <w:r w:rsidR="00C709DE" w:rsidRPr="00751CDC">
        <w:t>.</w:t>
      </w:r>
    </w:p>
    <w:p w:rsidR="00C709DE" w:rsidRPr="00751CDC" w:rsidRDefault="00C709DE" w:rsidP="00C709DE">
      <w:pPr>
        <w:pStyle w:val="SingleTxtG"/>
        <w:ind w:left="2268" w:hanging="1134"/>
        <w:rPr>
          <w:b/>
        </w:rPr>
      </w:pPr>
      <w:r w:rsidRPr="00751CDC">
        <w:rPr>
          <w:b/>
        </w:rPr>
        <w:t>3.10</w:t>
      </w:r>
      <w:r w:rsidR="00741725">
        <w:rPr>
          <w:b/>
        </w:rPr>
        <w:t>.</w:t>
      </w:r>
      <w:r w:rsidRPr="00751CDC">
        <w:rPr>
          <w:b/>
        </w:rPr>
        <w:tab/>
      </w:r>
      <w:r w:rsidR="001B3146" w:rsidRPr="00751CDC">
        <w:rPr>
          <w:b/>
        </w:rPr>
        <w:t>"</w:t>
      </w:r>
      <w:r w:rsidRPr="00751CDC">
        <w:rPr>
          <w:b/>
          <w:i/>
          <w:iCs/>
        </w:rPr>
        <w:t>R</w:t>
      </w:r>
      <w:r w:rsidRPr="00751CDC">
        <w:rPr>
          <w:b/>
          <w:i/>
          <w:iCs/>
          <w:vertAlign w:val="subscript"/>
        </w:rPr>
        <w:t>50</w:t>
      </w:r>
      <w:r w:rsidRPr="00751CDC">
        <w:rPr>
          <w:b/>
          <w:i/>
          <w:iCs/>
        </w:rPr>
        <w:t>-point</w:t>
      </w:r>
      <w:r w:rsidR="001B3146" w:rsidRPr="00751CDC">
        <w:rPr>
          <w:b/>
        </w:rPr>
        <w:t>"</w:t>
      </w:r>
      <w:r w:rsidRPr="00751CDC">
        <w:rPr>
          <w:b/>
        </w:rPr>
        <w:t xml:space="preserve"> means a design point defined by the vehicle manufacturer for the seated 50</w:t>
      </w:r>
      <w:r w:rsidRPr="00751CDC">
        <w:rPr>
          <w:b/>
          <w:vertAlign w:val="superscript"/>
        </w:rPr>
        <w:t>th</w:t>
      </w:r>
      <w:r w:rsidRPr="00751CDC">
        <w:rPr>
          <w:b/>
        </w:rPr>
        <w:t xml:space="preserve"> percentile male for the designated seating position.  </w:t>
      </w:r>
    </w:p>
    <w:p w:rsidR="00556F17" w:rsidRPr="00751CDC" w:rsidRDefault="00556F17" w:rsidP="00556F17">
      <w:pPr>
        <w:pStyle w:val="SingleTxtG"/>
        <w:ind w:left="2268" w:hanging="1134"/>
        <w:rPr>
          <w:strike/>
        </w:rPr>
      </w:pPr>
      <w:r w:rsidRPr="00751CDC">
        <w:t>3.11.</w:t>
      </w:r>
      <w:r w:rsidR="00C709DE" w:rsidRPr="00751CDC">
        <w:t xml:space="preserve"> </w:t>
      </w:r>
      <w:r w:rsidRPr="00751CDC">
        <w:tab/>
      </w:r>
      <w:r w:rsidR="001B3146" w:rsidRPr="00751CDC">
        <w:rPr>
          <w:strike/>
        </w:rPr>
        <w:t>"</w:t>
      </w:r>
      <w:r w:rsidRPr="00751CDC">
        <w:rPr>
          <w:strike/>
        </w:rPr>
        <w:t>Top of the head restraint</w:t>
      </w:r>
      <w:r w:rsidR="001B3146" w:rsidRPr="00751CDC">
        <w:rPr>
          <w:strike/>
        </w:rPr>
        <w:t>"</w:t>
      </w:r>
      <w:r w:rsidRPr="00751CDC">
        <w:rPr>
          <w:strike/>
        </w:rPr>
        <w:t xml:space="preserve"> means the point on the head restraint centreline with the greatest height.</w:t>
      </w:r>
    </w:p>
    <w:p w:rsidR="00287337" w:rsidRPr="00751CDC" w:rsidRDefault="00556F17" w:rsidP="00556F17">
      <w:pPr>
        <w:pStyle w:val="SingleTxtG"/>
        <w:ind w:left="2268" w:hanging="1134"/>
        <w:rPr>
          <w:strike/>
        </w:rPr>
      </w:pPr>
      <w:r w:rsidRPr="00751CDC">
        <w:rPr>
          <w:rFonts w:eastAsia="Arial"/>
          <w:b/>
          <w:lang w:eastAsia="ja-JP"/>
        </w:rPr>
        <w:tab/>
      </w:r>
      <w:r w:rsidRPr="00751CDC">
        <w:rPr>
          <w:rFonts w:eastAsia="Arial"/>
          <w:b/>
          <w:lang w:eastAsia="ja-JP"/>
        </w:rPr>
        <w:tab/>
      </w:r>
      <w:r w:rsidR="001B3146" w:rsidRPr="00751CDC">
        <w:rPr>
          <w:rFonts w:eastAsia="Arial"/>
          <w:b/>
          <w:lang w:eastAsia="ja-JP"/>
        </w:rPr>
        <w:t>"</w:t>
      </w:r>
      <w:r w:rsidRPr="00751CDC">
        <w:rPr>
          <w:rFonts w:eastAsia="Arial"/>
          <w:b/>
          <w:i/>
          <w:lang w:eastAsia="ja-JP"/>
        </w:rPr>
        <w:t>Effective top of the head restraint</w:t>
      </w:r>
      <w:r w:rsidR="001B3146" w:rsidRPr="00751CDC">
        <w:rPr>
          <w:rFonts w:eastAsia="Arial"/>
          <w:b/>
          <w:lang w:eastAsia="ja-JP"/>
        </w:rPr>
        <w:t>"</w:t>
      </w:r>
      <w:r w:rsidRPr="00751CDC">
        <w:rPr>
          <w:rFonts w:eastAsia="Arial"/>
          <w:b/>
          <w:lang w:eastAsia="ja-JP"/>
        </w:rPr>
        <w:t xml:space="preserve"> means the highest point on the centreline of the head restraint, determined in accordance with Annex 1 and is designated as intersection point (IP).</w:t>
      </w:r>
    </w:p>
    <w:p w:rsidR="00556F17" w:rsidRPr="00751CDC" w:rsidRDefault="00090A02" w:rsidP="00556F17">
      <w:pPr>
        <w:pStyle w:val="SingleTxtG"/>
        <w:ind w:left="2268" w:hanging="1134"/>
      </w:pPr>
      <w:r w:rsidRPr="00751CDC">
        <w:t>3.12.</w:t>
      </w:r>
      <w:r w:rsidR="00287337" w:rsidRPr="00751CDC">
        <w:tab/>
      </w:r>
      <w:r w:rsidR="001B3146" w:rsidRPr="00751CDC">
        <w:t>"</w:t>
      </w:r>
      <w:r w:rsidR="00287337" w:rsidRPr="00751CDC">
        <w:rPr>
          <w:i/>
        </w:rPr>
        <w:t>Torso line</w:t>
      </w:r>
      <w:r w:rsidR="001B3146" w:rsidRPr="00751CDC">
        <w:t>"</w:t>
      </w:r>
      <w:r w:rsidR="00287337" w:rsidRPr="00751CDC">
        <w:t xml:space="preserve"> means the centreline of the probe of the H-point machine with the probe </w:t>
      </w:r>
      <w:r w:rsidR="00AD09D1" w:rsidRPr="00751CDC">
        <w:t>in the fully rearward position.</w:t>
      </w:r>
    </w:p>
    <w:p w:rsidR="00287337" w:rsidRPr="00751CDC" w:rsidRDefault="00287337" w:rsidP="00556F17">
      <w:pPr>
        <w:pStyle w:val="SingleTxtG"/>
        <w:ind w:left="2268" w:hanging="1134"/>
        <w:rPr>
          <w:strike/>
        </w:rPr>
      </w:pPr>
      <w:r w:rsidRPr="00751CDC">
        <w:t>3.13.</w:t>
      </w:r>
      <w:r w:rsidRPr="00751CDC">
        <w:tab/>
      </w:r>
      <w:r w:rsidR="001B3146" w:rsidRPr="00751CDC">
        <w:t>"</w:t>
      </w:r>
      <w:r w:rsidRPr="00751CDC">
        <w:t>Actual torso angle</w:t>
      </w:r>
      <w:r w:rsidR="001B3146" w:rsidRPr="00751CDC">
        <w:t>"</w:t>
      </w:r>
      <w:r w:rsidRPr="00751CDC">
        <w:t xml:space="preserve"> means the angle measured</w:t>
      </w:r>
      <w:r w:rsidR="00556F17" w:rsidRPr="00751CDC">
        <w:rPr>
          <w:b/>
        </w:rPr>
        <w:t xml:space="preserve"> using the H-point machine</w:t>
      </w:r>
      <w:r w:rsidRPr="00751CDC">
        <w:rPr>
          <w:strike/>
        </w:rPr>
        <w:t xml:space="preserve"> </w:t>
      </w:r>
      <w:r w:rsidRPr="00751CDC">
        <w:t>between a vertical line through the H</w:t>
      </w:r>
      <w:r w:rsidRPr="00751CDC">
        <w:noBreakHyphen/>
        <w:t xml:space="preserve">point and the torso line using the back angle quadrant on the H-point machine. </w:t>
      </w:r>
      <w:r w:rsidRPr="00751CDC">
        <w:rPr>
          <w:strike/>
        </w:rPr>
        <w:t xml:space="preserve"> The actual torso angle corresponds theoretic</w:t>
      </w:r>
      <w:r w:rsidR="0057143A" w:rsidRPr="00751CDC">
        <w:rPr>
          <w:strike/>
        </w:rPr>
        <w:t>ally to the design torso angle.</w:t>
      </w:r>
    </w:p>
    <w:p w:rsidR="00AF38B3" w:rsidRPr="00751CDC" w:rsidRDefault="00556F17" w:rsidP="00AF38B3">
      <w:pPr>
        <w:pStyle w:val="SingleTxtG"/>
        <w:ind w:left="2259" w:hanging="1125"/>
        <w:rPr>
          <w:lang w:eastAsia="ja-JP"/>
        </w:rPr>
      </w:pPr>
      <w:r w:rsidRPr="00751CDC">
        <w:rPr>
          <w:lang w:eastAsia="ja-JP"/>
        </w:rPr>
        <w:lastRenderedPageBreak/>
        <w:t>3.14.</w:t>
      </w:r>
      <w:r w:rsidRPr="00751CDC">
        <w:rPr>
          <w:b/>
          <w:lang w:eastAsia="ja-JP"/>
        </w:rPr>
        <w:tab/>
      </w:r>
      <w:r w:rsidRPr="00751CDC">
        <w:rPr>
          <w:u w:val="single"/>
          <w:lang w:eastAsia="ja-JP"/>
        </w:rPr>
        <w:tab/>
      </w:r>
      <w:r w:rsidR="001B3146" w:rsidRPr="00751CDC">
        <w:rPr>
          <w:lang w:eastAsia="ja-JP"/>
        </w:rPr>
        <w:t>"</w:t>
      </w:r>
      <w:r w:rsidRPr="00751CDC">
        <w:rPr>
          <w:i/>
          <w:lang w:eastAsia="ja-JP"/>
        </w:rPr>
        <w:t>Design torso angle</w:t>
      </w:r>
      <w:r w:rsidR="001B3146" w:rsidRPr="00751CDC">
        <w:rPr>
          <w:lang w:eastAsia="ja-JP"/>
        </w:rPr>
        <w:t>"</w:t>
      </w:r>
      <w:r w:rsidRPr="00751CDC">
        <w:rPr>
          <w:lang w:eastAsia="ja-JP"/>
        </w:rPr>
        <w:t xml:space="preserve"> means the angle measured</w:t>
      </w:r>
      <w:r w:rsidRPr="00751CDC">
        <w:rPr>
          <w:b/>
          <w:lang w:eastAsia="ja-JP"/>
        </w:rPr>
        <w:t xml:space="preserve"> with the H-Point machine </w:t>
      </w:r>
      <w:r w:rsidRPr="00751CDC">
        <w:rPr>
          <w:lang w:eastAsia="ja-JP"/>
        </w:rPr>
        <w:t>between a vertical line through the R</w:t>
      </w:r>
      <w:r w:rsidRPr="00751CDC">
        <w:rPr>
          <w:lang w:eastAsia="ja-JP"/>
        </w:rPr>
        <w:noBreakHyphen/>
        <w:t>point and the torso line in a position which corresponds to the design position of the seat back</w:t>
      </w:r>
      <w:r w:rsidRPr="00751CDC">
        <w:rPr>
          <w:b/>
          <w:lang w:eastAsia="ja-JP"/>
        </w:rPr>
        <w:t xml:space="preserve"> </w:t>
      </w:r>
      <w:r w:rsidR="00AF38B3" w:rsidRPr="00751CDC">
        <w:rPr>
          <w:strike/>
        </w:rPr>
        <w:t>established</w:t>
      </w:r>
      <w:r w:rsidR="00AF38B3" w:rsidRPr="00751CDC">
        <w:rPr>
          <w:b/>
          <w:lang w:eastAsia="ja-JP"/>
        </w:rPr>
        <w:t xml:space="preserve"> </w:t>
      </w:r>
      <w:r w:rsidRPr="00751CDC">
        <w:rPr>
          <w:b/>
          <w:lang w:eastAsia="ja-JP"/>
        </w:rPr>
        <w:t xml:space="preserve">specified </w:t>
      </w:r>
      <w:r w:rsidRPr="00751CDC">
        <w:rPr>
          <w:lang w:eastAsia="ja-JP"/>
        </w:rPr>
        <w:t>by the vehicle manufacturer.</w:t>
      </w:r>
    </w:p>
    <w:p w:rsidR="00C709DE" w:rsidRPr="00751CDC" w:rsidRDefault="00C709DE" w:rsidP="00C709DE">
      <w:pPr>
        <w:pStyle w:val="SingleTxtG"/>
        <w:ind w:left="2268" w:hanging="1134"/>
        <w:rPr>
          <w:rFonts w:eastAsia="MS Gothic"/>
          <w:b/>
          <w:strike/>
          <w:lang w:eastAsia="ja-JP"/>
        </w:rPr>
      </w:pPr>
      <w:r w:rsidRPr="00751CDC">
        <w:rPr>
          <w:b/>
          <w:lang w:eastAsia="ja-JP"/>
        </w:rPr>
        <w:t xml:space="preserve">3.15. </w:t>
      </w:r>
      <w:r w:rsidRPr="00751CDC">
        <w:rPr>
          <w:b/>
          <w:lang w:eastAsia="ja-JP"/>
        </w:rPr>
        <w:tab/>
      </w:r>
      <w:r w:rsidR="001B3146" w:rsidRPr="00751CDC">
        <w:rPr>
          <w:rFonts w:eastAsia="MS Gothic"/>
          <w:b/>
          <w:lang w:eastAsia="ja-JP"/>
        </w:rPr>
        <w:t>"</w:t>
      </w:r>
      <w:r w:rsidRPr="00751CDC">
        <w:rPr>
          <w:rFonts w:eastAsia="MS Gothic"/>
          <w:b/>
          <w:i/>
          <w:lang w:eastAsia="ja-JP"/>
        </w:rPr>
        <w:t>Longitudinal plane</w:t>
      </w:r>
      <w:r w:rsidR="001B3146" w:rsidRPr="00751CDC">
        <w:rPr>
          <w:rFonts w:eastAsia="MS Gothic"/>
          <w:b/>
          <w:lang w:eastAsia="ja-JP"/>
        </w:rPr>
        <w:t>"</w:t>
      </w:r>
      <w:r w:rsidRPr="00751CDC">
        <w:rPr>
          <w:rFonts w:eastAsia="MS Gothic"/>
          <w:b/>
          <w:lang w:eastAsia="ja-JP"/>
        </w:rPr>
        <w:t xml:space="preserve"> means any plane parallel to the vertical longitudinal zero plane of the vehicle, as defined in Annex 10. </w:t>
      </w:r>
    </w:p>
    <w:p w:rsidR="00B56EB5" w:rsidRDefault="00B56EB5" w:rsidP="00182C67">
      <w:pPr>
        <w:pStyle w:val="SingleTxtG"/>
        <w:ind w:left="2268" w:hanging="1134"/>
        <w:rPr>
          <w:rStyle w:val="shorttext"/>
          <w:rFonts w:eastAsia="Meiryo UI"/>
          <w:b/>
          <w:color w:val="FF0000"/>
        </w:rPr>
      </w:pPr>
      <w:r w:rsidRPr="00751CDC">
        <w:rPr>
          <w:b/>
        </w:rPr>
        <w:t>3.</w:t>
      </w:r>
      <w:r w:rsidR="00E75D60" w:rsidRPr="00751CDC">
        <w:rPr>
          <w:b/>
        </w:rPr>
        <w:t>16</w:t>
      </w:r>
      <w:r w:rsidR="007B2271" w:rsidRPr="00751CDC">
        <w:rPr>
          <w:b/>
        </w:rPr>
        <w:t>.</w:t>
      </w:r>
      <w:r w:rsidRPr="00751CDC">
        <w:rPr>
          <w:b/>
        </w:rPr>
        <w:tab/>
      </w:r>
      <w:r w:rsidR="001B3146" w:rsidRPr="00751CDC">
        <w:rPr>
          <w:b/>
        </w:rPr>
        <w:t>"</w:t>
      </w:r>
      <w:r w:rsidRPr="00751CDC">
        <w:rPr>
          <w:b/>
          <w:i/>
          <w:iCs/>
        </w:rPr>
        <w:t>Rebound</w:t>
      </w:r>
      <w:r w:rsidR="001B3146" w:rsidRPr="00751CDC">
        <w:rPr>
          <w:b/>
        </w:rPr>
        <w:t>"</w:t>
      </w:r>
      <w:r w:rsidR="00F82085" w:rsidRPr="00751CDC">
        <w:rPr>
          <w:b/>
          <w:i/>
          <w:iCs/>
        </w:rPr>
        <w:t xml:space="preserve"> </w:t>
      </w:r>
      <w:r w:rsidR="00F82085" w:rsidRPr="00751CDC">
        <w:rPr>
          <w:rFonts w:eastAsia="Meiryo UI"/>
          <w:b/>
        </w:rPr>
        <w:t>means</w:t>
      </w:r>
      <w:r w:rsidR="00F82085" w:rsidRPr="0011682D">
        <w:rPr>
          <w:rStyle w:val="shorttext"/>
          <w:rFonts w:eastAsia="Meiryo UI"/>
          <w:b/>
        </w:rPr>
        <w:t xml:space="preserve"> </w:t>
      </w:r>
      <w:r w:rsidR="00F82085" w:rsidRPr="0003410E">
        <w:rPr>
          <w:rStyle w:val="shorttext"/>
          <w:rFonts w:eastAsia="Meiryo UI"/>
          <w:b/>
          <w:strike/>
        </w:rPr>
        <w:t>that the head bounced back after contacting the head restraint.</w:t>
      </w:r>
      <w:r w:rsidR="0003410E">
        <w:rPr>
          <w:rStyle w:val="shorttext"/>
          <w:rFonts w:eastAsia="Meiryo UI"/>
          <w:b/>
          <w:strike/>
          <w:color w:val="FF0000"/>
        </w:rPr>
        <w:t xml:space="preserve"> </w:t>
      </w:r>
      <w:r w:rsidR="0003410E">
        <w:rPr>
          <w:rStyle w:val="shorttext"/>
          <w:rFonts w:eastAsia="Meiryo UI"/>
          <w:b/>
          <w:color w:val="FF0000"/>
        </w:rPr>
        <w:t xml:space="preserve">the movement of the head after contact with the head restraint (i.e. </w:t>
      </w:r>
      <w:r w:rsidR="00C422BB">
        <w:rPr>
          <w:rStyle w:val="shorttext"/>
          <w:rFonts w:eastAsia="Meiryo UI"/>
          <w:b/>
          <w:color w:val="FF0000"/>
        </w:rPr>
        <w:t>times after</w:t>
      </w:r>
      <w:r w:rsidR="0003410E">
        <w:rPr>
          <w:rStyle w:val="shorttext"/>
          <w:rFonts w:eastAsia="Meiryo UI"/>
          <w:b/>
          <w:color w:val="FF0000"/>
        </w:rPr>
        <w:t xml:space="preserve"> T-HRC(end)) </w:t>
      </w:r>
    </w:p>
    <w:p w:rsidR="00566A60" w:rsidRPr="00566A60" w:rsidRDefault="00566A60" w:rsidP="00566A60">
      <w:pPr>
        <w:pStyle w:val="SingleTxtG"/>
        <w:ind w:left="2268" w:hanging="1134"/>
        <w:rPr>
          <w:bCs/>
          <w:color w:val="FF0000"/>
        </w:rPr>
      </w:pPr>
      <w:r w:rsidRPr="00566A60">
        <w:rPr>
          <w:bCs/>
          <w:color w:val="FF0000"/>
        </w:rPr>
        <w:t>3.1</w:t>
      </w:r>
      <w:r>
        <w:rPr>
          <w:bCs/>
          <w:color w:val="FF0000"/>
        </w:rPr>
        <w:t>7</w:t>
      </w:r>
      <w:r w:rsidRPr="00566A60">
        <w:rPr>
          <w:bCs/>
          <w:color w:val="FF0000"/>
        </w:rPr>
        <w:t>.</w:t>
      </w:r>
      <w:r w:rsidRPr="00566A60">
        <w:rPr>
          <w:bCs/>
          <w:color w:val="FF0000"/>
        </w:rPr>
        <w:tab/>
      </w:r>
      <w:r w:rsidRPr="00566A60">
        <w:rPr>
          <w:b/>
          <w:color w:val="FF0000"/>
        </w:rPr>
        <w:t xml:space="preserve">Side bolster" </w:t>
      </w:r>
      <w:r w:rsidRPr="00566A60">
        <w:rPr>
          <w:rFonts w:eastAsia="Meiryo UI"/>
          <w:b/>
          <w:color w:val="FF0000"/>
        </w:rPr>
        <w:t>means</w:t>
      </w:r>
      <w:r w:rsidRPr="00566A60">
        <w:rPr>
          <w:rStyle w:val="shorttext"/>
          <w:rFonts w:eastAsia="Meiryo UI"/>
          <w:b/>
          <w:color w:val="FF0000"/>
        </w:rPr>
        <w:t xml:space="preserve"> adjustable seat elements on the sides of the seat cushion and / or of the seat back in order to allow a lateral retention of the occupant</w:t>
      </w:r>
      <w:r w:rsidRPr="00566A60">
        <w:rPr>
          <w:rStyle w:val="shorttext"/>
          <w:rFonts w:eastAsia="Meiryo UI"/>
          <w:bCs/>
          <w:color w:val="FF0000"/>
        </w:rPr>
        <w:t>.</w:t>
      </w:r>
    </w:p>
    <w:p w:rsidR="00287337" w:rsidRPr="00751CDC" w:rsidRDefault="0057143A" w:rsidP="00182C67">
      <w:pPr>
        <w:pStyle w:val="HChG"/>
        <w:tabs>
          <w:tab w:val="clear" w:pos="851"/>
        </w:tabs>
      </w:pPr>
      <w:r w:rsidRPr="00751CDC">
        <w:tab/>
      </w:r>
      <w:r w:rsidR="00287337" w:rsidRPr="00751CDC">
        <w:t>4.</w:t>
      </w:r>
      <w:r w:rsidR="00287337" w:rsidRPr="00751CDC">
        <w:tab/>
      </w:r>
      <w:r w:rsidRPr="00751CDC">
        <w:tab/>
        <w:t>General requirements</w:t>
      </w:r>
    </w:p>
    <w:p w:rsidR="00287337" w:rsidRPr="00751CDC" w:rsidRDefault="00287337" w:rsidP="00182C67">
      <w:pPr>
        <w:pStyle w:val="SingleTxtG"/>
        <w:ind w:left="2268" w:hanging="1134"/>
      </w:pPr>
      <w:r w:rsidRPr="00751CDC">
        <w:t>4.1.</w:t>
      </w:r>
      <w:r w:rsidRPr="00751CDC">
        <w:tab/>
        <w:t>Whenever a</w:t>
      </w:r>
      <w:r w:rsidR="00C709DE" w:rsidRPr="00751CDC">
        <w:rPr>
          <w:lang w:eastAsia="ja-JP"/>
        </w:rPr>
        <w:t xml:space="preserve"> </w:t>
      </w:r>
      <w:r w:rsidRPr="00751CDC">
        <w:t xml:space="preserve">range of measurements is specified, the head restraint shall meet the requirement at any position of adjustment intended for </w:t>
      </w:r>
      <w:r w:rsidR="0057143A" w:rsidRPr="00751CDC">
        <w:t xml:space="preserve">occupant use. </w:t>
      </w:r>
    </w:p>
    <w:p w:rsidR="00287337" w:rsidRPr="00751CDC" w:rsidRDefault="00287337" w:rsidP="00182C67">
      <w:pPr>
        <w:pStyle w:val="SingleTxtG"/>
        <w:ind w:left="2268" w:hanging="1134"/>
      </w:pPr>
      <w:r w:rsidRPr="00751CDC">
        <w:t>4.2.</w:t>
      </w:r>
      <w:r w:rsidRPr="00751CDC">
        <w:tab/>
        <w:t xml:space="preserve">In each vehicle subject to the requirements of this </w:t>
      </w:r>
      <w:r w:rsidR="00A65507" w:rsidRPr="00751CDC">
        <w:t>Regulation</w:t>
      </w:r>
      <w:r w:rsidRPr="00751CDC">
        <w:t>, a head restraint shall be provided at each front outboard designated seating position, conforming to either parag</w:t>
      </w:r>
      <w:r w:rsidR="0057143A" w:rsidRPr="00751CDC">
        <w:t>raph 4.2.1. or paragraph 4.2.2.</w:t>
      </w:r>
      <w:r w:rsidR="00AB10F5" w:rsidRPr="00751CDC">
        <w:t xml:space="preserve"> </w:t>
      </w:r>
      <w:r w:rsidR="00737CBC" w:rsidRPr="00751CDC">
        <w:rPr>
          <w:b/>
        </w:rPr>
        <w:t>at</w:t>
      </w:r>
      <w:r w:rsidR="00AB10F5" w:rsidRPr="00751CDC">
        <w:rPr>
          <w:b/>
        </w:rPr>
        <w:t xml:space="preserve"> the choice of the manufacturer</w:t>
      </w:r>
      <w:r w:rsidR="00737CBC" w:rsidRPr="00751CDC">
        <w:rPr>
          <w:b/>
        </w:rPr>
        <w:t>.</w:t>
      </w:r>
    </w:p>
    <w:p w:rsidR="00287337" w:rsidRPr="00751CDC" w:rsidRDefault="00287337" w:rsidP="00182C67">
      <w:pPr>
        <w:pStyle w:val="SingleTxtG"/>
        <w:ind w:left="2268" w:hanging="1134"/>
      </w:pPr>
      <w:r w:rsidRPr="00751CDC">
        <w:t>4.2.1.</w:t>
      </w:r>
      <w:r w:rsidRPr="00751CDC">
        <w:tab/>
        <w:t>The head restraint shall conform to paragraphs 5.1., 5.2., 5.4</w:t>
      </w:r>
      <w:r w:rsidR="0057143A" w:rsidRPr="00751CDC">
        <w:t xml:space="preserve">., and 5.5. of this </w:t>
      </w:r>
      <w:r w:rsidR="00A65507" w:rsidRPr="00751CDC">
        <w:t>Regulation</w:t>
      </w:r>
      <w:r w:rsidR="0057143A" w:rsidRPr="00751CDC">
        <w:t>.</w:t>
      </w:r>
    </w:p>
    <w:p w:rsidR="00287337" w:rsidRPr="00751CDC" w:rsidRDefault="00287337" w:rsidP="00182C67">
      <w:pPr>
        <w:pStyle w:val="SingleTxtG"/>
        <w:ind w:left="2268" w:hanging="1134"/>
      </w:pPr>
      <w:r w:rsidRPr="00751CDC">
        <w:t>4.2.2.</w:t>
      </w:r>
      <w:r w:rsidRPr="00751CDC">
        <w:tab/>
        <w:t>The head restraint shall conform to paragraphs 5.1.1. to 5.1.4., 5.3., 5.4</w:t>
      </w:r>
      <w:r w:rsidR="0057143A" w:rsidRPr="00751CDC">
        <w:t xml:space="preserve">., and 5.5. of this </w:t>
      </w:r>
      <w:r w:rsidR="00A65507" w:rsidRPr="00751CDC">
        <w:t>Regulation</w:t>
      </w:r>
      <w:r w:rsidR="0057143A" w:rsidRPr="00751CDC">
        <w:t>.</w:t>
      </w:r>
    </w:p>
    <w:p w:rsidR="00287337" w:rsidRPr="00751CDC" w:rsidRDefault="00287337" w:rsidP="00182C67">
      <w:pPr>
        <w:pStyle w:val="SingleTxtG"/>
        <w:ind w:left="2268" w:hanging="1134"/>
      </w:pPr>
      <w:r w:rsidRPr="00751CDC">
        <w:t>4.3.</w:t>
      </w:r>
      <w:r w:rsidRPr="00751CDC">
        <w:tab/>
        <w:t>For vehicles equipped with rear outboard and/or front centre head restraints, the head restraint shall conform to either parag</w:t>
      </w:r>
      <w:r w:rsidR="0057143A" w:rsidRPr="00751CDC">
        <w:t>raph 4.3.1. or paragraph 4.3.2.</w:t>
      </w:r>
      <w:r w:rsidR="0003072B" w:rsidRPr="00751CDC">
        <w:t xml:space="preserve"> </w:t>
      </w:r>
      <w:r w:rsidR="0003072B" w:rsidRPr="00751CDC">
        <w:rPr>
          <w:b/>
        </w:rPr>
        <w:t>at the choice of the manufacturer.</w:t>
      </w:r>
    </w:p>
    <w:p w:rsidR="00287337" w:rsidRPr="00751CDC" w:rsidRDefault="00287337" w:rsidP="00182C67">
      <w:pPr>
        <w:pStyle w:val="SingleTxtG"/>
        <w:ind w:left="2268" w:hanging="1134"/>
      </w:pPr>
      <w:r w:rsidRPr="00751CDC">
        <w:t>4.3.1.</w:t>
      </w:r>
      <w:r w:rsidRPr="00751CDC">
        <w:tab/>
        <w:t>The head restraint shall conform to paragraphs 5.1.1. to 5.1.4., 5.2., 5.4</w:t>
      </w:r>
      <w:r w:rsidR="0057143A" w:rsidRPr="00751CDC">
        <w:t xml:space="preserve">., and 5.5. of this </w:t>
      </w:r>
      <w:r w:rsidR="00A65507" w:rsidRPr="00751CDC">
        <w:t>Regulation</w:t>
      </w:r>
      <w:r w:rsidR="0057143A" w:rsidRPr="00751CDC">
        <w:t>.</w:t>
      </w:r>
      <w:bookmarkEnd w:id="51"/>
    </w:p>
    <w:p w:rsidR="00287337" w:rsidRPr="00751CDC" w:rsidRDefault="00287337" w:rsidP="00182C67">
      <w:pPr>
        <w:pStyle w:val="SingleTxtG"/>
        <w:ind w:left="2268" w:hanging="1134"/>
      </w:pPr>
      <w:bookmarkStart w:id="52" w:name="_Hlk520280994"/>
      <w:r w:rsidRPr="00751CDC">
        <w:t>4.3.2.</w:t>
      </w:r>
      <w:r w:rsidRPr="00751CDC">
        <w:tab/>
        <w:t>The head restraint shall conform to paragraphs 5.1.1. to 5.1.4., 5.3., 5.4</w:t>
      </w:r>
      <w:r w:rsidR="0057143A" w:rsidRPr="00751CDC">
        <w:t xml:space="preserve">., and 5.5. of this </w:t>
      </w:r>
      <w:r w:rsidR="00A65507" w:rsidRPr="00751CDC">
        <w:t>Regulation</w:t>
      </w:r>
      <w:r w:rsidR="0057143A" w:rsidRPr="00751CDC">
        <w:t>.</w:t>
      </w:r>
    </w:p>
    <w:p w:rsidR="00287337" w:rsidRPr="00751CDC" w:rsidRDefault="00287337" w:rsidP="00182C67">
      <w:pPr>
        <w:pStyle w:val="SingleTxtG"/>
        <w:ind w:left="2268" w:hanging="1134"/>
      </w:pPr>
      <w:r w:rsidRPr="00751CDC">
        <w:t>4.4.</w:t>
      </w:r>
      <w:r w:rsidRPr="00751CDC">
        <w:tab/>
        <w:t xml:space="preserve">For vehicles equipped with rear centre head restraints, the head restraint shall </w:t>
      </w:r>
      <w:bookmarkStart w:id="53" w:name="_Hlk520280875"/>
      <w:r w:rsidRPr="00751CDC">
        <w:t>conform to e</w:t>
      </w:r>
      <w:r w:rsidR="0057143A" w:rsidRPr="00751CDC">
        <w:t>ither paragraph 4.4.1</w:t>
      </w:r>
      <w:r w:rsidR="007B2271" w:rsidRPr="00751CDC">
        <w:t>.</w:t>
      </w:r>
      <w:r w:rsidR="0057143A" w:rsidRPr="00751CDC">
        <w:t xml:space="preserve"> or 4.4.2.</w:t>
      </w:r>
      <w:r w:rsidR="0003072B" w:rsidRPr="00751CDC">
        <w:t xml:space="preserve"> </w:t>
      </w:r>
      <w:r w:rsidR="0003072B" w:rsidRPr="00751CDC">
        <w:rPr>
          <w:b/>
        </w:rPr>
        <w:t>at the choice of the manufacturer.</w:t>
      </w:r>
    </w:p>
    <w:p w:rsidR="00287337" w:rsidRPr="00751CDC" w:rsidRDefault="00287337" w:rsidP="00182C67">
      <w:pPr>
        <w:pStyle w:val="SingleTxtG"/>
        <w:ind w:left="2268" w:hanging="1134"/>
      </w:pPr>
      <w:r w:rsidRPr="00751CDC">
        <w:t>4.4.1.</w:t>
      </w:r>
      <w:r w:rsidRPr="00751CDC">
        <w:tab/>
        <w:t>The head restraint shall conform to paragraphs 5.1.2. to 5.1.4., 5.2., 5.4</w:t>
      </w:r>
      <w:r w:rsidR="0057143A" w:rsidRPr="00751CDC">
        <w:t xml:space="preserve">., and 5.5. of this </w:t>
      </w:r>
      <w:r w:rsidR="00A65507" w:rsidRPr="00751CDC">
        <w:t>Regulation</w:t>
      </w:r>
      <w:r w:rsidR="0057143A" w:rsidRPr="00751CDC">
        <w:t>.</w:t>
      </w:r>
    </w:p>
    <w:p w:rsidR="00287337" w:rsidRPr="00751CDC" w:rsidRDefault="00287337" w:rsidP="00182C67">
      <w:pPr>
        <w:pStyle w:val="SingleTxtG"/>
        <w:ind w:left="2268" w:hanging="1134"/>
      </w:pPr>
      <w:r w:rsidRPr="00751CDC">
        <w:t>4.4.2.</w:t>
      </w:r>
      <w:r w:rsidRPr="00751CDC">
        <w:tab/>
        <w:t>The head restraint shall conform to paragraphs 5.1.2. to 5.1.4., 5.3., 5.4</w:t>
      </w:r>
      <w:r w:rsidR="0057143A" w:rsidRPr="00751CDC">
        <w:t xml:space="preserve">., and 5.5. of this </w:t>
      </w:r>
      <w:r w:rsidR="00A65507" w:rsidRPr="00751CDC">
        <w:t>Regulation</w:t>
      </w:r>
      <w:r w:rsidR="0057143A" w:rsidRPr="00751CDC">
        <w:t>.</w:t>
      </w:r>
    </w:p>
    <w:p w:rsidR="00287337" w:rsidRPr="00751CDC" w:rsidRDefault="00287337" w:rsidP="00182C67">
      <w:pPr>
        <w:pStyle w:val="SingleTxtG"/>
        <w:ind w:left="2268" w:hanging="1134"/>
      </w:pPr>
      <w:r w:rsidRPr="00751CDC">
        <w:t>4.5.</w:t>
      </w:r>
      <w:r w:rsidRPr="00751CDC">
        <w:tab/>
        <w:t xml:space="preserve">This </w:t>
      </w:r>
      <w:r w:rsidR="00A65507" w:rsidRPr="00751CDC">
        <w:t>Regulation</w:t>
      </w:r>
      <w:r w:rsidRPr="00751CDC">
        <w:t xml:space="preserve"> does not apply to auxiliary seats such as temporary or folding jump seats or to si</w:t>
      </w:r>
      <w:r w:rsidR="0057143A" w:rsidRPr="00751CDC">
        <w:t>de-facing or rear-facing seats.</w:t>
      </w:r>
    </w:p>
    <w:p w:rsidR="00287337" w:rsidRPr="00751CDC" w:rsidRDefault="00287337" w:rsidP="00182C67">
      <w:pPr>
        <w:pStyle w:val="SingleTxtG"/>
        <w:ind w:left="2268" w:hanging="1134"/>
      </w:pPr>
      <w:r w:rsidRPr="00751CDC">
        <w:t>4.6.</w:t>
      </w:r>
      <w:r w:rsidRPr="00751CDC">
        <w:tab/>
        <w:t xml:space="preserve">At designated seating positions incapable of seating the test dummy specified in paragraph 5.3. of this </w:t>
      </w:r>
      <w:r w:rsidR="00A65507" w:rsidRPr="00751CDC">
        <w:t>Regulation</w:t>
      </w:r>
      <w:r w:rsidRPr="00751CDC">
        <w:t>, the applicable head restraint shall conform to either paragraph 4.2.1., or 4.3.1, or 4.4.1. of t</w:t>
      </w:r>
      <w:r w:rsidR="0057143A" w:rsidRPr="00751CDC">
        <w:t xml:space="preserve">his </w:t>
      </w:r>
      <w:r w:rsidR="00A65507" w:rsidRPr="00751CDC">
        <w:t>Regulation</w:t>
      </w:r>
      <w:r w:rsidR="0057143A" w:rsidRPr="00751CDC">
        <w:t>, as appropriate.</w:t>
      </w:r>
    </w:p>
    <w:p w:rsidR="00287337" w:rsidRPr="00751CDC" w:rsidRDefault="0057143A" w:rsidP="0057143A">
      <w:pPr>
        <w:pStyle w:val="HChG"/>
        <w:tabs>
          <w:tab w:val="clear" w:pos="851"/>
        </w:tabs>
        <w:ind w:right="850"/>
      </w:pPr>
      <w:r w:rsidRPr="00751CDC">
        <w:lastRenderedPageBreak/>
        <w:tab/>
      </w:r>
      <w:r w:rsidR="00287337" w:rsidRPr="00751CDC">
        <w:t>5.</w:t>
      </w:r>
      <w:r w:rsidR="00287337" w:rsidRPr="00751CDC">
        <w:tab/>
      </w:r>
      <w:r w:rsidRPr="00751CDC">
        <w:tab/>
      </w:r>
      <w:r w:rsidR="00287337" w:rsidRPr="00751CDC">
        <w:t>P</w:t>
      </w:r>
      <w:r w:rsidRPr="00751CDC">
        <w:t>erformance requirements</w:t>
      </w:r>
    </w:p>
    <w:p w:rsidR="00287337" w:rsidRPr="00751CDC" w:rsidRDefault="009A336D" w:rsidP="00182C67">
      <w:pPr>
        <w:pStyle w:val="SingleTxtG"/>
      </w:pPr>
      <w:r w:rsidRPr="00751CDC">
        <w:t>5.1.</w:t>
      </w:r>
      <w:r w:rsidRPr="00751CDC">
        <w:tab/>
      </w:r>
      <w:r w:rsidRPr="00751CDC">
        <w:tab/>
        <w:t>Dimensional requirements</w:t>
      </w:r>
    </w:p>
    <w:p w:rsidR="00287337" w:rsidRPr="00751CDC" w:rsidRDefault="009A336D" w:rsidP="00182C67">
      <w:pPr>
        <w:pStyle w:val="SingleTxtG"/>
        <w:ind w:left="2268" w:hanging="1134"/>
        <w:rPr>
          <w:b/>
        </w:rPr>
      </w:pPr>
      <w:r w:rsidRPr="00751CDC">
        <w:t>5.1.1.</w:t>
      </w:r>
      <w:r w:rsidRPr="00751CDC">
        <w:tab/>
      </w:r>
      <w:r w:rsidRPr="00751CDC">
        <w:tab/>
      </w:r>
      <w:r w:rsidR="00D20F54" w:rsidRPr="00751CDC">
        <w:rPr>
          <w:strike/>
        </w:rPr>
        <w:t>Minimum</w:t>
      </w:r>
      <w:r w:rsidR="00BD49A9" w:rsidRPr="00751CDC">
        <w:rPr>
          <w:strike/>
        </w:rPr>
        <w:t xml:space="preserve"> </w:t>
      </w:r>
      <w:r w:rsidR="00557887" w:rsidRPr="00751CDC">
        <w:t>Height</w:t>
      </w:r>
      <w:r w:rsidR="00557887" w:rsidRPr="00751CDC">
        <w:rPr>
          <w:b/>
        </w:rPr>
        <w:t xml:space="preserve"> requirements for the highest and lowest use positions</w:t>
      </w:r>
    </w:p>
    <w:p w:rsidR="00287337" w:rsidRPr="00751CDC" w:rsidRDefault="00287337" w:rsidP="00182C67">
      <w:pPr>
        <w:pStyle w:val="SingleTxtG"/>
      </w:pPr>
      <w:r w:rsidRPr="00751CDC">
        <w:t>5.1.1.1.</w:t>
      </w:r>
      <w:r w:rsidRPr="00751CDC">
        <w:tab/>
        <w:t>General specifications</w:t>
      </w:r>
    </w:p>
    <w:p w:rsidR="00287337" w:rsidRPr="00751CDC" w:rsidRDefault="00287337" w:rsidP="00182C67">
      <w:pPr>
        <w:pStyle w:val="SingleTxtG"/>
        <w:ind w:left="2268"/>
      </w:pPr>
      <w:r w:rsidRPr="00751CDC">
        <w:t xml:space="preserve">The following requirements on </w:t>
      </w:r>
      <w:r w:rsidRPr="00751CDC">
        <w:rPr>
          <w:strike/>
        </w:rPr>
        <w:t>minimum</w:t>
      </w:r>
      <w:r w:rsidRPr="00751CDC">
        <w:t xml:space="preserve"> height shall be demonstra</w:t>
      </w:r>
      <w:r w:rsidR="009A336D" w:rsidRPr="00751CDC">
        <w:t>ted in accordance with Annex 1.</w:t>
      </w:r>
    </w:p>
    <w:p w:rsidR="00287337" w:rsidRPr="00751CDC" w:rsidRDefault="00287337" w:rsidP="00182C67">
      <w:pPr>
        <w:pStyle w:val="SingleTxtG"/>
        <w:rPr>
          <w:u w:val="single"/>
        </w:rPr>
      </w:pPr>
      <w:r w:rsidRPr="00751CDC">
        <w:t>5.1.1.2.</w:t>
      </w:r>
      <w:r w:rsidRPr="00751CDC">
        <w:tab/>
        <w:t>Front outboa</w:t>
      </w:r>
      <w:r w:rsidR="009A336D" w:rsidRPr="00751CDC">
        <w:t>rd designated seating positions</w:t>
      </w:r>
    </w:p>
    <w:p w:rsidR="00287337" w:rsidRPr="00751CDC" w:rsidRDefault="00287337" w:rsidP="00182C67">
      <w:pPr>
        <w:pStyle w:val="SingleTxtG"/>
        <w:ind w:left="2268"/>
      </w:pPr>
      <w:r w:rsidRPr="00751CDC">
        <w:t xml:space="preserve">The </w:t>
      </w:r>
      <w:r w:rsidRPr="00751CDC">
        <w:rPr>
          <w:strike/>
        </w:rPr>
        <w:t>top</w:t>
      </w:r>
      <w:r w:rsidRPr="00751CDC">
        <w:t xml:space="preserve"> </w:t>
      </w:r>
      <w:r w:rsidRPr="00751CDC">
        <w:rPr>
          <w:b/>
        </w:rPr>
        <w:t>height</w:t>
      </w:r>
      <w:r w:rsidRPr="00751CDC">
        <w:t xml:space="preserve"> of a head restraint located in a front outboard designated seating position shall, except as provided in paragraph 5.1.1.4. of this </w:t>
      </w:r>
      <w:r w:rsidR="00A65507" w:rsidRPr="00751CDC">
        <w:t>Regulation</w:t>
      </w:r>
      <w:r w:rsidRPr="00751CDC">
        <w:t xml:space="preserve">, </w:t>
      </w:r>
      <w:r w:rsidRPr="00751CDC">
        <w:rPr>
          <w:strike/>
        </w:rPr>
        <w:t>have a height of</w:t>
      </w:r>
      <w:r w:rsidRPr="00751CDC">
        <w:t xml:space="preserve"> </w:t>
      </w:r>
      <w:r w:rsidRPr="00751CDC">
        <w:rPr>
          <w:b/>
        </w:rPr>
        <w:t>be</w:t>
      </w:r>
      <w:r w:rsidRPr="00751CDC">
        <w:t xml:space="preserve">: </w:t>
      </w:r>
    </w:p>
    <w:p w:rsidR="00287337" w:rsidRPr="00E05DA3" w:rsidRDefault="00185870" w:rsidP="00FD0C7A">
      <w:pPr>
        <w:pStyle w:val="SingleTxtG"/>
        <w:ind w:left="2268"/>
        <w:rPr>
          <w:vertAlign w:val="superscript"/>
        </w:rPr>
      </w:pPr>
      <w:r w:rsidRPr="00751CDC">
        <w:t>(a)</w:t>
      </w:r>
      <w:r w:rsidRPr="00751CDC">
        <w:tab/>
        <w:t>not less than</w:t>
      </w:r>
      <w:r w:rsidRPr="00751CDC">
        <w:rPr>
          <w:lang w:eastAsia="ja-JP"/>
        </w:rPr>
        <w:t xml:space="preserve"> </w:t>
      </w:r>
      <w:r w:rsidRPr="00751CDC">
        <w:rPr>
          <w:strike/>
          <w:lang w:eastAsia="ja-JP"/>
        </w:rPr>
        <w:t>800</w:t>
      </w:r>
      <w:r w:rsidRPr="00751CDC">
        <w:rPr>
          <w:lang w:eastAsia="ja-JP"/>
        </w:rPr>
        <w:t xml:space="preserve"> </w:t>
      </w:r>
      <w:r w:rsidR="00854B59" w:rsidRPr="00751CDC">
        <w:rPr>
          <w:b/>
          <w:bCs/>
        </w:rPr>
        <w:t>83</w:t>
      </w:r>
      <w:r w:rsidR="00287337" w:rsidRPr="00751CDC">
        <w:rPr>
          <w:b/>
          <w:bCs/>
        </w:rPr>
        <w:t>0</w:t>
      </w:r>
      <w:r w:rsidR="004C488F" w:rsidRPr="00751CDC">
        <w:rPr>
          <w:rStyle w:val="FootnoteReference"/>
          <w:szCs w:val="18"/>
        </w:rPr>
        <w:t xml:space="preserve"> </w:t>
      </w:r>
      <w:r w:rsidR="004C488F" w:rsidRPr="00E05DA3">
        <w:rPr>
          <w:rStyle w:val="FootnoteReference"/>
          <w:szCs w:val="18"/>
        </w:rPr>
        <w:footnoteReference w:id="5"/>
      </w:r>
      <w:r w:rsidR="00287337" w:rsidRPr="00E05DA3">
        <w:t xml:space="preserve"> mm in at least one position of head restraint adjustment, and </w:t>
      </w:r>
    </w:p>
    <w:p w:rsidR="00287337" w:rsidRPr="003E6297" w:rsidRDefault="00185870">
      <w:pPr>
        <w:pStyle w:val="SingleTxtG"/>
        <w:ind w:left="2835" w:hanging="567"/>
      </w:pPr>
      <w:r w:rsidRPr="00676D25">
        <w:t>(b)</w:t>
      </w:r>
      <w:r w:rsidRPr="00676D25">
        <w:tab/>
        <w:t xml:space="preserve">not less than </w:t>
      </w:r>
      <w:r w:rsidRPr="003E6297">
        <w:rPr>
          <w:strike/>
        </w:rPr>
        <w:t>750</w:t>
      </w:r>
      <w:r w:rsidRPr="003E6297">
        <w:t xml:space="preserve"> </w:t>
      </w:r>
      <w:r w:rsidR="00287337" w:rsidRPr="003E6297">
        <w:rPr>
          <w:b/>
        </w:rPr>
        <w:t>720</w:t>
      </w:r>
      <w:r w:rsidR="004C488F" w:rsidRPr="003E6297">
        <w:t xml:space="preserve"> </w:t>
      </w:r>
      <w:r w:rsidR="00287337" w:rsidRPr="003E6297">
        <w:t>mm in any positio</w:t>
      </w:r>
      <w:r w:rsidR="009A336D" w:rsidRPr="003E6297">
        <w:t>n of head restraint adjustment.</w:t>
      </w:r>
    </w:p>
    <w:p w:rsidR="00287337" w:rsidRPr="003E6297" w:rsidRDefault="00287337" w:rsidP="00182C67">
      <w:pPr>
        <w:pStyle w:val="SingleTxtG"/>
        <w:rPr>
          <w:u w:val="single"/>
        </w:rPr>
      </w:pPr>
      <w:r w:rsidRPr="003E6297">
        <w:t>5.1.1.3.</w:t>
      </w:r>
      <w:r w:rsidRPr="003E6297">
        <w:tab/>
        <w:t>Front centre designated seating position</w:t>
      </w:r>
      <w:r w:rsidR="009A336D" w:rsidRPr="003E6297">
        <w:t>s equipped with head restraints</w:t>
      </w:r>
    </w:p>
    <w:p w:rsidR="009A336D" w:rsidRPr="00386F6E" w:rsidRDefault="00287337">
      <w:pPr>
        <w:pStyle w:val="SingleTxtG"/>
        <w:ind w:left="2268"/>
      </w:pPr>
      <w:r w:rsidRPr="003E6297">
        <w:t xml:space="preserve">The </w:t>
      </w:r>
      <w:r w:rsidRPr="003E6297">
        <w:rPr>
          <w:strike/>
        </w:rPr>
        <w:t>top</w:t>
      </w:r>
      <w:r w:rsidRPr="003E6297">
        <w:t xml:space="preserve"> </w:t>
      </w:r>
      <w:r w:rsidRPr="003E6297">
        <w:rPr>
          <w:b/>
        </w:rPr>
        <w:t>height</w:t>
      </w:r>
      <w:r w:rsidRPr="003E6297">
        <w:t xml:space="preserve"> of a head restraint located in the front centre designated seating position shall </w:t>
      </w:r>
      <w:r w:rsidRPr="003E6297">
        <w:rPr>
          <w:strike/>
        </w:rPr>
        <w:t>have a height of</w:t>
      </w:r>
      <w:r w:rsidRPr="003E6297">
        <w:t xml:space="preserve"> </w:t>
      </w:r>
      <w:r w:rsidRPr="003E6297">
        <w:rPr>
          <w:b/>
        </w:rPr>
        <w:t>be</w:t>
      </w:r>
      <w:r w:rsidR="00185870" w:rsidRPr="003E6297">
        <w:t xml:space="preserve"> not less than </w:t>
      </w:r>
      <w:r w:rsidR="00185870" w:rsidRPr="003E6297">
        <w:rPr>
          <w:strike/>
        </w:rPr>
        <w:t>750</w:t>
      </w:r>
      <w:r w:rsidR="00185870" w:rsidRPr="003E6297">
        <w:t xml:space="preserve"> </w:t>
      </w:r>
      <w:r w:rsidRPr="003E6297">
        <w:rPr>
          <w:b/>
        </w:rPr>
        <w:t>720</w:t>
      </w:r>
      <w:r w:rsidR="00185870" w:rsidRPr="003E6297">
        <w:t xml:space="preserve"> </w:t>
      </w:r>
      <w:r w:rsidRPr="00386F6E">
        <w:t xml:space="preserve">mm in any position of adjustment, except as provided in paragraph 5.1.1.4. of this </w:t>
      </w:r>
      <w:r w:rsidR="00A65507" w:rsidRPr="00386F6E">
        <w:t>Regulation</w:t>
      </w:r>
      <w:r w:rsidRPr="00386F6E">
        <w:t>.</w:t>
      </w:r>
    </w:p>
    <w:p w:rsidR="00287337" w:rsidRPr="00751CDC" w:rsidRDefault="00287337" w:rsidP="00182C67">
      <w:pPr>
        <w:pStyle w:val="SingleTxtG"/>
      </w:pPr>
      <w:r w:rsidRPr="00FB1664">
        <w:t>5.1.1.4.</w:t>
      </w:r>
      <w:r w:rsidRPr="00FB1664">
        <w:tab/>
      </w:r>
      <w:r w:rsidR="009A336D" w:rsidRPr="00751CDC">
        <w:t>Exception</w:t>
      </w:r>
      <w:ins w:id="54" w:author="Peter Davis" w:date="2019-04-29T13:23:00Z">
        <w:r w:rsidR="00887D5A">
          <w:t xml:space="preserve"> (should this be a sub para to 5.1.1.3?)</w:t>
        </w:r>
      </w:ins>
    </w:p>
    <w:p w:rsidR="00287337" w:rsidRPr="00751CDC" w:rsidRDefault="00287337">
      <w:pPr>
        <w:widowControl w:val="0"/>
        <w:tabs>
          <w:tab w:val="left" w:pos="1200"/>
          <w:tab w:val="left" w:pos="1418"/>
          <w:tab w:val="left" w:pos="1701"/>
          <w:tab w:val="left" w:pos="1985"/>
        </w:tabs>
        <w:spacing w:after="120"/>
        <w:ind w:left="2268" w:right="1134"/>
        <w:jc w:val="both"/>
      </w:pPr>
      <w:r w:rsidRPr="00751CDC">
        <w:rPr>
          <w:strike/>
        </w:rPr>
        <w:t>The top of a head restraint located in a front outboard designated seating position shall have a height of not less than 700 mm when the head restraint is adjusted to its lowest position intended for occupant use; if the interior</w:t>
      </w:r>
      <w:bookmarkEnd w:id="53"/>
      <w:r w:rsidRPr="00751CDC">
        <w:rPr>
          <w:strike/>
        </w:rPr>
        <w:t xml:space="preserve"> </w:t>
      </w:r>
      <w:bookmarkStart w:id="55" w:name="_Hlk520280909"/>
      <w:bookmarkEnd w:id="52"/>
      <w:r w:rsidRPr="00751CDC">
        <w:rPr>
          <w:strike/>
        </w:rPr>
        <w:t>surface of the vehicle roofline, including the headliner,</w:t>
      </w:r>
      <w:r w:rsidRPr="00751CDC">
        <w:t xml:space="preserve"> </w:t>
      </w:r>
      <w:r w:rsidRPr="00751CDC">
        <w:rPr>
          <w:b/>
        </w:rPr>
        <w:t>If the interior surface of the vehicle roofline, including the headliner,</w:t>
      </w:r>
      <w:r w:rsidRPr="00751CDC">
        <w:t xml:space="preserve"> physically prevents a head restraint, located in the front designated seating position, from attaining the height required by paragraphs 5.1.1.2. </w:t>
      </w:r>
      <w:r w:rsidRPr="00751CDC">
        <w:rPr>
          <w:strike/>
        </w:rPr>
        <w:t>and</w:t>
      </w:r>
      <w:r w:rsidRPr="00751CDC">
        <w:t xml:space="preserve"> </w:t>
      </w:r>
      <w:r w:rsidRPr="00751CDC">
        <w:rPr>
          <w:b/>
        </w:rPr>
        <w:t>or</w:t>
      </w:r>
      <w:r w:rsidRPr="00751CDC">
        <w:t xml:space="preserve"> 5.1.1.3. of this </w:t>
      </w:r>
      <w:r w:rsidR="00A65507" w:rsidRPr="00751CDC">
        <w:t>Regulation</w:t>
      </w:r>
      <w:r w:rsidRPr="00751CDC">
        <w:t xml:space="preserve"> </w:t>
      </w:r>
      <w:r w:rsidRPr="00751CDC">
        <w:rPr>
          <w:b/>
        </w:rPr>
        <w:t>as applicable, the gap between the head restraint and the interior surface of the roofline, including the headliner, when measured in accordance with Annex 1</w:t>
      </w:r>
      <w:r w:rsidR="00895A8A">
        <w:rPr>
          <w:b/>
        </w:rPr>
        <w:t>,</w:t>
      </w:r>
      <w:r w:rsidRPr="00FB1664">
        <w:rPr>
          <w:b/>
        </w:rPr>
        <w:t xml:space="preserve"> paragraph 2.3.3.1</w:t>
      </w:r>
      <w:r w:rsidR="00956D74" w:rsidRPr="00751CDC">
        <w:rPr>
          <w:b/>
        </w:rPr>
        <w:t>.</w:t>
      </w:r>
      <w:r w:rsidRPr="00751CDC">
        <w:rPr>
          <w:b/>
        </w:rPr>
        <w:t xml:space="preserve">, shall not </w:t>
      </w:r>
      <w:r w:rsidR="00355D9C" w:rsidRPr="00751CDC">
        <w:rPr>
          <w:b/>
        </w:rPr>
        <w:t>exceed</w:t>
      </w:r>
      <w:r w:rsidRPr="00751CDC">
        <w:rPr>
          <w:b/>
        </w:rPr>
        <w:t xml:space="preserve"> 50 mm when the head restraint is adjusted to its highest position intended for occupant use.  However, in no instance shall the height of a head restraint located in a front designated seating position be less than 700 mm when the head restraint is adjusted to its lowest position intended for occupant use.</w:t>
      </w:r>
      <w:r w:rsidRPr="00751CDC">
        <w:rPr>
          <w:strike/>
        </w:rPr>
        <w:t xml:space="preserve"> In those instances, the vertical distance between the top of the head restraint and the interior surface of the roofline, including the headliner, shall not exceed 50 mm for convertibles and 25 mm for all other vehicles, when the head restraint is adjusted to its highest position intended for occupant use</w:t>
      </w:r>
      <w:r w:rsidRPr="00751CDC">
        <w:t>.</w:t>
      </w:r>
    </w:p>
    <w:p w:rsidR="00287337" w:rsidRPr="00751CDC" w:rsidRDefault="00287337" w:rsidP="00182C67">
      <w:pPr>
        <w:pStyle w:val="SingleTxtG"/>
      </w:pPr>
      <w:r w:rsidRPr="00751CDC">
        <w:t>5.1.1.5.</w:t>
      </w:r>
      <w:r w:rsidRPr="00751CDC">
        <w:tab/>
        <w:t>Rear outboard designated seating positions equipped with head restraints</w:t>
      </w:r>
    </w:p>
    <w:p w:rsidR="00287337" w:rsidRPr="00751CDC" w:rsidRDefault="00287337">
      <w:pPr>
        <w:pStyle w:val="SingleTxtG"/>
        <w:ind w:left="2268"/>
      </w:pPr>
      <w:r w:rsidRPr="00751CDC">
        <w:tab/>
        <w:t xml:space="preserve">The </w:t>
      </w:r>
      <w:r w:rsidRPr="00751CDC">
        <w:rPr>
          <w:strike/>
        </w:rPr>
        <w:t>top</w:t>
      </w:r>
      <w:r w:rsidRPr="00751CDC">
        <w:t xml:space="preserve"> </w:t>
      </w:r>
      <w:r w:rsidRPr="00751CDC">
        <w:rPr>
          <w:b/>
        </w:rPr>
        <w:t>height</w:t>
      </w:r>
      <w:r w:rsidRPr="00751CDC">
        <w:t xml:space="preserve"> of a head restraint located in a rear outboard designated seating position shall have a height of not less than </w:t>
      </w:r>
      <w:r w:rsidR="00185870" w:rsidRPr="00751CDC">
        <w:rPr>
          <w:strike/>
        </w:rPr>
        <w:t>750</w:t>
      </w:r>
      <w:r w:rsidR="00185870" w:rsidRPr="00751CDC">
        <w:t xml:space="preserve"> </w:t>
      </w:r>
      <w:r w:rsidRPr="00751CDC">
        <w:rPr>
          <w:b/>
        </w:rPr>
        <w:t>720</w:t>
      </w:r>
      <w:r w:rsidRPr="00751CDC">
        <w:t xml:space="preserve"> mm in any position of adjustment, except as provided in paragraph 5.1.1.6. of this </w:t>
      </w:r>
      <w:r w:rsidR="00A65507" w:rsidRPr="00751CDC">
        <w:t>Regulation</w:t>
      </w:r>
      <w:r w:rsidRPr="00751CDC">
        <w:t>.</w:t>
      </w:r>
    </w:p>
    <w:p w:rsidR="00287337" w:rsidRPr="00751CDC" w:rsidRDefault="00287337" w:rsidP="00182C67">
      <w:pPr>
        <w:pStyle w:val="SingleTxtG"/>
        <w:rPr>
          <w:u w:val="single"/>
        </w:rPr>
      </w:pPr>
      <w:r w:rsidRPr="00751CDC">
        <w:t>5.1.1.6.</w:t>
      </w:r>
      <w:r w:rsidRPr="00751CDC">
        <w:tab/>
      </w:r>
      <w:r w:rsidR="009A336D" w:rsidRPr="00751CDC">
        <w:t>Exception</w:t>
      </w:r>
      <w:ins w:id="56" w:author="Peter Davis" w:date="2019-04-29T13:24:00Z">
        <w:r w:rsidR="00887D5A">
          <w:t xml:space="preserve"> (again sub para?)</w:t>
        </w:r>
      </w:ins>
    </w:p>
    <w:p w:rsidR="00287337" w:rsidRPr="00751CDC" w:rsidRDefault="00287337" w:rsidP="00182C67">
      <w:pPr>
        <w:pStyle w:val="BodyTextIndent3"/>
        <w:spacing w:line="240" w:lineRule="auto"/>
        <w:ind w:left="2268" w:right="1134"/>
        <w:jc w:val="both"/>
        <w:rPr>
          <w:sz w:val="20"/>
          <w:szCs w:val="20"/>
        </w:rPr>
      </w:pPr>
      <w:r w:rsidRPr="00751CDC">
        <w:rPr>
          <w:strike/>
        </w:rPr>
        <w:lastRenderedPageBreak/>
        <w:tab/>
      </w:r>
      <w:r w:rsidRPr="00751CDC">
        <w:rPr>
          <w:strike/>
          <w:sz w:val="20"/>
          <w:szCs w:val="20"/>
        </w:rPr>
        <w:t xml:space="preserve">The requirements of paragraph 5.1.1.5. of this </w:t>
      </w:r>
      <w:r w:rsidR="00A65507" w:rsidRPr="00751CDC">
        <w:rPr>
          <w:strike/>
          <w:sz w:val="20"/>
          <w:szCs w:val="20"/>
        </w:rPr>
        <w:t>Regulation</w:t>
      </w:r>
      <w:r w:rsidRPr="00751CDC">
        <w:rPr>
          <w:strike/>
          <w:sz w:val="20"/>
          <w:szCs w:val="20"/>
        </w:rPr>
        <w:t xml:space="preserve"> do not apply</w:t>
      </w:r>
      <w:r w:rsidRPr="00751CDC">
        <w:rPr>
          <w:sz w:val="20"/>
          <w:szCs w:val="20"/>
        </w:rPr>
        <w:t xml:space="preserve"> If the interior surface of the vehicle roofline, including the headliner, or backlight physically prevent a head restraint, located in the rear outboard designated seating position, from attaining the </w:t>
      </w:r>
      <w:r w:rsidRPr="00751CDC">
        <w:rPr>
          <w:strike/>
          <w:sz w:val="20"/>
          <w:szCs w:val="20"/>
        </w:rPr>
        <w:t>required height.  In those instances, the maximum vertical distance between the top of</w:t>
      </w:r>
      <w:r w:rsidRPr="00751CDC">
        <w:rPr>
          <w:sz w:val="20"/>
          <w:szCs w:val="20"/>
        </w:rPr>
        <w:t xml:space="preserve"> </w:t>
      </w:r>
      <w:r w:rsidRPr="00751CDC">
        <w:rPr>
          <w:b/>
          <w:sz w:val="20"/>
          <w:szCs w:val="20"/>
        </w:rPr>
        <w:t>height required by paragraph 5.1.1.5</w:t>
      </w:r>
      <w:r w:rsidR="00956D74" w:rsidRPr="00751CDC">
        <w:rPr>
          <w:b/>
          <w:sz w:val="20"/>
          <w:szCs w:val="20"/>
        </w:rPr>
        <w:t>.</w:t>
      </w:r>
      <w:r w:rsidRPr="00751CDC">
        <w:rPr>
          <w:b/>
          <w:sz w:val="20"/>
          <w:szCs w:val="20"/>
        </w:rPr>
        <w:t xml:space="preserve"> of this </w:t>
      </w:r>
      <w:r w:rsidR="00A65507" w:rsidRPr="00751CDC">
        <w:rPr>
          <w:b/>
          <w:sz w:val="20"/>
          <w:szCs w:val="20"/>
        </w:rPr>
        <w:t>Regulation</w:t>
      </w:r>
      <w:r w:rsidRPr="00751CDC">
        <w:rPr>
          <w:b/>
          <w:sz w:val="20"/>
          <w:szCs w:val="20"/>
        </w:rPr>
        <w:t xml:space="preserve">, the gap between </w:t>
      </w:r>
      <w:r w:rsidRPr="00751CDC">
        <w:rPr>
          <w:sz w:val="20"/>
          <w:szCs w:val="20"/>
        </w:rPr>
        <w:t xml:space="preserve">the head restraint and interior surface of the roofline, including the headliner, or the backlight </w:t>
      </w:r>
      <w:r w:rsidRPr="00751CDC">
        <w:rPr>
          <w:b/>
          <w:sz w:val="20"/>
          <w:szCs w:val="20"/>
        </w:rPr>
        <w:t>when measured in accordance with Annex 1</w:t>
      </w:r>
      <w:r w:rsidR="00895A8A">
        <w:rPr>
          <w:b/>
          <w:sz w:val="20"/>
          <w:szCs w:val="20"/>
        </w:rPr>
        <w:t>,</w:t>
      </w:r>
      <w:r w:rsidRPr="00FB1664">
        <w:rPr>
          <w:b/>
          <w:sz w:val="20"/>
          <w:szCs w:val="20"/>
        </w:rPr>
        <w:t xml:space="preserve"> paragraph 2.3.3.1</w:t>
      </w:r>
      <w:r w:rsidR="00741725">
        <w:rPr>
          <w:b/>
          <w:sz w:val="20"/>
          <w:szCs w:val="20"/>
        </w:rPr>
        <w:t>.</w:t>
      </w:r>
      <w:r w:rsidRPr="00FB1664">
        <w:rPr>
          <w:b/>
          <w:sz w:val="20"/>
          <w:szCs w:val="20"/>
        </w:rPr>
        <w:t xml:space="preserve">, </w:t>
      </w:r>
      <w:r w:rsidRPr="00751CDC">
        <w:rPr>
          <w:sz w:val="20"/>
          <w:szCs w:val="20"/>
        </w:rPr>
        <w:t xml:space="preserve">shall not </w:t>
      </w:r>
      <w:r w:rsidR="00355D9C" w:rsidRPr="00751CDC">
        <w:rPr>
          <w:sz w:val="20"/>
          <w:szCs w:val="20"/>
        </w:rPr>
        <w:t>exceed</w:t>
      </w:r>
      <w:r w:rsidRPr="00751CDC">
        <w:rPr>
          <w:sz w:val="20"/>
          <w:szCs w:val="20"/>
        </w:rPr>
        <w:t xml:space="preserve"> 50 mm </w:t>
      </w:r>
      <w:r w:rsidRPr="00751CDC">
        <w:rPr>
          <w:strike/>
          <w:sz w:val="20"/>
          <w:szCs w:val="20"/>
        </w:rPr>
        <w:t>for convertibles and 25 mm for all other vehicles,</w:t>
      </w:r>
      <w:r w:rsidRPr="00751CDC">
        <w:rPr>
          <w:sz w:val="20"/>
          <w:szCs w:val="20"/>
        </w:rPr>
        <w:t xml:space="preserve"> when the head restraint is adjusted to its highest position intended for occupant use.</w:t>
      </w:r>
    </w:p>
    <w:p w:rsidR="00325D3B" w:rsidRPr="00751CDC" w:rsidRDefault="00287337" w:rsidP="00182C67">
      <w:pPr>
        <w:pStyle w:val="SingleTxtG"/>
        <w:ind w:left="2268" w:hanging="1134"/>
      </w:pPr>
      <w:r w:rsidRPr="00751CDC">
        <w:t>5.1.2.</w:t>
      </w:r>
      <w:r w:rsidRPr="00751CDC">
        <w:tab/>
      </w:r>
      <w:r w:rsidR="00325D3B" w:rsidRPr="00751CDC">
        <w:t>Minimum width</w:t>
      </w:r>
    </w:p>
    <w:p w:rsidR="00287337" w:rsidRPr="00751CDC" w:rsidRDefault="00287337" w:rsidP="00182C67">
      <w:pPr>
        <w:pStyle w:val="SingleTxtG"/>
        <w:ind w:left="2268"/>
      </w:pPr>
      <w:r w:rsidRPr="00751CDC">
        <w:t>When measured in accordance with Annex 2, the lateral width of a head restraint shall be not less than 85 mm on either side of the torso line (distances L a</w:t>
      </w:r>
      <w:r w:rsidR="00325D3B" w:rsidRPr="00751CDC">
        <w:t xml:space="preserve">nd L' </w:t>
      </w:r>
      <w:r w:rsidR="00325D3B" w:rsidRPr="00751CDC">
        <w:rPr>
          <w:strike/>
        </w:rPr>
        <w:t>measured as per Annex 2</w:t>
      </w:r>
      <w:r w:rsidR="00325D3B" w:rsidRPr="00751CDC">
        <w:t>).</w:t>
      </w:r>
    </w:p>
    <w:p w:rsidR="00287337" w:rsidRPr="00751CDC" w:rsidRDefault="00287337" w:rsidP="00182C67">
      <w:pPr>
        <w:pStyle w:val="SingleTxtG"/>
        <w:ind w:left="2268" w:hanging="1134"/>
      </w:pPr>
      <w:r w:rsidRPr="00751CDC">
        <w:t>5.1.3.</w:t>
      </w:r>
      <w:r w:rsidRPr="00751CDC">
        <w:tab/>
      </w:r>
      <w:r w:rsidR="00325D3B" w:rsidRPr="00751CDC">
        <w:t>Gaps within head restraint</w:t>
      </w:r>
    </w:p>
    <w:p w:rsidR="00287337" w:rsidRPr="00751CDC" w:rsidRDefault="00287337" w:rsidP="00182C67">
      <w:pPr>
        <w:pStyle w:val="SingleTxtG"/>
        <w:ind w:left="2268"/>
      </w:pPr>
      <w:r w:rsidRPr="00751CDC">
        <w:t xml:space="preserve">If a head restraint has any gap greater than 60 mm when measured in accordance with Annex 3, the maximum rearward displacement of the head form shall be less than 102 mm when the head restraint is tested at that </w:t>
      </w:r>
      <w:r w:rsidR="00325D3B" w:rsidRPr="00751CDC">
        <w:t>gap in accordance with Annex </w:t>
      </w:r>
      <w:r w:rsidR="00325D3B" w:rsidRPr="00751CDC">
        <w:rPr>
          <w:strike/>
        </w:rPr>
        <w:t>6</w:t>
      </w:r>
      <w:r w:rsidR="00593CBD" w:rsidRPr="00751CDC">
        <w:rPr>
          <w:b/>
        </w:rPr>
        <w:t>5</w:t>
      </w:r>
      <w:r w:rsidR="00325D3B" w:rsidRPr="00751CDC">
        <w:t>.</w:t>
      </w:r>
    </w:p>
    <w:p w:rsidR="00287337" w:rsidRPr="00751CDC" w:rsidRDefault="00287337" w:rsidP="00182C67">
      <w:pPr>
        <w:pStyle w:val="SingleTxtG"/>
        <w:ind w:left="2268" w:hanging="1134"/>
      </w:pPr>
      <w:bookmarkStart w:id="57" w:name="OLE_LINK5"/>
      <w:bookmarkStart w:id="58" w:name="OLE_LINK6"/>
      <w:r w:rsidRPr="00751CDC">
        <w:t>5.1.4.</w:t>
      </w:r>
      <w:r w:rsidRPr="00751CDC">
        <w:tab/>
        <w:t>Gaps between head restrai</w:t>
      </w:r>
      <w:r w:rsidR="00325D3B" w:rsidRPr="00751CDC">
        <w:t>nt and the top of the seat back</w:t>
      </w:r>
    </w:p>
    <w:p w:rsidR="00287337" w:rsidRPr="00751CDC" w:rsidRDefault="00287337" w:rsidP="00182C67">
      <w:pPr>
        <w:pStyle w:val="SingleTxtG"/>
        <w:ind w:left="2268"/>
      </w:pPr>
      <w:r w:rsidRPr="00751CDC">
        <w:t>When measured in accordance with Annex 3, there shall not be a gap greater than 60 mm between the bottom of the head restraint and the top of the seat back if the head restraint cannot be adjusted in height.</w:t>
      </w:r>
    </w:p>
    <w:p w:rsidR="00287337" w:rsidRPr="00751CDC" w:rsidRDefault="00287337" w:rsidP="00182C67">
      <w:pPr>
        <w:pStyle w:val="SingleTxtG"/>
        <w:ind w:left="2268"/>
      </w:pPr>
      <w:bookmarkStart w:id="59" w:name="_Hlk520281071"/>
      <w:r w:rsidRPr="00751CDC">
        <w:t xml:space="preserve">In the case of head restraints adjustable in height to more than one position intended for occupant use, when measured in accordance with Annex 3, there shall not be a gap greater than 25 mm between the bottom of the head </w:t>
      </w:r>
      <w:bookmarkStart w:id="60" w:name="_Hlk520281117"/>
      <w:bookmarkStart w:id="61" w:name="_Hlk520281227"/>
      <w:bookmarkEnd w:id="55"/>
      <w:bookmarkEnd w:id="59"/>
      <w:r w:rsidRPr="00751CDC">
        <w:t>restraint and the top of the seat back, with the head restraint adjusted to its lowest height position.</w:t>
      </w:r>
      <w:bookmarkEnd w:id="57"/>
      <w:bookmarkEnd w:id="58"/>
    </w:p>
    <w:p w:rsidR="00287337" w:rsidRPr="00751CDC" w:rsidRDefault="00287337" w:rsidP="00182C67">
      <w:pPr>
        <w:pStyle w:val="SingleTxtG"/>
        <w:ind w:left="2268" w:hanging="1134"/>
      </w:pPr>
      <w:r w:rsidRPr="00751CDC">
        <w:t>5.1.5.</w:t>
      </w:r>
      <w:r w:rsidRPr="00751CDC">
        <w:tab/>
      </w:r>
      <w:proofErr w:type="spellStart"/>
      <w:r w:rsidRPr="00751CDC">
        <w:t>Back</w:t>
      </w:r>
      <w:r w:rsidR="00325D3B" w:rsidRPr="00751CDC">
        <w:t>set</w:t>
      </w:r>
      <w:proofErr w:type="spellEnd"/>
      <w:r w:rsidR="00325D3B" w:rsidRPr="00751CDC">
        <w:t xml:space="preserve"> requirements</w:t>
      </w:r>
    </w:p>
    <w:p w:rsidR="00287337" w:rsidRPr="00751CDC" w:rsidRDefault="00287337" w:rsidP="00182C67">
      <w:pPr>
        <w:pStyle w:val="SingleTxtG"/>
        <w:ind w:left="2268" w:hanging="1134"/>
      </w:pPr>
      <w:r w:rsidRPr="00751CDC">
        <w:t>5.1.5.1.</w:t>
      </w:r>
      <w:r w:rsidRPr="00751CDC">
        <w:tab/>
      </w:r>
      <w:r w:rsidR="00325D3B" w:rsidRPr="00751CDC">
        <w:t>General specifications</w:t>
      </w:r>
    </w:p>
    <w:p w:rsidR="00287337" w:rsidRPr="00751CDC" w:rsidRDefault="00287337" w:rsidP="00182C67">
      <w:pPr>
        <w:pStyle w:val="SingleTxtG"/>
        <w:ind w:left="2268" w:hanging="1134"/>
      </w:pPr>
      <w:r w:rsidRPr="00751CDC">
        <w:t>5.1.5.1.1.</w:t>
      </w:r>
      <w:r w:rsidRPr="00751CDC">
        <w:tab/>
        <w:t xml:space="preserve">Head restraints on the front outboard designated seating positions shall meet the </w:t>
      </w:r>
      <w:proofErr w:type="spellStart"/>
      <w:r w:rsidRPr="00751CDC">
        <w:t>backset</w:t>
      </w:r>
      <w:proofErr w:type="spellEnd"/>
      <w:r w:rsidRPr="00751CDC">
        <w:t xml:space="preserve"> req</w:t>
      </w:r>
      <w:r w:rsidR="00325D3B" w:rsidRPr="00751CDC">
        <w:t>uirements of paragraph 5.1.5.2.</w:t>
      </w:r>
    </w:p>
    <w:p w:rsidR="00287337" w:rsidRPr="00751CDC" w:rsidRDefault="00287337" w:rsidP="00182C67">
      <w:pPr>
        <w:pStyle w:val="SingleTxtG"/>
        <w:ind w:left="2268" w:hanging="1134"/>
      </w:pPr>
      <w:r w:rsidRPr="00751CDC">
        <w:t>5.1.5.2.</w:t>
      </w:r>
      <w:r w:rsidRPr="00751CDC">
        <w:tab/>
        <w:t>Stat</w:t>
      </w:r>
      <w:r w:rsidR="00325D3B" w:rsidRPr="00751CDC">
        <w:t xml:space="preserve">ic maximum </w:t>
      </w:r>
      <w:proofErr w:type="spellStart"/>
      <w:r w:rsidR="00325D3B" w:rsidRPr="00751CDC">
        <w:t>backset</w:t>
      </w:r>
      <w:proofErr w:type="spellEnd"/>
      <w:r w:rsidR="00325D3B" w:rsidRPr="00751CDC">
        <w:t xml:space="preserve"> requirements</w:t>
      </w:r>
    </w:p>
    <w:p w:rsidR="00287337" w:rsidRPr="00751CDC" w:rsidRDefault="00287337" w:rsidP="00182C67">
      <w:pPr>
        <w:pStyle w:val="SingleTxtG"/>
        <w:ind w:left="2268" w:hanging="1134"/>
      </w:pPr>
      <w:r w:rsidRPr="00751CDC">
        <w:t>5.1.5.2.1.</w:t>
      </w:r>
      <w:r w:rsidRPr="00751CDC">
        <w:tab/>
        <w:t xml:space="preserve">For height adjustable head restraints, the requirements shall be met with the </w:t>
      </w:r>
      <w:r w:rsidRPr="00751CDC">
        <w:rPr>
          <w:b/>
        </w:rPr>
        <w:t>effective</w:t>
      </w:r>
      <w:r w:rsidRPr="00751CDC">
        <w:t xml:space="preserve"> top of the head restraint in all height positions of adjustment between </w:t>
      </w:r>
      <w:r w:rsidR="005724EA" w:rsidRPr="00751CDC">
        <w:rPr>
          <w:strike/>
        </w:rPr>
        <w:t>750</w:t>
      </w:r>
      <w:r w:rsidR="005724EA" w:rsidRPr="00751CDC">
        <w:t xml:space="preserve"> </w:t>
      </w:r>
      <w:r w:rsidRPr="00751CDC">
        <w:rPr>
          <w:b/>
        </w:rPr>
        <w:t>720</w:t>
      </w:r>
      <w:r w:rsidRPr="00751CDC">
        <w:t xml:space="preserve"> mm and </w:t>
      </w:r>
      <w:r w:rsidR="005724EA" w:rsidRPr="00751CDC">
        <w:rPr>
          <w:strike/>
        </w:rPr>
        <w:t>800</w:t>
      </w:r>
      <w:r w:rsidR="005724EA" w:rsidRPr="00751CDC">
        <w:t xml:space="preserve"> </w:t>
      </w:r>
      <w:r w:rsidRPr="00751CDC">
        <w:rPr>
          <w:b/>
        </w:rPr>
        <w:t>8</w:t>
      </w:r>
      <w:r w:rsidR="0021554D" w:rsidRPr="00751CDC">
        <w:rPr>
          <w:b/>
        </w:rPr>
        <w:t>3</w:t>
      </w:r>
      <w:r w:rsidRPr="00751CDC">
        <w:rPr>
          <w:b/>
        </w:rPr>
        <w:t>0</w:t>
      </w:r>
      <w:r w:rsidR="0021554D" w:rsidRPr="00751CDC">
        <w:t xml:space="preserve"> </w:t>
      </w:r>
      <w:r w:rsidR="0021554D" w:rsidRPr="00751CDC">
        <w:rPr>
          <w:vertAlign w:val="superscript"/>
        </w:rPr>
        <w:t>3</w:t>
      </w:r>
      <w:r w:rsidRPr="00751CDC">
        <w:t xml:space="preserve"> mm, inclusive.  If the </w:t>
      </w:r>
      <w:r w:rsidRPr="00751CDC">
        <w:rPr>
          <w:b/>
        </w:rPr>
        <w:t>effective</w:t>
      </w:r>
      <w:r w:rsidRPr="00751CDC">
        <w:t xml:space="preserve"> top of the head restraint, in its lowest position of adjustment, is above </w:t>
      </w:r>
      <w:r w:rsidR="005724EA" w:rsidRPr="00751CDC">
        <w:rPr>
          <w:strike/>
        </w:rPr>
        <w:t>800</w:t>
      </w:r>
      <w:r w:rsidR="005724EA" w:rsidRPr="00751CDC">
        <w:t xml:space="preserve"> </w:t>
      </w:r>
      <w:r w:rsidRPr="00751CDC">
        <w:rPr>
          <w:b/>
        </w:rPr>
        <w:t>8</w:t>
      </w:r>
      <w:r w:rsidR="00194290" w:rsidRPr="00751CDC">
        <w:rPr>
          <w:b/>
        </w:rPr>
        <w:t>3</w:t>
      </w:r>
      <w:r w:rsidRPr="00751CDC">
        <w:rPr>
          <w:b/>
        </w:rPr>
        <w:t>0</w:t>
      </w:r>
      <w:r w:rsidR="00194290" w:rsidRPr="00751CDC">
        <w:t xml:space="preserve"> </w:t>
      </w:r>
      <w:r w:rsidR="00194290" w:rsidRPr="00751CDC">
        <w:rPr>
          <w:vertAlign w:val="superscript"/>
        </w:rPr>
        <w:t>3</w:t>
      </w:r>
      <w:r w:rsidRPr="00751CDC">
        <w:t xml:space="preserve"> mm, the requirements of this </w:t>
      </w:r>
      <w:r w:rsidR="005724EA" w:rsidRPr="00751CDC">
        <w:t>r</w:t>
      </w:r>
      <w:r w:rsidR="00A65507" w:rsidRPr="00751CDC">
        <w:t>egulation</w:t>
      </w:r>
      <w:r w:rsidRPr="00751CDC">
        <w:t xml:space="preserve"> shal</w:t>
      </w:r>
      <w:r w:rsidR="00325D3B" w:rsidRPr="00751CDC">
        <w:t>l be met at that position only.</w:t>
      </w:r>
    </w:p>
    <w:p w:rsidR="00287337" w:rsidRPr="00751CDC" w:rsidRDefault="00287337" w:rsidP="00182C67">
      <w:pPr>
        <w:pStyle w:val="SingleTxtG"/>
        <w:ind w:left="2268"/>
        <w:rPr>
          <w:b/>
        </w:rPr>
      </w:pPr>
      <w:r w:rsidRPr="00751CDC">
        <w:rPr>
          <w:b/>
        </w:rPr>
        <w:t xml:space="preserve">For head restraints that are adjustable in </w:t>
      </w:r>
      <w:del w:id="62" w:author="Peter Davis" w:date="2019-04-29T09:14:00Z">
        <w:r w:rsidRPr="00751CDC" w:rsidDel="00F5681D">
          <w:rPr>
            <w:b/>
          </w:rPr>
          <w:delText xml:space="preserve">a </w:delText>
        </w:r>
      </w:del>
      <w:ins w:id="63" w:author="Peter Davis" w:date="2019-04-29T09:14:00Z">
        <w:r w:rsidR="00F5681D">
          <w:rPr>
            <w:b/>
          </w:rPr>
          <w:t>the</w:t>
        </w:r>
        <w:r w:rsidR="00F5681D" w:rsidRPr="00751CDC">
          <w:rPr>
            <w:b/>
          </w:rPr>
          <w:t xml:space="preserve"> </w:t>
        </w:r>
      </w:ins>
      <w:r w:rsidRPr="00751CDC">
        <w:rPr>
          <w:b/>
        </w:rPr>
        <w:t xml:space="preserve">longitudinal plane of the vehicle, the maximum </w:t>
      </w:r>
      <w:proofErr w:type="spellStart"/>
      <w:r w:rsidRPr="00751CDC">
        <w:rPr>
          <w:b/>
        </w:rPr>
        <w:t>backset</w:t>
      </w:r>
      <w:proofErr w:type="spellEnd"/>
      <w:r w:rsidRPr="00751CDC">
        <w:rPr>
          <w:b/>
        </w:rPr>
        <w:t xml:space="preserve"> requirement shall be achieved in any position of the available </w:t>
      </w:r>
      <w:proofErr w:type="spellStart"/>
      <w:r w:rsidRPr="00751CDC">
        <w:rPr>
          <w:b/>
        </w:rPr>
        <w:t>backset</w:t>
      </w:r>
      <w:proofErr w:type="spellEnd"/>
      <w:r w:rsidRPr="00751CDC">
        <w:rPr>
          <w:b/>
        </w:rPr>
        <w:t xml:space="preserve"> adjustment. </w:t>
      </w:r>
    </w:p>
    <w:p w:rsidR="0009048B" w:rsidRPr="00751CDC" w:rsidRDefault="0009048B" w:rsidP="00182C67">
      <w:pPr>
        <w:widowControl w:val="0"/>
        <w:ind w:left="2268" w:right="1134" w:hanging="1134"/>
        <w:jc w:val="both"/>
      </w:pPr>
      <w:r w:rsidRPr="00751CDC" w:rsidDel="00940425">
        <w:t>5.1.5.2.2.</w:t>
      </w:r>
      <w:r w:rsidRPr="00751CDC" w:rsidDel="00940425">
        <w:tab/>
      </w:r>
      <w:r w:rsidRPr="00751CDC">
        <w:t>When measured in accordance with Annex 4</w:t>
      </w:r>
      <w:r w:rsidRPr="00751CDC">
        <w:rPr>
          <w:b/>
        </w:rPr>
        <w:t>,</w:t>
      </w:r>
      <w:r w:rsidRPr="00751CDC">
        <w:t xml:space="preserve"> the </w:t>
      </w:r>
      <w:proofErr w:type="spellStart"/>
      <w:r w:rsidRPr="00751CDC">
        <w:t>backset</w:t>
      </w:r>
      <w:proofErr w:type="spellEnd"/>
      <w:r w:rsidRPr="00751CDC">
        <w:t xml:space="preserve"> shall not be more than </w:t>
      </w:r>
      <w:r w:rsidRPr="00751CDC">
        <w:rPr>
          <w:strike/>
        </w:rPr>
        <w:t>55 mm</w:t>
      </w:r>
      <w:r w:rsidRPr="00751CDC">
        <w:t xml:space="preserve"> </w:t>
      </w:r>
      <w:r w:rsidRPr="00751CDC">
        <w:rPr>
          <w:b/>
        </w:rPr>
        <w:t>45mm</w:t>
      </w:r>
      <w:r w:rsidRPr="00751CDC">
        <w:t xml:space="preserve">.  </w:t>
      </w:r>
      <w:r w:rsidRPr="00751CDC">
        <w:rPr>
          <w:strike/>
        </w:rPr>
        <w:t xml:space="preserve">Based on a determination by each Contracting Party or regional economic integration organization, the manufacturer may be allowed the option to measure in accordance with Annex 5 as an alternative, in which case the </w:t>
      </w:r>
      <w:proofErr w:type="spellStart"/>
      <w:r w:rsidRPr="00751CDC">
        <w:rPr>
          <w:strike/>
        </w:rPr>
        <w:t>backset</w:t>
      </w:r>
      <w:proofErr w:type="spellEnd"/>
      <w:r w:rsidRPr="00751CDC">
        <w:rPr>
          <w:strike/>
        </w:rPr>
        <w:t xml:space="preserve"> shall not be more than 45 mm.</w:t>
      </w:r>
      <w:r w:rsidR="00F21469" w:rsidRPr="00751CDC">
        <w:t xml:space="preserve"> </w:t>
      </w:r>
    </w:p>
    <w:p w:rsidR="0009048B" w:rsidRPr="00751CDC" w:rsidRDefault="0009048B" w:rsidP="00182C67">
      <w:pPr>
        <w:pStyle w:val="SingleTxtG"/>
        <w:spacing w:before="120"/>
        <w:ind w:left="2268" w:hanging="1134"/>
      </w:pPr>
      <w:r w:rsidRPr="00751CDC">
        <w:lastRenderedPageBreak/>
        <w:t>5.1.5.2.3.</w:t>
      </w:r>
      <w:r w:rsidRPr="00751CDC">
        <w:tab/>
      </w:r>
      <w:r w:rsidRPr="00751CDC">
        <w:rPr>
          <w:strike/>
        </w:rPr>
        <w:t>In the case of Annex 4,</w:t>
      </w:r>
      <w:r w:rsidRPr="00751CDC">
        <w:t xml:space="preserve"> </w:t>
      </w:r>
      <w:r w:rsidR="00A81FF6" w:rsidRPr="00751CDC">
        <w:t>I</w:t>
      </w:r>
      <w:r w:rsidRPr="00751CDC">
        <w:t>f the front outboard head restraint is not attached to the seat back, it shall not be possible to adjust the</w:t>
      </w:r>
      <w:r w:rsidR="008B6613">
        <w:t xml:space="preserve"> </w:t>
      </w:r>
      <w:r w:rsidR="008B6613">
        <w:rPr>
          <w:color w:val="FF0000"/>
        </w:rPr>
        <w:t>seat or</w:t>
      </w:r>
      <w:r w:rsidRPr="00751CDC">
        <w:t xml:space="preserve"> head restraint such that the </w:t>
      </w:r>
      <w:proofErr w:type="spellStart"/>
      <w:r w:rsidRPr="00751CDC">
        <w:t>backset</w:t>
      </w:r>
      <w:proofErr w:type="spellEnd"/>
      <w:r w:rsidRPr="00751CDC">
        <w:t xml:space="preserve"> is more than </w:t>
      </w:r>
      <w:r w:rsidRPr="00751CDC">
        <w:rPr>
          <w:strike/>
        </w:rPr>
        <w:t>55 mm</w:t>
      </w:r>
      <w:r w:rsidRPr="00751CDC">
        <w:t xml:space="preserve"> </w:t>
      </w:r>
      <w:r w:rsidR="005724EA" w:rsidRPr="00751CDC">
        <w:rPr>
          <w:b/>
        </w:rPr>
        <w:t>45mm</w:t>
      </w:r>
      <w:r w:rsidR="00433FEE" w:rsidRPr="00751CDC">
        <w:rPr>
          <w:b/>
        </w:rPr>
        <w:t>.</w:t>
      </w:r>
      <w:r w:rsidR="00433FEE" w:rsidRPr="00751CDC">
        <w:t xml:space="preserve"> </w:t>
      </w:r>
      <w:r w:rsidRPr="005F28C6">
        <w:rPr>
          <w:strike/>
          <w:color w:val="FF0000"/>
        </w:rPr>
        <w:t xml:space="preserve">when the seat back inclination is positioned closer to vertical </w:t>
      </w:r>
      <w:r w:rsidRPr="00751CDC">
        <w:rPr>
          <w:strike/>
        </w:rPr>
        <w:t>than the</w:t>
      </w:r>
      <w:r w:rsidRPr="00751CDC">
        <w:t xml:space="preserve"> </w:t>
      </w:r>
      <w:r w:rsidRPr="005F28C6">
        <w:rPr>
          <w:strike/>
          <w:color w:val="FF0000"/>
        </w:rPr>
        <w:t>position</w:t>
      </w:r>
      <w:r w:rsidRPr="005F28C6">
        <w:rPr>
          <w:color w:val="FF0000"/>
        </w:rPr>
        <w:t xml:space="preserve"> </w:t>
      </w:r>
      <w:r w:rsidRPr="00751CDC">
        <w:rPr>
          <w:strike/>
        </w:rPr>
        <w:t>specified in Annex 4</w:t>
      </w:r>
      <w:r w:rsidR="007B2271" w:rsidRPr="00751CDC">
        <w:t>.</w:t>
      </w:r>
    </w:p>
    <w:p w:rsidR="0009048B" w:rsidRPr="00751CDC" w:rsidRDefault="0009048B" w:rsidP="00182C67">
      <w:pPr>
        <w:pStyle w:val="SingleTxtG"/>
        <w:spacing w:before="120"/>
        <w:ind w:left="2268" w:hanging="1134"/>
      </w:pPr>
      <w:r w:rsidRPr="00751CDC">
        <w:rPr>
          <w:strike/>
        </w:rPr>
        <w:t>5.1.5.2.4.</w:t>
      </w:r>
      <w:r w:rsidRPr="00751CDC">
        <w:rPr>
          <w:strike/>
        </w:rPr>
        <w:tab/>
        <w:t xml:space="preserve">The above requirements on maximum </w:t>
      </w:r>
      <w:proofErr w:type="spellStart"/>
      <w:r w:rsidRPr="00751CDC">
        <w:rPr>
          <w:strike/>
        </w:rPr>
        <w:t>backset</w:t>
      </w:r>
      <w:proofErr w:type="spellEnd"/>
      <w:r w:rsidRPr="00751CDC">
        <w:rPr>
          <w:strike/>
        </w:rPr>
        <w:t xml:space="preserve"> shall be demonstrated by taking the arithmetic mean of 3 measurements obtained in accordance with Annex 4 or Annex 5.</w:t>
      </w:r>
    </w:p>
    <w:p w:rsidR="00287337" w:rsidRPr="00751CDC" w:rsidRDefault="00287337" w:rsidP="00182C67">
      <w:pPr>
        <w:pStyle w:val="SingleTxtG"/>
        <w:ind w:left="2268" w:hanging="1134"/>
      </w:pPr>
      <w:r w:rsidRPr="00751CDC">
        <w:t>5.2.</w:t>
      </w:r>
      <w:r w:rsidRPr="00751CDC">
        <w:tab/>
      </w:r>
      <w:r w:rsidR="00C92927" w:rsidRPr="00751CDC">
        <w:t>Static performance requirements</w:t>
      </w:r>
    </w:p>
    <w:p w:rsidR="00287337" w:rsidRPr="00751CDC" w:rsidRDefault="00287337" w:rsidP="00182C67">
      <w:pPr>
        <w:pStyle w:val="SingleTxtG"/>
        <w:ind w:left="2268" w:hanging="1134"/>
        <w:rPr>
          <w:strike/>
        </w:rPr>
      </w:pPr>
      <w:r w:rsidRPr="00751CDC">
        <w:tab/>
        <w:t>Each head restraint shall conform to paragraphs 5.2.1.</w:t>
      </w:r>
      <w:r w:rsidR="00E4491C" w:rsidRPr="00751CDC">
        <w:t xml:space="preserve"> to 5.2.4. of this </w:t>
      </w:r>
      <w:r w:rsidR="00A65507" w:rsidRPr="00751CDC">
        <w:t>Regulation</w:t>
      </w:r>
      <w:r w:rsidR="00E4491C" w:rsidRPr="00751CDC">
        <w:t>.</w:t>
      </w:r>
    </w:p>
    <w:p w:rsidR="00287337" w:rsidRPr="00751CDC" w:rsidRDefault="00287337" w:rsidP="00182C67">
      <w:pPr>
        <w:pStyle w:val="SingleTxtG"/>
        <w:ind w:left="2268" w:hanging="1134"/>
      </w:pPr>
      <w:r w:rsidRPr="00751CDC">
        <w:t>5.2.1.</w:t>
      </w:r>
      <w:r w:rsidRPr="00751CDC">
        <w:tab/>
      </w:r>
      <w:r w:rsidR="00C92927" w:rsidRPr="00751CDC">
        <w:t>Energy absorption</w:t>
      </w:r>
    </w:p>
    <w:p w:rsidR="00E647F5" w:rsidRPr="001472E8" w:rsidRDefault="00287337" w:rsidP="00E647F5">
      <w:pPr>
        <w:pStyle w:val="SingleTxtG"/>
        <w:ind w:left="2259"/>
        <w:rPr>
          <w:rFonts w:eastAsia="DengXian"/>
          <w:b/>
          <w:color w:val="000000" w:themeColor="text1"/>
          <w:lang w:eastAsia="zh-CN"/>
        </w:rPr>
      </w:pPr>
      <w:r w:rsidRPr="00751CDC">
        <w:tab/>
        <w:t>When the front surface of the head restraint is impacted in accordance with Annex </w:t>
      </w:r>
      <w:r w:rsidRPr="00751CDC">
        <w:rPr>
          <w:strike/>
        </w:rPr>
        <w:t>7</w:t>
      </w:r>
      <w:r w:rsidR="009E5BF5" w:rsidRPr="00751CDC">
        <w:rPr>
          <w:b/>
        </w:rPr>
        <w:t>6</w:t>
      </w:r>
      <w:r w:rsidRPr="00751CDC">
        <w:t>, the deceleration of the head form shall not exceed 785 m/s</w:t>
      </w:r>
      <w:r w:rsidRPr="00751CDC">
        <w:rPr>
          <w:vertAlign w:val="superscript"/>
        </w:rPr>
        <w:t>2</w:t>
      </w:r>
      <w:r w:rsidRPr="00751CDC">
        <w:t xml:space="preserve"> (80g) continuously for more than 3 milliseconds</w:t>
      </w:r>
      <w:r w:rsidR="001472E8">
        <w:rPr>
          <w:color w:val="000000" w:themeColor="text1"/>
        </w:rPr>
        <w:t>.</w:t>
      </w:r>
    </w:p>
    <w:p w:rsidR="00287337" w:rsidRPr="00751CDC" w:rsidRDefault="00287337" w:rsidP="00182C67">
      <w:pPr>
        <w:pStyle w:val="SingleTxtG"/>
        <w:ind w:left="2268" w:hanging="1134"/>
      </w:pPr>
      <w:r w:rsidRPr="00751CDC">
        <w:t>5.2.2.</w:t>
      </w:r>
      <w:r w:rsidRPr="00751CDC">
        <w:tab/>
        <w:t xml:space="preserve">Adjustable </w:t>
      </w:r>
      <w:r w:rsidR="00C92927" w:rsidRPr="00751CDC">
        <w:t>head restraint height retention</w:t>
      </w:r>
    </w:p>
    <w:p w:rsidR="00287337" w:rsidRPr="00751CDC" w:rsidRDefault="00287337" w:rsidP="00182C67">
      <w:pPr>
        <w:pStyle w:val="SingleTxtG"/>
        <w:ind w:left="2268" w:hanging="1134"/>
        <w:rPr>
          <w:rFonts w:eastAsia="MS Mincho"/>
          <w:lang w:eastAsia="ja-JP"/>
        </w:rPr>
      </w:pPr>
      <w:r w:rsidRPr="00751CDC">
        <w:rPr>
          <w:rFonts w:eastAsia="MS Mincho"/>
          <w:lang w:eastAsia="ja-JP"/>
        </w:rPr>
        <w:tab/>
        <w:t xml:space="preserve">When tested in accordance with Annex </w:t>
      </w:r>
      <w:r w:rsidR="00082426" w:rsidRPr="00751CDC">
        <w:rPr>
          <w:rFonts w:eastAsia="MS Mincho"/>
          <w:strike/>
          <w:lang w:eastAsia="ja-JP"/>
        </w:rPr>
        <w:t>8</w:t>
      </w:r>
      <w:r w:rsidR="009E5BF5" w:rsidRPr="00751CDC">
        <w:rPr>
          <w:rFonts w:eastAsia="MS Mincho"/>
          <w:b/>
          <w:lang w:eastAsia="ja-JP"/>
        </w:rPr>
        <w:t>7</w:t>
      </w:r>
      <w:r w:rsidRPr="00751CDC">
        <w:rPr>
          <w:rFonts w:eastAsia="MS Mincho"/>
          <w:lang w:eastAsia="ja-JP"/>
        </w:rPr>
        <w:t>, the mechanism of the adjustable head restraint shall not fail in such a way as to allow downward movement of the head restraint by more than 25 mm.</w:t>
      </w:r>
    </w:p>
    <w:p w:rsidR="00287337" w:rsidRPr="00751CDC" w:rsidRDefault="00287337" w:rsidP="00182C67">
      <w:pPr>
        <w:pStyle w:val="SingleTxtG"/>
        <w:ind w:left="2268" w:hanging="1134"/>
      </w:pPr>
      <w:r w:rsidRPr="00751CDC">
        <w:t>5.2.3.</w:t>
      </w:r>
      <w:r w:rsidRPr="00751CDC">
        <w:tab/>
        <w:t xml:space="preserve">Displacement and </w:t>
      </w:r>
      <w:proofErr w:type="spellStart"/>
      <w:r w:rsidRPr="00751CDC">
        <w:t>backset</w:t>
      </w:r>
      <w:proofErr w:type="spellEnd"/>
      <w:r w:rsidRPr="00751CDC">
        <w:t xml:space="preserve"> retention</w:t>
      </w:r>
    </w:p>
    <w:p w:rsidR="00287337" w:rsidRPr="00751CDC" w:rsidRDefault="00287337" w:rsidP="00182C67">
      <w:pPr>
        <w:pStyle w:val="SingleTxtG"/>
        <w:ind w:left="2268" w:hanging="1134"/>
      </w:pPr>
      <w:r w:rsidRPr="00751CDC">
        <w:t>5.2.3.1.</w:t>
      </w:r>
      <w:r w:rsidRPr="00751CDC">
        <w:tab/>
      </w:r>
      <w:r w:rsidR="00C131CF" w:rsidRPr="00751CDC">
        <w:t>General Specifications</w:t>
      </w:r>
    </w:p>
    <w:p w:rsidR="00287337" w:rsidRPr="00751CDC" w:rsidRDefault="00287337" w:rsidP="00182C67">
      <w:pPr>
        <w:pStyle w:val="SingleTxtG"/>
        <w:ind w:left="2268" w:hanging="1134"/>
      </w:pPr>
      <w:r w:rsidRPr="00751CDC">
        <w:t>5.2.3.1.1.</w:t>
      </w:r>
      <w:r w:rsidRPr="00751CDC">
        <w:tab/>
        <w:t xml:space="preserve">In the case of head restraints with an adjustable </w:t>
      </w:r>
      <w:proofErr w:type="spellStart"/>
      <w:r w:rsidRPr="00751CDC">
        <w:t>backset</w:t>
      </w:r>
      <w:proofErr w:type="spellEnd"/>
      <w:r w:rsidRPr="00751CDC">
        <w:t xml:space="preserve">, the head restraint shall conform to the displacement and </w:t>
      </w:r>
      <w:proofErr w:type="spellStart"/>
      <w:r w:rsidRPr="00751CDC">
        <w:t>backset</w:t>
      </w:r>
      <w:proofErr w:type="spellEnd"/>
      <w:r w:rsidRPr="00751CDC">
        <w:t xml:space="preserve"> retention requirements of paragrap</w:t>
      </w:r>
      <w:r w:rsidR="00DD1D94" w:rsidRPr="00751CDC">
        <w:t xml:space="preserve">h 5.2.3.2. of this </w:t>
      </w:r>
      <w:r w:rsidR="00A65507" w:rsidRPr="00751CDC">
        <w:t>Regulation</w:t>
      </w:r>
      <w:r w:rsidR="00DD1D94" w:rsidRPr="00751CDC">
        <w:t xml:space="preserve">. </w:t>
      </w:r>
      <w:r w:rsidRPr="00751CDC">
        <w:t xml:space="preserve">However, based on the determination </w:t>
      </w:r>
      <w:bookmarkEnd w:id="60"/>
      <w:r w:rsidRPr="00751CDC">
        <w:t>of each Contracting Party or regional economic integration organization, the manufacturer may be allowed to apply the displacement requirements of paragraph 5.2.3.3. as an alternative.</w:t>
      </w:r>
      <w:bookmarkEnd w:id="61"/>
    </w:p>
    <w:p w:rsidR="00287337" w:rsidRPr="00751CDC" w:rsidRDefault="00287337" w:rsidP="00182C67">
      <w:pPr>
        <w:pStyle w:val="SingleTxtG"/>
        <w:ind w:left="2268" w:hanging="1134"/>
      </w:pPr>
      <w:bookmarkStart w:id="64" w:name="_Hlk520281381"/>
      <w:r w:rsidRPr="00751CDC">
        <w:t>5.2.3.1.2.</w:t>
      </w:r>
      <w:r w:rsidRPr="00751CDC">
        <w:tab/>
        <w:t>All other head restraints shall conform to the displacement requirements of paragraph 5.2.3.3.</w:t>
      </w:r>
    </w:p>
    <w:p w:rsidR="00287337" w:rsidRPr="00751CDC" w:rsidRDefault="00287337" w:rsidP="00182C67">
      <w:pPr>
        <w:pStyle w:val="SingleTxtG"/>
        <w:ind w:left="2268" w:hanging="1134"/>
      </w:pPr>
      <w:r w:rsidRPr="00751CDC">
        <w:t>5.2.3.2.</w:t>
      </w:r>
      <w:r w:rsidRPr="00751CDC">
        <w:tab/>
        <w:t>Disp</w:t>
      </w:r>
      <w:r w:rsidR="00C92927" w:rsidRPr="00751CDC">
        <w:t xml:space="preserve">lacement and </w:t>
      </w:r>
      <w:proofErr w:type="spellStart"/>
      <w:r w:rsidR="00C92927" w:rsidRPr="00751CDC">
        <w:t>backset</w:t>
      </w:r>
      <w:proofErr w:type="spellEnd"/>
      <w:r w:rsidR="00C92927" w:rsidRPr="00751CDC">
        <w:t xml:space="preserve"> retention</w:t>
      </w:r>
    </w:p>
    <w:p w:rsidR="00287337" w:rsidRPr="00751CDC" w:rsidRDefault="00287337" w:rsidP="00182C67">
      <w:pPr>
        <w:pStyle w:val="SingleTxtG"/>
        <w:ind w:left="2268" w:hanging="1134"/>
      </w:pPr>
      <w:r w:rsidRPr="00751CDC">
        <w:t>5.2.3.2.1.</w:t>
      </w:r>
      <w:r w:rsidRPr="00751CDC">
        <w:tab/>
        <w:t xml:space="preserve">When the head restraint is tested in any position of </w:t>
      </w:r>
      <w:proofErr w:type="spellStart"/>
      <w:r w:rsidRPr="00751CDC">
        <w:t>backset</w:t>
      </w:r>
      <w:proofErr w:type="spellEnd"/>
      <w:r w:rsidRPr="00751CDC">
        <w:t xml:space="preserve"> adjustment in accordance with Annex </w:t>
      </w:r>
      <w:r w:rsidR="00E03ACE" w:rsidRPr="00751CDC">
        <w:rPr>
          <w:strike/>
        </w:rPr>
        <w:t>6</w:t>
      </w:r>
      <w:r w:rsidR="00E03ACE" w:rsidRPr="00751CDC">
        <w:rPr>
          <w:b/>
        </w:rPr>
        <w:t>5</w:t>
      </w:r>
      <w:r w:rsidRPr="00751CDC">
        <w:t>, the head form sha</w:t>
      </w:r>
      <w:r w:rsidR="00C92927" w:rsidRPr="00751CDC">
        <w:t>ll:</w:t>
      </w:r>
    </w:p>
    <w:p w:rsidR="00287337" w:rsidRPr="00751CDC" w:rsidRDefault="00287337" w:rsidP="00182C67">
      <w:pPr>
        <w:pStyle w:val="SingleTxtG"/>
        <w:ind w:left="2268" w:hanging="1134"/>
      </w:pPr>
      <w:r w:rsidRPr="00751CDC">
        <w:t>5.2.3.2.1.1.</w:t>
      </w:r>
      <w:r w:rsidRPr="00751CDC">
        <w:tab/>
        <w:t>Not be displaced more than 25 mm during the application of the ini</w:t>
      </w:r>
      <w:r w:rsidR="00C92927" w:rsidRPr="00751CDC">
        <w:t>tial reference moment of 37 Nm;</w:t>
      </w:r>
    </w:p>
    <w:p w:rsidR="00287337" w:rsidRPr="00751CDC" w:rsidRDefault="00287337" w:rsidP="00182C67">
      <w:pPr>
        <w:pStyle w:val="SingleTxtG"/>
        <w:ind w:left="2268" w:hanging="1134"/>
      </w:pPr>
      <w:r w:rsidRPr="00751CDC">
        <w:t>5.2.3.2.1.2.</w:t>
      </w:r>
      <w:r w:rsidRPr="00751CDC">
        <w:tab/>
        <w:t>Not be displaced more than 102 mm perpendicularly and rearward of the displaced extended torso line during the application of a 373 N</w:t>
      </w:r>
      <w:r w:rsidR="00C92927" w:rsidRPr="00751CDC">
        <w:t>m moment about the R-point; and</w:t>
      </w:r>
    </w:p>
    <w:p w:rsidR="00287337" w:rsidRPr="00751CDC" w:rsidRDefault="00287337" w:rsidP="00182C67">
      <w:pPr>
        <w:pStyle w:val="SingleTxtG"/>
        <w:ind w:left="2268" w:hanging="1134"/>
      </w:pPr>
      <w:r w:rsidRPr="00751CDC">
        <w:t>5.2.3.2.1.3.</w:t>
      </w:r>
      <w:r w:rsidRPr="00751CDC">
        <w:tab/>
        <w:t>Return to within 13 mm of its initial reference position after the following sequence occurs: application of a 373 Nm moment about the R-point; reduction of the moment to 0 Nm; and by re-application of th</w:t>
      </w:r>
      <w:r w:rsidR="00C92927" w:rsidRPr="00751CDC">
        <w:t>e initial reference load 37 Nm.</w:t>
      </w:r>
    </w:p>
    <w:p w:rsidR="00287337" w:rsidRPr="00751CDC" w:rsidRDefault="00287337" w:rsidP="00182C67">
      <w:pPr>
        <w:pStyle w:val="SingleTxtG"/>
        <w:ind w:left="2268" w:hanging="1134"/>
      </w:pPr>
      <w:r w:rsidRPr="00751CDC">
        <w:t>5.2.3.3.</w:t>
      </w:r>
      <w:r w:rsidRPr="00751CDC">
        <w:tab/>
        <w:t>Displacement</w:t>
      </w:r>
    </w:p>
    <w:p w:rsidR="00287337" w:rsidRPr="00751CDC" w:rsidRDefault="00287337" w:rsidP="00182C67">
      <w:pPr>
        <w:pStyle w:val="SingleTxtG"/>
        <w:ind w:left="2268" w:hanging="1134"/>
      </w:pPr>
      <w:r w:rsidRPr="00751CDC">
        <w:t>5.2.3.3.1.</w:t>
      </w:r>
      <w:r w:rsidRPr="00751CDC">
        <w:tab/>
        <w:t xml:space="preserve">When the head restraint is tested in the rearmost (relative to the seat) position of horizontal adjustment (if provided) in accordance with Annex </w:t>
      </w:r>
      <w:r w:rsidR="00E03ACE" w:rsidRPr="00751CDC">
        <w:rPr>
          <w:strike/>
        </w:rPr>
        <w:t>6</w:t>
      </w:r>
      <w:r w:rsidR="00924D1B" w:rsidRPr="00751CDC">
        <w:rPr>
          <w:b/>
        </w:rPr>
        <w:t>5</w:t>
      </w:r>
      <w:r w:rsidRPr="00751CDC">
        <w:t xml:space="preserve">, the head form shall not be displaced more than 102 mm perpendicularly and rearward </w:t>
      </w:r>
      <w:r w:rsidRPr="00751CDC">
        <w:lastRenderedPageBreak/>
        <w:t>of the displaced extended torso line during the application of a 3</w:t>
      </w:r>
      <w:r w:rsidR="00C92927" w:rsidRPr="00751CDC">
        <w:t>73 Nm moment about the R-point.</w:t>
      </w:r>
    </w:p>
    <w:p w:rsidR="00287337" w:rsidRPr="00751CDC" w:rsidRDefault="00287337" w:rsidP="00182C67">
      <w:pPr>
        <w:pStyle w:val="SingleTxtG"/>
        <w:ind w:left="2268" w:hanging="1134"/>
      </w:pPr>
      <w:r w:rsidRPr="00751CDC">
        <w:t>5.2.4.</w:t>
      </w:r>
      <w:r w:rsidRPr="00751CDC">
        <w:tab/>
        <w:t>Head restraint strength</w:t>
      </w:r>
    </w:p>
    <w:p w:rsidR="00287337" w:rsidRPr="00751CDC" w:rsidRDefault="00287337" w:rsidP="00182C67">
      <w:pPr>
        <w:pStyle w:val="SingleTxtG"/>
        <w:ind w:left="2268"/>
      </w:pPr>
      <w:r w:rsidRPr="00751CDC">
        <w:t xml:space="preserve">When the head restraint is tested in accordance with Annex </w:t>
      </w:r>
      <w:r w:rsidR="008C36BD" w:rsidRPr="00751CDC">
        <w:rPr>
          <w:strike/>
        </w:rPr>
        <w:t>6</w:t>
      </w:r>
      <w:r w:rsidR="008C36BD" w:rsidRPr="00751CDC">
        <w:rPr>
          <w:b/>
        </w:rPr>
        <w:t>5</w:t>
      </w:r>
      <w:r w:rsidRPr="00751CDC">
        <w:t>, the load applied to the head restraint shall reach 890 N and remain at 890 N for a period of 5 seconds.</w:t>
      </w:r>
    </w:p>
    <w:p w:rsidR="00287337" w:rsidRPr="00751CDC" w:rsidRDefault="00287337" w:rsidP="00182C67">
      <w:pPr>
        <w:pStyle w:val="SingleTxtG"/>
        <w:tabs>
          <w:tab w:val="left" w:pos="2268"/>
        </w:tabs>
      </w:pPr>
      <w:r w:rsidRPr="00751CDC">
        <w:t>5.3.</w:t>
      </w:r>
      <w:r w:rsidRPr="00751CDC">
        <w:tab/>
        <w:t>Dynamic performance requirements</w:t>
      </w:r>
    </w:p>
    <w:p w:rsidR="00287337" w:rsidRPr="00676D25" w:rsidRDefault="00287337" w:rsidP="00182C67">
      <w:pPr>
        <w:pStyle w:val="SingleTxtG"/>
        <w:ind w:left="2268" w:hanging="1134"/>
      </w:pPr>
      <w:bookmarkStart w:id="65" w:name="OLE_LINK3"/>
      <w:bookmarkStart w:id="66" w:name="OLE_LINK4"/>
      <w:r w:rsidRPr="00751CDC">
        <w:t>5.3.1.</w:t>
      </w:r>
      <w:r w:rsidRPr="00751CDC">
        <w:tab/>
        <w:t xml:space="preserve">Based on a determination by each Contracting Party or regional economic integration organization, either a Hybrid III 50th percentile male dummy </w:t>
      </w:r>
      <w:r w:rsidRPr="00E05DA3">
        <w:rPr>
          <w:rStyle w:val="FootnoteReference"/>
          <w:szCs w:val="18"/>
        </w:rPr>
        <w:footnoteReference w:id="6"/>
      </w:r>
      <w:r w:rsidRPr="00E05DA3">
        <w:t xml:space="preserve"> or a </w:t>
      </w:r>
      <w:proofErr w:type="spellStart"/>
      <w:r w:rsidRPr="00E05DA3">
        <w:t>BioRID</w:t>
      </w:r>
      <w:proofErr w:type="spellEnd"/>
      <w:r w:rsidRPr="00E05DA3">
        <w:t xml:space="preserve"> II 50th percentile male dummy shall be</w:t>
      </w:r>
      <w:r w:rsidR="00C92927" w:rsidRPr="00E05DA3">
        <w:t xml:space="preserve"> used to determine compliance. </w:t>
      </w:r>
      <w:r w:rsidRPr="00E05DA3">
        <w:t>If a Hybrid III dummy is used, the head restraint sh</w:t>
      </w:r>
      <w:r w:rsidRPr="00676D25">
        <w:t xml:space="preserve">all meet the requirements of paragraph 5.3.2.  If a </w:t>
      </w:r>
      <w:proofErr w:type="spellStart"/>
      <w:r w:rsidRPr="00676D25">
        <w:t>BioRID</w:t>
      </w:r>
      <w:proofErr w:type="spellEnd"/>
      <w:r w:rsidRPr="00676D25">
        <w:t xml:space="preserve"> II dummy is used, the head restraint shall meet the requirements of paragraph 5.3.3.</w:t>
      </w:r>
    </w:p>
    <w:p w:rsidR="00287337" w:rsidRPr="003E6297" w:rsidRDefault="00287337" w:rsidP="00182C67">
      <w:pPr>
        <w:pStyle w:val="SingleTxtG"/>
        <w:ind w:left="2268" w:hanging="1134"/>
      </w:pPr>
      <w:r w:rsidRPr="003E6297">
        <w:t>5.3.2.</w:t>
      </w:r>
      <w:r w:rsidRPr="003E6297">
        <w:tab/>
        <w:t>Hybrid III Requirements</w:t>
      </w:r>
    </w:p>
    <w:p w:rsidR="00287337" w:rsidRPr="003E6297" w:rsidRDefault="00287337" w:rsidP="00182C67">
      <w:pPr>
        <w:pStyle w:val="SingleTxtG"/>
        <w:ind w:left="2268" w:hanging="1134"/>
      </w:pPr>
      <w:r w:rsidRPr="003E6297">
        <w:t>5.3.2.1.</w:t>
      </w:r>
      <w:r w:rsidRPr="003E6297">
        <w:tab/>
        <w:t xml:space="preserve">When tested during forward acceleration of the dynamic test platform, in accordance with Annex </w:t>
      </w:r>
      <w:r w:rsidR="008C36BD" w:rsidRPr="003E6297">
        <w:rPr>
          <w:strike/>
        </w:rPr>
        <w:t>9</w:t>
      </w:r>
      <w:r w:rsidR="00924D1B" w:rsidRPr="003E6297">
        <w:rPr>
          <w:b/>
        </w:rPr>
        <w:t>8</w:t>
      </w:r>
      <w:r w:rsidRPr="003E6297">
        <w:t>, at each designated seating position equipped with a head restraint, the head restraint shall conform to paragraphs 5.3.2.2</w:t>
      </w:r>
      <w:r w:rsidR="007B2271" w:rsidRPr="003E6297">
        <w:t>.</w:t>
      </w:r>
      <w:r w:rsidRPr="003E6297">
        <w:t xml:space="preserve"> and 5.3.2.3.</w:t>
      </w:r>
      <w:bookmarkEnd w:id="65"/>
      <w:bookmarkEnd w:id="66"/>
    </w:p>
    <w:p w:rsidR="00287337" w:rsidRPr="003E6297" w:rsidRDefault="00C92927" w:rsidP="00182C67">
      <w:pPr>
        <w:pStyle w:val="SingleTxtG"/>
        <w:ind w:left="2268" w:hanging="1134"/>
      </w:pPr>
      <w:r w:rsidRPr="003E6297">
        <w:t>5.3.2.2.</w:t>
      </w:r>
      <w:r w:rsidRPr="003E6297">
        <w:tab/>
        <w:t>Angular rotation</w:t>
      </w:r>
      <w:bookmarkEnd w:id="64"/>
    </w:p>
    <w:p w:rsidR="00287337" w:rsidRPr="003E6297" w:rsidRDefault="00287337" w:rsidP="00182C67">
      <w:pPr>
        <w:pStyle w:val="SingleTxtG"/>
        <w:ind w:left="2268" w:hanging="1134"/>
      </w:pPr>
      <w:r w:rsidRPr="003E6297">
        <w:tab/>
      </w:r>
      <w:bookmarkStart w:id="67" w:name="_Hlk520281457"/>
      <w:r w:rsidRPr="003E6297">
        <w:t>Limit the maximum rearward angular rotation between the head and torso of the 50th percentile male Hybrid III test dummy to 12° for the dummy in all outboard d</w:t>
      </w:r>
      <w:r w:rsidR="00C92927" w:rsidRPr="003E6297">
        <w:t>esignated seating po</w:t>
      </w:r>
      <w:r w:rsidR="007B2271" w:rsidRPr="003E6297">
        <w:t>sitions.</w:t>
      </w:r>
    </w:p>
    <w:p w:rsidR="00287337" w:rsidRPr="00386F6E" w:rsidRDefault="00C92927" w:rsidP="00182C67">
      <w:pPr>
        <w:pStyle w:val="SingleTxtG"/>
        <w:ind w:left="2268" w:hanging="1134"/>
      </w:pPr>
      <w:r w:rsidRPr="003E6297">
        <w:t>5.3.2.3.</w:t>
      </w:r>
      <w:r w:rsidRPr="003E6297">
        <w:tab/>
        <w:t>Head injury criteria</w:t>
      </w:r>
    </w:p>
    <w:p w:rsidR="00287337" w:rsidRPr="00751CDC" w:rsidRDefault="00287337" w:rsidP="00182C67">
      <w:pPr>
        <w:pStyle w:val="SingleTxtG"/>
        <w:ind w:left="2268" w:hanging="1134"/>
      </w:pPr>
      <w:r w:rsidRPr="00386F6E">
        <w:tab/>
        <w:t>Limit the maximum HIC15 value to 500.  HIC15 is calculated as follows:  For any two points in time, t</w:t>
      </w:r>
      <w:r w:rsidRPr="00386F6E">
        <w:rPr>
          <w:vertAlign w:val="subscript"/>
        </w:rPr>
        <w:t>1</w:t>
      </w:r>
      <w:r w:rsidRPr="00FB1664">
        <w:t xml:space="preserve"> and t</w:t>
      </w:r>
      <w:r w:rsidRPr="00751CDC">
        <w:rPr>
          <w:vertAlign w:val="subscript"/>
        </w:rPr>
        <w:t>2</w:t>
      </w:r>
      <w:r w:rsidRPr="00751CDC">
        <w:t>, during the event which are separated by not more than a 15 millisecond time interval and where t</w:t>
      </w:r>
      <w:r w:rsidRPr="00751CDC">
        <w:rPr>
          <w:vertAlign w:val="subscript"/>
        </w:rPr>
        <w:t>1</w:t>
      </w:r>
      <w:r w:rsidRPr="00751CDC">
        <w:t xml:space="preserve"> is less than t</w:t>
      </w:r>
      <w:r w:rsidRPr="00751CDC">
        <w:rPr>
          <w:vertAlign w:val="subscript"/>
        </w:rPr>
        <w:t>2</w:t>
      </w:r>
      <w:r w:rsidRPr="00751CDC">
        <w:t xml:space="preserve">, the head injury criterion (HIC15) is determined using the resultant head acceleration at the centre of gravity of the dummy head, </w:t>
      </w:r>
      <w:proofErr w:type="spellStart"/>
      <w:r w:rsidRPr="00751CDC">
        <w:t>a</w:t>
      </w:r>
      <w:r w:rsidRPr="00751CDC">
        <w:rPr>
          <w:vertAlign w:val="subscript"/>
        </w:rPr>
        <w:t>r</w:t>
      </w:r>
      <w:proofErr w:type="spellEnd"/>
      <w:r w:rsidRPr="00751CDC">
        <w:t>, expressed as a multiple of g (the acceleration of gravity) and is calculated using the exp</w:t>
      </w:r>
      <w:r w:rsidR="00C92927" w:rsidRPr="00751CDC">
        <w:t xml:space="preserve">ression: </w:t>
      </w:r>
    </w:p>
    <w:p w:rsidR="00287337" w:rsidRPr="00E05DA3" w:rsidRDefault="00287337" w:rsidP="00182C67">
      <w:pPr>
        <w:pStyle w:val="SingleTxtG"/>
        <w:ind w:left="3402" w:hanging="1134"/>
      </w:pPr>
      <w:r w:rsidRPr="00E05DA3">
        <w:rPr>
          <w:position w:val="-32"/>
        </w:rPr>
        <w:object w:dxaOrig="3159" w:dyaOrig="820" w14:anchorId="2666F9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5pt;height:42.75pt" o:ole="">
            <v:imagedata r:id="rId11" o:title=""/>
          </v:shape>
          <o:OLEObject Type="Embed" ProgID="Equation.COEE2" ShapeID="_x0000_i1025" DrawAspect="Content" ObjectID="_1619013522" r:id="rId12"/>
        </w:object>
      </w:r>
    </w:p>
    <w:p w:rsidR="00287337" w:rsidRPr="00751CDC" w:rsidRDefault="00287337" w:rsidP="00182C67">
      <w:pPr>
        <w:pStyle w:val="SingleTxtG"/>
      </w:pPr>
      <w:r w:rsidRPr="00E05DA3">
        <w:t>5.3.3.</w:t>
      </w:r>
      <w:r w:rsidRPr="00E05DA3">
        <w:tab/>
      </w:r>
      <w:r w:rsidR="004122FE" w:rsidRPr="00751CDC">
        <w:tab/>
      </w:r>
      <w:r w:rsidRPr="00751CDC">
        <w:t>BioRID II Requirements</w:t>
      </w:r>
    </w:p>
    <w:p w:rsidR="00287337" w:rsidRPr="00751CDC" w:rsidRDefault="00287337" w:rsidP="00182C67">
      <w:pPr>
        <w:pStyle w:val="SingleTxtG"/>
        <w:ind w:left="2268"/>
        <w:rPr>
          <w:strike/>
        </w:rPr>
      </w:pPr>
      <w:r w:rsidRPr="00751CDC">
        <w:rPr>
          <w:strike/>
        </w:rPr>
        <w:t xml:space="preserve">Reserved:  Until BioRID II requirements are included in this </w:t>
      </w:r>
      <w:r w:rsidR="00A65507" w:rsidRPr="00751CDC">
        <w:rPr>
          <w:strike/>
        </w:rPr>
        <w:t>Regulation</w:t>
      </w:r>
      <w:r w:rsidRPr="00751CDC">
        <w:rPr>
          <w:strike/>
        </w:rPr>
        <w:t xml:space="preserve"> or adopted in the national </w:t>
      </w:r>
      <w:r w:rsidR="00A65507" w:rsidRPr="00751CDC">
        <w:rPr>
          <w:strike/>
        </w:rPr>
        <w:t>Regulation</w:t>
      </w:r>
      <w:r w:rsidRPr="00751CDC">
        <w:rPr>
          <w:strike/>
        </w:rPr>
        <w:t xml:space="preserve"> of a Contracting Party or regional economic integration organization, head restraints shall comply with either paragraph 5.3.3.1. or 5.3.3.2. as appropriate.</w:t>
      </w:r>
    </w:p>
    <w:p w:rsidR="00683A09" w:rsidRPr="00751CDC" w:rsidRDefault="00CC5E47" w:rsidP="00683A09">
      <w:pPr>
        <w:pStyle w:val="SingleTxtG"/>
        <w:ind w:left="2268"/>
        <w:rPr>
          <w:b/>
        </w:rPr>
      </w:pPr>
      <w:r w:rsidRPr="00751CDC">
        <w:rPr>
          <w:b/>
        </w:rPr>
        <w:t xml:space="preserve">Until further evaluation is conducted, the use of the BioRID II dummy </w:t>
      </w:r>
      <w:del w:id="68" w:author="Peter Davis" w:date="2019-04-29T13:25:00Z">
        <w:r w:rsidRPr="00751CDC" w:rsidDel="00887D5A">
          <w:rPr>
            <w:b/>
          </w:rPr>
          <w:delText xml:space="preserve">is </w:delText>
        </w:r>
      </w:del>
      <w:ins w:id="69" w:author="Peter Davis" w:date="2019-04-29T13:25:00Z">
        <w:r w:rsidR="00887D5A">
          <w:rPr>
            <w:b/>
          </w:rPr>
          <w:t>shall be</w:t>
        </w:r>
        <w:r w:rsidR="00887D5A" w:rsidRPr="00751CDC">
          <w:rPr>
            <w:b/>
          </w:rPr>
          <w:t xml:space="preserve"> </w:t>
        </w:r>
      </w:ins>
      <w:r w:rsidRPr="00751CDC">
        <w:rPr>
          <w:b/>
        </w:rPr>
        <w:t xml:space="preserve">limited to seats having </w:t>
      </w:r>
      <w:r w:rsidR="00182C67" w:rsidRPr="00751CDC">
        <w:rPr>
          <w:b/>
        </w:rPr>
        <w:t xml:space="preserve">a torso angle </w:t>
      </w:r>
      <w:r w:rsidR="00895A8A">
        <w:rPr>
          <w:b/>
        </w:rPr>
        <w:t xml:space="preserve">between </w:t>
      </w:r>
      <w:r w:rsidR="00182C67" w:rsidRPr="00FB1664">
        <w:rPr>
          <w:b/>
        </w:rPr>
        <w:t xml:space="preserve">20° </w:t>
      </w:r>
      <w:r w:rsidRPr="00751CDC">
        <w:rPr>
          <w:b/>
        </w:rPr>
        <w:t>and 30°</w:t>
      </w:r>
      <w:r w:rsidR="00182C67" w:rsidRPr="00751CDC">
        <w:rPr>
          <w:b/>
        </w:rPr>
        <w:t xml:space="preserve">. </w:t>
      </w:r>
      <w:r w:rsidRPr="00751CDC">
        <w:rPr>
          <w:b/>
        </w:rPr>
        <w:t>However, at the manufacturer’s request, seats with a torso angle between</w:t>
      </w:r>
      <w:r w:rsidR="00C131CF" w:rsidRPr="00751CDC">
        <w:rPr>
          <w:b/>
        </w:rPr>
        <w:t xml:space="preserve"> </w:t>
      </w:r>
      <w:r w:rsidRPr="00751CDC">
        <w:rPr>
          <w:b/>
        </w:rPr>
        <w:lastRenderedPageBreak/>
        <w:t>15° and 20° may be tested as if the torso angle is 20°</w:t>
      </w:r>
      <w:r w:rsidR="00895A8A">
        <w:rPr>
          <w:b/>
        </w:rPr>
        <w:t>,</w:t>
      </w:r>
      <w:r w:rsidR="00523908" w:rsidRPr="00FB1664">
        <w:rPr>
          <w:b/>
        </w:rPr>
        <w:t xml:space="preserve"> if it </w:t>
      </w:r>
      <w:r w:rsidR="00895A8A">
        <w:rPr>
          <w:b/>
        </w:rPr>
        <w:t xml:space="preserve">is </w:t>
      </w:r>
      <w:r w:rsidR="00523908" w:rsidRPr="00FB1664">
        <w:rPr>
          <w:b/>
        </w:rPr>
        <w:t>possible to adjust the torso angle at 20° or the closest locking position above.</w:t>
      </w:r>
    </w:p>
    <w:p w:rsidR="004E1BC7" w:rsidRPr="00751CDC" w:rsidRDefault="004D2FE2" w:rsidP="00683A09">
      <w:pPr>
        <w:adjustRightInd w:val="0"/>
        <w:snapToGrid w:val="0"/>
        <w:ind w:left="2268" w:right="1134" w:hanging="1134"/>
        <w:jc w:val="both"/>
        <w:rPr>
          <w:b/>
        </w:rPr>
      </w:pPr>
      <w:r w:rsidRPr="00751CDC">
        <w:rPr>
          <w:b/>
        </w:rPr>
        <w:t>5.3.3.1.</w:t>
      </w:r>
      <w:r w:rsidRPr="00751CDC">
        <w:rPr>
          <w:b/>
        </w:rPr>
        <w:tab/>
      </w:r>
      <w:r w:rsidR="004E1BC7" w:rsidRPr="00751CDC">
        <w:rPr>
          <w:strike/>
        </w:rPr>
        <w:t>Based on a determination by each Contracting Party or regional economic integration organization, dynamic head restraints shall comply with any or all of the items contained in paragraph 5.2.</w:t>
      </w:r>
    </w:p>
    <w:p w:rsidR="00CE3563" w:rsidRDefault="00287337" w:rsidP="00683A09">
      <w:pPr>
        <w:adjustRightInd w:val="0"/>
        <w:snapToGrid w:val="0"/>
        <w:ind w:left="2268" w:right="1134"/>
        <w:jc w:val="both"/>
        <w:rPr>
          <w:rFonts w:eastAsia="MS Gothic"/>
          <w:b/>
        </w:rPr>
      </w:pPr>
      <w:r w:rsidRPr="00751CDC">
        <w:rPr>
          <w:rFonts w:eastAsia="MS Gothic"/>
          <w:b/>
        </w:rPr>
        <w:t>Each head restraint, when tested during forward acceleration of the dynamic test platform, using BioRID II</w:t>
      </w:r>
      <w:r w:rsidR="00CC5E47" w:rsidRPr="00751CDC">
        <w:rPr>
          <w:rFonts w:eastAsia="MS Gothic"/>
          <w:b/>
        </w:rPr>
        <w:t xml:space="preserve"> </w:t>
      </w:r>
      <w:r w:rsidRPr="00751CDC">
        <w:rPr>
          <w:rFonts w:eastAsia="MS Gothic"/>
          <w:b/>
        </w:rPr>
        <w:t>50th percentile male dummy</w:t>
      </w:r>
      <w:r w:rsidRPr="00E05DA3">
        <w:rPr>
          <w:rStyle w:val="FootnoteReference"/>
          <w:rFonts w:eastAsia="MS Gothic"/>
          <w:b/>
        </w:rPr>
        <w:footnoteReference w:id="7"/>
      </w:r>
      <w:r w:rsidRPr="00E05DA3">
        <w:rPr>
          <w:rFonts w:eastAsia="MS Gothic"/>
          <w:b/>
        </w:rPr>
        <w:t xml:space="preserve"> </w:t>
      </w:r>
      <w:r w:rsidR="00683A09" w:rsidRPr="00E05DA3">
        <w:rPr>
          <w:rFonts w:eastAsia="MS Gothic"/>
          <w:b/>
        </w:rPr>
        <w:t xml:space="preserve">in accordance with Annex </w:t>
      </w:r>
      <w:r w:rsidR="00924D1B" w:rsidRPr="00E05DA3">
        <w:rPr>
          <w:rFonts w:eastAsia="MS Gothic"/>
          <w:b/>
        </w:rPr>
        <w:t>8</w:t>
      </w:r>
      <w:r w:rsidRPr="00676D25">
        <w:rPr>
          <w:rFonts w:eastAsia="MS Gothic"/>
          <w:b/>
        </w:rPr>
        <w:t xml:space="preserve">, shall conform </w:t>
      </w:r>
      <w:r w:rsidRPr="003E6297">
        <w:rPr>
          <w:rFonts w:eastAsia="MS Gothic"/>
          <w:b/>
        </w:rPr>
        <w:t>to the</w:t>
      </w:r>
      <w:r w:rsidR="00C67D56" w:rsidRPr="003E6297">
        <w:rPr>
          <w:rFonts w:eastAsia="MS Gothic"/>
          <w:b/>
        </w:rPr>
        <w:t xml:space="preserve"> requirements of paragraph 5.3.3</w:t>
      </w:r>
      <w:r w:rsidRPr="003E6297">
        <w:rPr>
          <w:rFonts w:eastAsia="MS Gothic"/>
          <w:b/>
        </w:rPr>
        <w:t>.2.</w:t>
      </w:r>
      <w:bookmarkStart w:id="70" w:name="_Hlk520281519"/>
      <w:bookmarkEnd w:id="67"/>
    </w:p>
    <w:p w:rsidR="00CE3563" w:rsidRDefault="00CE3563">
      <w:pPr>
        <w:suppressAutoHyphens w:val="0"/>
        <w:spacing w:line="240" w:lineRule="auto"/>
        <w:rPr>
          <w:rFonts w:eastAsia="MS Gothic"/>
          <w:b/>
        </w:rPr>
      </w:pPr>
      <w:r>
        <w:rPr>
          <w:rFonts w:eastAsia="MS Gothic"/>
          <w:b/>
        </w:rPr>
        <w:br w:type="page"/>
      </w:r>
    </w:p>
    <w:p w:rsidR="00683A09" w:rsidRPr="003E6297" w:rsidRDefault="00683A09" w:rsidP="00683A09">
      <w:pPr>
        <w:adjustRightInd w:val="0"/>
        <w:snapToGrid w:val="0"/>
        <w:ind w:left="2268" w:right="1134"/>
        <w:jc w:val="both"/>
        <w:rPr>
          <w:rFonts w:eastAsia="MS Gothic"/>
          <w:b/>
        </w:rPr>
      </w:pPr>
    </w:p>
    <w:p w:rsidR="00683A09" w:rsidRPr="003E6297" w:rsidRDefault="00683A09" w:rsidP="00683A09">
      <w:pPr>
        <w:adjustRightInd w:val="0"/>
        <w:snapToGrid w:val="0"/>
        <w:ind w:right="1134"/>
        <w:jc w:val="both"/>
        <w:rPr>
          <w:rFonts w:eastAsia="MS Gothic"/>
          <w:b/>
        </w:rPr>
      </w:pPr>
    </w:p>
    <w:p w:rsidR="00683A09" w:rsidRPr="00751CDC" w:rsidRDefault="00287337" w:rsidP="00FB1664">
      <w:pPr>
        <w:adjustRightInd w:val="0"/>
        <w:snapToGrid w:val="0"/>
        <w:ind w:left="2259" w:right="1134" w:hanging="1125"/>
        <w:jc w:val="both"/>
      </w:pPr>
      <w:r w:rsidRPr="003E6297">
        <w:rPr>
          <w:rFonts w:eastAsia="MS Gothic"/>
          <w:b/>
        </w:rPr>
        <w:t>5.3.3.2</w:t>
      </w:r>
      <w:r w:rsidR="007B2271" w:rsidRPr="003E6297">
        <w:rPr>
          <w:rFonts w:eastAsia="MS Gothic"/>
          <w:b/>
        </w:rPr>
        <w:t>.</w:t>
      </w:r>
      <w:r w:rsidRPr="00FB1664">
        <w:rPr>
          <w:rFonts w:eastAsia="MS Gothic"/>
          <w:b/>
        </w:rPr>
        <w:tab/>
      </w:r>
      <w:r w:rsidR="00683A09" w:rsidRPr="00751CDC">
        <w:rPr>
          <w:strike/>
        </w:rPr>
        <w:t>All other head restraints shall meet the requirements of either paragraph 4.2.1, 4.3.1, or 4.4.1, as appropriate.</w:t>
      </w:r>
    </w:p>
    <w:p w:rsidR="00287337" w:rsidRPr="00751CDC" w:rsidRDefault="00287337" w:rsidP="00B31392">
      <w:pPr>
        <w:adjustRightInd w:val="0"/>
        <w:snapToGrid w:val="0"/>
        <w:spacing w:before="120" w:after="120"/>
        <w:ind w:left="1692" w:right="1134" w:firstLine="567"/>
        <w:jc w:val="both"/>
        <w:rPr>
          <w:rFonts w:eastAsia="MS Gothic"/>
          <w:b/>
        </w:rPr>
      </w:pPr>
      <w:r w:rsidRPr="00751CDC">
        <w:rPr>
          <w:rFonts w:eastAsia="MS Gothic"/>
          <w:b/>
        </w:rPr>
        <w:t>Evaluation Criteria</w:t>
      </w:r>
    </w:p>
    <w:p w:rsidR="00287337" w:rsidRPr="00751CDC" w:rsidRDefault="00287337" w:rsidP="00182C67">
      <w:pPr>
        <w:pStyle w:val="SingleTxtG"/>
        <w:ind w:left="2268"/>
        <w:rPr>
          <w:rFonts w:eastAsia="MS Gothic"/>
          <w:b/>
          <w:lang w:eastAsia="ja-JP"/>
        </w:rPr>
      </w:pPr>
      <w:r w:rsidRPr="00751CDC">
        <w:rPr>
          <w:rFonts w:eastAsia="MS Gothic"/>
          <w:b/>
        </w:rPr>
        <w:t xml:space="preserve">Each head restraint shall control the movement of the head and neck within the following limits: </w:t>
      </w:r>
    </w:p>
    <w:tbl>
      <w:tblPr>
        <w:tblW w:w="7370" w:type="dxa"/>
        <w:tblInd w:w="1134" w:type="dxa"/>
        <w:tblBorders>
          <w:top w:val="single" w:sz="4" w:space="0" w:color="auto"/>
          <w:bottom w:val="single" w:sz="12" w:space="0" w:color="auto"/>
        </w:tblBorders>
        <w:tblLayout w:type="fixed"/>
        <w:tblCellMar>
          <w:left w:w="0" w:type="dxa"/>
          <w:right w:w="0" w:type="dxa"/>
        </w:tblCellMar>
        <w:tblLook w:val="0600" w:firstRow="0" w:lastRow="0" w:firstColumn="0" w:lastColumn="0" w:noHBand="1" w:noVBand="1"/>
      </w:tblPr>
      <w:tblGrid>
        <w:gridCol w:w="2267"/>
        <w:gridCol w:w="2000"/>
        <w:gridCol w:w="3103"/>
      </w:tblGrid>
      <w:tr w:rsidR="002E071E" w:rsidRPr="0089618C" w:rsidTr="0011682D">
        <w:trPr>
          <w:cantSplit/>
          <w:tblHeader/>
        </w:trPr>
        <w:tc>
          <w:tcPr>
            <w:tcW w:w="4267" w:type="dxa"/>
            <w:gridSpan w:val="2"/>
            <w:vMerge w:val="restart"/>
            <w:tcBorders>
              <w:top w:val="single" w:sz="4" w:space="0" w:color="auto"/>
              <w:bottom w:val="single" w:sz="12" w:space="0" w:color="auto"/>
            </w:tcBorders>
            <w:shd w:val="clear" w:color="auto" w:fill="auto"/>
            <w:tcMar>
              <w:top w:w="15" w:type="dxa"/>
              <w:left w:w="15" w:type="dxa"/>
              <w:bottom w:w="0" w:type="dxa"/>
              <w:right w:w="15" w:type="dxa"/>
            </w:tcMar>
            <w:vAlign w:val="bottom"/>
            <w:hideMark/>
          </w:tcPr>
          <w:p w:rsidR="002960AF" w:rsidRPr="0089618C" w:rsidRDefault="002960AF" w:rsidP="00FB1664">
            <w:pPr>
              <w:suppressAutoHyphens w:val="0"/>
              <w:spacing w:before="80" w:after="80" w:line="200" w:lineRule="exact"/>
              <w:ind w:right="113"/>
              <w:textAlignment w:val="center"/>
              <w:rPr>
                <w:i/>
                <w:strike/>
                <w:sz w:val="16"/>
                <w:szCs w:val="36"/>
                <w:lang w:eastAsia="en-GB"/>
              </w:rPr>
            </w:pPr>
            <w:r w:rsidRPr="0089618C">
              <w:rPr>
                <w:bCs/>
                <w:i/>
                <w:strike/>
                <w:sz w:val="16"/>
                <w:szCs w:val="48"/>
                <w:lang w:eastAsia="en-GB"/>
              </w:rPr>
              <w:t>Injury Criteria</w:t>
            </w:r>
          </w:p>
        </w:tc>
        <w:tc>
          <w:tcPr>
            <w:tcW w:w="3103" w:type="dxa"/>
            <w:tcBorders>
              <w:top w:val="single" w:sz="4" w:space="0" w:color="auto"/>
              <w:bottom w:val="single" w:sz="12" w:space="0" w:color="auto"/>
            </w:tcBorders>
            <w:shd w:val="clear" w:color="auto" w:fill="auto"/>
            <w:tcMar>
              <w:top w:w="15" w:type="dxa"/>
              <w:left w:w="15" w:type="dxa"/>
              <w:bottom w:w="0" w:type="dxa"/>
              <w:right w:w="15" w:type="dxa"/>
            </w:tcMar>
            <w:vAlign w:val="bottom"/>
            <w:hideMark/>
          </w:tcPr>
          <w:p w:rsidR="002960AF" w:rsidRPr="0089618C" w:rsidRDefault="001C3FF1" w:rsidP="00A12C8D">
            <w:pPr>
              <w:suppressAutoHyphens w:val="0"/>
              <w:spacing w:before="80" w:after="80" w:line="200" w:lineRule="exact"/>
              <w:ind w:right="113"/>
              <w:textAlignment w:val="center"/>
              <w:rPr>
                <w:i/>
                <w:strike/>
                <w:sz w:val="16"/>
                <w:szCs w:val="36"/>
                <w:lang w:eastAsia="en-GB"/>
              </w:rPr>
            </w:pPr>
            <w:r w:rsidRPr="0089618C">
              <w:rPr>
                <w:b/>
                <w:bCs/>
                <w:strike/>
                <w:sz w:val="16"/>
                <w:szCs w:val="48"/>
                <w:lang w:eastAsia="ja-JP"/>
              </w:rPr>
              <w:t>[</w:t>
            </w:r>
            <w:r w:rsidRPr="0089618C">
              <w:rPr>
                <w:bCs/>
                <w:i/>
                <w:strike/>
                <w:sz w:val="16"/>
                <w:szCs w:val="48"/>
                <w:lang w:eastAsia="ja-JP"/>
              </w:rPr>
              <w:t xml:space="preserve"> </w:t>
            </w:r>
            <w:r w:rsidR="002960AF" w:rsidRPr="0089618C">
              <w:rPr>
                <w:bCs/>
                <w:i/>
                <w:strike/>
                <w:sz w:val="16"/>
                <w:szCs w:val="48"/>
                <w:lang w:eastAsia="en-GB"/>
              </w:rPr>
              <w:t>AIS1+: 50%</w:t>
            </w:r>
            <w:r w:rsidR="002960AF" w:rsidRPr="0089618C">
              <w:rPr>
                <w:bCs/>
                <w:i/>
                <w:strike/>
                <w:sz w:val="16"/>
                <w:szCs w:val="48"/>
                <w:lang w:eastAsia="ja-JP"/>
              </w:rPr>
              <w:t xml:space="preserve"> </w:t>
            </w:r>
            <w:r w:rsidR="002960AF" w:rsidRPr="0089618C">
              <w:rPr>
                <w:bCs/>
                <w:i/>
                <w:strike/>
                <w:sz w:val="16"/>
                <w:szCs w:val="48"/>
                <w:lang w:eastAsia="en-GB"/>
              </w:rPr>
              <w:t>Value</w:t>
            </w:r>
          </w:p>
          <w:p w:rsidR="002960AF" w:rsidRPr="0089618C" w:rsidRDefault="002960AF" w:rsidP="00A12C8D">
            <w:pPr>
              <w:suppressAutoHyphens w:val="0"/>
              <w:spacing w:before="80" w:after="80" w:line="200" w:lineRule="exact"/>
              <w:ind w:right="113"/>
              <w:textAlignment w:val="center"/>
              <w:rPr>
                <w:i/>
                <w:strike/>
                <w:sz w:val="16"/>
                <w:szCs w:val="36"/>
                <w:lang w:eastAsia="en-GB"/>
              </w:rPr>
            </w:pPr>
            <w:r w:rsidRPr="0089618C">
              <w:rPr>
                <w:bCs/>
                <w:i/>
                <w:strike/>
                <w:sz w:val="16"/>
                <w:szCs w:val="48"/>
                <w:lang w:eastAsia="en-GB"/>
              </w:rPr>
              <w:t>&lt;Equivalence&gt;</w:t>
            </w:r>
            <w:r w:rsidR="00861276" w:rsidRPr="0089618C">
              <w:rPr>
                <w:i/>
                <w:strike/>
                <w:sz w:val="16"/>
                <w:szCs w:val="36"/>
                <w:lang w:eastAsia="ja-JP"/>
              </w:rPr>
              <w:t xml:space="preserve"> </w:t>
            </w:r>
            <w:r w:rsidR="00861276" w:rsidRPr="0089618C">
              <w:rPr>
                <w:bCs/>
                <w:i/>
                <w:strike/>
                <w:sz w:val="16"/>
                <w:szCs w:val="48"/>
                <w:lang w:eastAsia="en-GB"/>
              </w:rPr>
              <w:t>WAD2+</w:t>
            </w:r>
          </w:p>
        </w:tc>
      </w:tr>
      <w:tr w:rsidR="002E071E" w:rsidRPr="0089618C" w:rsidTr="00A12C8D">
        <w:trPr>
          <w:trHeight w:val="631"/>
          <w:tblHeader/>
        </w:trPr>
        <w:tc>
          <w:tcPr>
            <w:tcW w:w="4267" w:type="dxa"/>
            <w:gridSpan w:val="2"/>
            <w:vMerge/>
            <w:tcBorders>
              <w:top w:val="single" w:sz="12" w:space="0" w:color="auto"/>
            </w:tcBorders>
            <w:shd w:val="clear" w:color="auto" w:fill="auto"/>
            <w:hideMark/>
          </w:tcPr>
          <w:p w:rsidR="002960AF" w:rsidRPr="0089618C" w:rsidRDefault="002960AF" w:rsidP="00A12C8D">
            <w:pPr>
              <w:suppressAutoHyphens w:val="0"/>
              <w:spacing w:before="40" w:after="120" w:line="220" w:lineRule="exact"/>
              <w:ind w:right="113"/>
              <w:rPr>
                <w:strike/>
                <w:szCs w:val="36"/>
                <w:lang w:eastAsia="en-GB"/>
              </w:rPr>
            </w:pPr>
          </w:p>
        </w:tc>
        <w:tc>
          <w:tcPr>
            <w:tcW w:w="3103" w:type="dxa"/>
            <w:tcBorders>
              <w:top w:val="single" w:sz="12" w:space="0" w:color="auto"/>
            </w:tcBorders>
            <w:shd w:val="clear" w:color="auto" w:fill="auto"/>
            <w:tcMar>
              <w:top w:w="15" w:type="dxa"/>
              <w:left w:w="15" w:type="dxa"/>
              <w:bottom w:w="0" w:type="dxa"/>
              <w:right w:w="15" w:type="dxa"/>
            </w:tcMar>
            <w:hideMark/>
          </w:tcPr>
          <w:p w:rsidR="002960AF" w:rsidRPr="0089618C" w:rsidRDefault="002960AF" w:rsidP="00A12C8D">
            <w:pPr>
              <w:suppressAutoHyphens w:val="0"/>
              <w:spacing w:before="40" w:after="120" w:line="220" w:lineRule="exact"/>
              <w:ind w:right="113"/>
              <w:textAlignment w:val="center"/>
              <w:rPr>
                <w:strike/>
                <w:szCs w:val="36"/>
                <w:lang w:eastAsia="en-GB"/>
              </w:rPr>
            </w:pPr>
            <w:r w:rsidRPr="0089618C">
              <w:rPr>
                <w:b/>
                <w:bCs/>
                <w:strike/>
                <w:szCs w:val="48"/>
                <w:lang w:eastAsia="en-GB"/>
              </w:rPr>
              <w:t>IV-NIC=1.1</w:t>
            </w:r>
            <w:r w:rsidR="001C3FF1" w:rsidRPr="0089618C">
              <w:rPr>
                <w:b/>
                <w:bCs/>
                <w:strike/>
                <w:szCs w:val="48"/>
                <w:lang w:eastAsia="ja-JP"/>
              </w:rPr>
              <w:t xml:space="preserve"> ]</w:t>
            </w:r>
          </w:p>
        </w:tc>
      </w:tr>
      <w:tr w:rsidR="002E071E" w:rsidRPr="0089618C" w:rsidTr="00A12C8D">
        <w:trPr>
          <w:trHeight w:val="631"/>
        </w:trPr>
        <w:tc>
          <w:tcPr>
            <w:tcW w:w="4267" w:type="dxa"/>
            <w:gridSpan w:val="2"/>
            <w:shd w:val="clear" w:color="auto" w:fill="auto"/>
            <w:tcMar>
              <w:top w:w="15" w:type="dxa"/>
              <w:left w:w="15" w:type="dxa"/>
              <w:bottom w:w="0" w:type="dxa"/>
              <w:right w:w="15" w:type="dxa"/>
            </w:tcMar>
            <w:hideMark/>
          </w:tcPr>
          <w:p w:rsidR="002960AF" w:rsidRPr="0089618C" w:rsidRDefault="002960AF" w:rsidP="00A12C8D">
            <w:pPr>
              <w:suppressAutoHyphens w:val="0"/>
              <w:spacing w:before="40" w:after="120" w:line="220" w:lineRule="exact"/>
              <w:ind w:right="113"/>
              <w:textAlignment w:val="center"/>
              <w:rPr>
                <w:strike/>
                <w:szCs w:val="36"/>
                <w:lang w:eastAsia="en-GB"/>
              </w:rPr>
            </w:pPr>
            <w:r w:rsidRPr="0089618C">
              <w:rPr>
                <w:b/>
                <w:bCs/>
                <w:strike/>
                <w:szCs w:val="48"/>
                <w:lang w:eastAsia="en-GB"/>
              </w:rPr>
              <w:t>NIC Max</w:t>
            </w:r>
          </w:p>
        </w:tc>
        <w:tc>
          <w:tcPr>
            <w:tcW w:w="3103" w:type="dxa"/>
            <w:shd w:val="clear" w:color="auto" w:fill="auto"/>
            <w:tcMar>
              <w:top w:w="15" w:type="dxa"/>
              <w:left w:w="15" w:type="dxa"/>
              <w:bottom w:w="0" w:type="dxa"/>
              <w:right w:w="15" w:type="dxa"/>
            </w:tcMar>
            <w:hideMark/>
          </w:tcPr>
          <w:p w:rsidR="002960AF" w:rsidRPr="0089618C" w:rsidRDefault="002960AF" w:rsidP="00485885">
            <w:pPr>
              <w:suppressAutoHyphens w:val="0"/>
              <w:spacing w:before="40" w:after="120" w:line="220" w:lineRule="exact"/>
              <w:ind w:right="113" w:firstLineChars="50" w:firstLine="98"/>
              <w:textAlignment w:val="center"/>
              <w:rPr>
                <w:strike/>
                <w:szCs w:val="36"/>
                <w:vertAlign w:val="superscript"/>
                <w:lang w:eastAsia="en-GB"/>
              </w:rPr>
            </w:pPr>
            <w:r w:rsidRPr="0089618C">
              <w:rPr>
                <w:b/>
                <w:bCs/>
                <w:strike/>
                <w:szCs w:val="48"/>
                <w:lang w:eastAsia="en-GB"/>
              </w:rPr>
              <w:t xml:space="preserve"> </w:t>
            </w:r>
            <w:r w:rsidR="00485885" w:rsidRPr="0089618C">
              <w:rPr>
                <w:b/>
                <w:bCs/>
                <w:strike/>
                <w:color w:val="FF0000"/>
                <w:szCs w:val="48"/>
                <w:lang w:eastAsia="en-GB"/>
              </w:rPr>
              <w:t>25 m</w:t>
            </w:r>
            <w:r w:rsidR="00485885" w:rsidRPr="0089618C">
              <w:rPr>
                <w:b/>
                <w:bCs/>
                <w:strike/>
                <w:color w:val="FF0000"/>
                <w:szCs w:val="48"/>
                <w:vertAlign w:val="superscript"/>
                <w:lang w:eastAsia="en-GB"/>
              </w:rPr>
              <w:t>2</w:t>
            </w:r>
            <w:r w:rsidR="00485885" w:rsidRPr="0089618C">
              <w:rPr>
                <w:b/>
                <w:bCs/>
                <w:strike/>
                <w:color w:val="FF0000"/>
                <w:szCs w:val="48"/>
                <w:lang w:eastAsia="en-GB"/>
              </w:rPr>
              <w:t>/s</w:t>
            </w:r>
            <w:r w:rsidR="00485885" w:rsidRPr="0089618C">
              <w:rPr>
                <w:b/>
                <w:bCs/>
                <w:strike/>
                <w:color w:val="FF0000"/>
                <w:szCs w:val="48"/>
                <w:vertAlign w:val="superscript"/>
                <w:lang w:eastAsia="en-GB"/>
              </w:rPr>
              <w:t xml:space="preserve">2 </w:t>
            </w:r>
          </w:p>
        </w:tc>
      </w:tr>
      <w:tr w:rsidR="002E071E" w:rsidRPr="0089618C" w:rsidTr="00A12C8D">
        <w:trPr>
          <w:trHeight w:val="730"/>
        </w:trPr>
        <w:tc>
          <w:tcPr>
            <w:tcW w:w="2267" w:type="dxa"/>
            <w:vMerge w:val="restart"/>
            <w:shd w:val="clear" w:color="auto" w:fill="auto"/>
            <w:tcMar>
              <w:top w:w="15" w:type="dxa"/>
              <w:left w:w="15" w:type="dxa"/>
              <w:bottom w:w="0" w:type="dxa"/>
              <w:right w:w="15" w:type="dxa"/>
            </w:tcMar>
            <w:hideMark/>
          </w:tcPr>
          <w:p w:rsidR="002960AF" w:rsidRPr="0089618C" w:rsidRDefault="002960AF" w:rsidP="00A12C8D">
            <w:pPr>
              <w:suppressAutoHyphens w:val="0"/>
              <w:spacing w:before="40" w:after="120" w:line="220" w:lineRule="exact"/>
              <w:ind w:right="113"/>
              <w:textAlignment w:val="center"/>
              <w:rPr>
                <w:strike/>
                <w:szCs w:val="36"/>
                <w:lang w:eastAsia="en-GB"/>
              </w:rPr>
            </w:pPr>
            <w:r w:rsidRPr="0089618C">
              <w:rPr>
                <w:b/>
                <w:bCs/>
                <w:strike/>
                <w:szCs w:val="48"/>
                <w:lang w:eastAsia="en-GB"/>
              </w:rPr>
              <w:t>Upper</w:t>
            </w:r>
            <w:r w:rsidR="00A12C8D" w:rsidRPr="0089618C">
              <w:rPr>
                <w:b/>
                <w:bCs/>
                <w:strike/>
                <w:szCs w:val="48"/>
                <w:lang w:eastAsia="en-GB"/>
              </w:rPr>
              <w:t xml:space="preserve"> </w:t>
            </w:r>
            <w:r w:rsidRPr="0089618C">
              <w:rPr>
                <w:b/>
                <w:bCs/>
                <w:strike/>
                <w:szCs w:val="48"/>
                <w:lang w:eastAsia="en-GB"/>
              </w:rPr>
              <w:t>Neck</w:t>
            </w:r>
          </w:p>
        </w:tc>
        <w:tc>
          <w:tcPr>
            <w:tcW w:w="2000" w:type="dxa"/>
            <w:shd w:val="clear" w:color="auto" w:fill="auto"/>
            <w:tcMar>
              <w:top w:w="15" w:type="dxa"/>
              <w:left w:w="15" w:type="dxa"/>
              <w:bottom w:w="0" w:type="dxa"/>
              <w:right w:w="15" w:type="dxa"/>
            </w:tcMar>
            <w:hideMark/>
          </w:tcPr>
          <w:p w:rsidR="002960AF" w:rsidRPr="0089618C" w:rsidRDefault="00CE3563" w:rsidP="00CE3563">
            <w:pPr>
              <w:suppressAutoHyphens w:val="0"/>
              <w:spacing w:before="40" w:after="120" w:line="220" w:lineRule="exact"/>
              <w:ind w:right="113"/>
              <w:textAlignment w:val="center"/>
              <w:rPr>
                <w:strike/>
                <w:szCs w:val="36"/>
                <w:lang w:eastAsia="en-GB"/>
              </w:rPr>
            </w:pPr>
            <w:r w:rsidRPr="0089618C">
              <w:rPr>
                <w:b/>
                <w:bCs/>
                <w:strike/>
                <w:szCs w:val="48"/>
                <w:lang w:eastAsia="en-GB"/>
              </w:rPr>
              <w:t xml:space="preserve">FX </w:t>
            </w:r>
          </w:p>
        </w:tc>
        <w:tc>
          <w:tcPr>
            <w:tcW w:w="3103" w:type="dxa"/>
            <w:shd w:val="clear" w:color="auto" w:fill="auto"/>
            <w:tcMar>
              <w:top w:w="15" w:type="dxa"/>
              <w:left w:w="15" w:type="dxa"/>
              <w:bottom w:w="0" w:type="dxa"/>
              <w:right w:w="15" w:type="dxa"/>
            </w:tcMar>
            <w:hideMark/>
          </w:tcPr>
          <w:p w:rsidR="002960AF" w:rsidRPr="0089618C" w:rsidRDefault="00D81815" w:rsidP="00CE3563">
            <w:pPr>
              <w:suppressAutoHyphens w:val="0"/>
              <w:spacing w:before="40" w:after="120" w:line="220" w:lineRule="exact"/>
              <w:ind w:right="113"/>
              <w:textAlignment w:val="center"/>
              <w:rPr>
                <w:b/>
                <w:bCs/>
                <w:strike/>
                <w:szCs w:val="48"/>
                <w:lang w:eastAsia="en-GB"/>
              </w:rPr>
            </w:pPr>
            <w:r w:rsidRPr="0089618C">
              <w:rPr>
                <w:b/>
                <w:bCs/>
                <w:strike/>
                <w:szCs w:val="48"/>
                <w:lang w:eastAsia="en-GB"/>
              </w:rPr>
              <w:t xml:space="preserve"> </w:t>
            </w:r>
            <w:r w:rsidR="00614EB1" w:rsidRPr="0089618C">
              <w:rPr>
                <w:b/>
                <w:bCs/>
                <w:strike/>
                <w:szCs w:val="48"/>
                <w:lang w:eastAsia="en-GB"/>
              </w:rPr>
              <w:t xml:space="preserve"> </w:t>
            </w:r>
            <w:r w:rsidR="00F25695" w:rsidRPr="0089618C">
              <w:rPr>
                <w:b/>
                <w:bCs/>
                <w:strike/>
                <w:color w:val="FF0000"/>
                <w:szCs w:val="48"/>
                <w:lang w:eastAsia="en-GB"/>
              </w:rPr>
              <w:t>[</w:t>
            </w:r>
            <w:r w:rsidR="002960AF" w:rsidRPr="0089618C">
              <w:rPr>
                <w:b/>
                <w:bCs/>
                <w:strike/>
                <w:szCs w:val="48"/>
                <w:lang w:eastAsia="en-GB"/>
              </w:rPr>
              <w:t>360</w:t>
            </w:r>
            <w:r w:rsidR="00F25695" w:rsidRPr="0089618C">
              <w:rPr>
                <w:b/>
                <w:bCs/>
                <w:strike/>
                <w:color w:val="FF0000"/>
                <w:szCs w:val="48"/>
                <w:lang w:eastAsia="en-GB"/>
              </w:rPr>
              <w:t>]</w:t>
            </w:r>
            <w:r w:rsidR="002960AF" w:rsidRPr="0089618C">
              <w:rPr>
                <w:b/>
                <w:bCs/>
                <w:strike/>
                <w:szCs w:val="48"/>
                <w:lang w:eastAsia="en-GB"/>
              </w:rPr>
              <w:t xml:space="preserve"> N</w:t>
            </w:r>
          </w:p>
        </w:tc>
      </w:tr>
      <w:tr w:rsidR="002E071E" w:rsidRPr="0089618C" w:rsidTr="00A12C8D">
        <w:trPr>
          <w:trHeight w:val="730"/>
        </w:trPr>
        <w:tc>
          <w:tcPr>
            <w:tcW w:w="2267" w:type="dxa"/>
            <w:vMerge/>
            <w:shd w:val="clear" w:color="auto" w:fill="auto"/>
            <w:hideMark/>
          </w:tcPr>
          <w:p w:rsidR="002960AF" w:rsidRPr="0089618C" w:rsidRDefault="002960AF" w:rsidP="00A12C8D">
            <w:pPr>
              <w:suppressAutoHyphens w:val="0"/>
              <w:spacing w:before="40" w:after="120" w:line="220" w:lineRule="exact"/>
              <w:ind w:right="113"/>
              <w:rPr>
                <w:strike/>
                <w:szCs w:val="36"/>
                <w:lang w:eastAsia="en-GB"/>
              </w:rPr>
            </w:pPr>
          </w:p>
        </w:tc>
        <w:tc>
          <w:tcPr>
            <w:tcW w:w="2000" w:type="dxa"/>
            <w:shd w:val="clear" w:color="auto" w:fill="auto"/>
            <w:tcMar>
              <w:top w:w="15" w:type="dxa"/>
              <w:left w:w="15" w:type="dxa"/>
              <w:bottom w:w="0" w:type="dxa"/>
              <w:right w:w="15" w:type="dxa"/>
            </w:tcMar>
            <w:hideMark/>
          </w:tcPr>
          <w:p w:rsidR="002960AF" w:rsidRPr="0089618C" w:rsidRDefault="002960AF" w:rsidP="00A12C8D">
            <w:pPr>
              <w:suppressAutoHyphens w:val="0"/>
              <w:spacing w:before="40" w:after="120" w:line="220" w:lineRule="exact"/>
              <w:ind w:right="113"/>
              <w:textAlignment w:val="center"/>
              <w:rPr>
                <w:strike/>
                <w:szCs w:val="36"/>
                <w:lang w:eastAsia="en-GB"/>
              </w:rPr>
            </w:pPr>
            <w:r w:rsidRPr="0089618C">
              <w:rPr>
                <w:b/>
                <w:bCs/>
                <w:strike/>
                <w:szCs w:val="48"/>
                <w:lang w:eastAsia="en-GB"/>
              </w:rPr>
              <w:t>MY(Flx/Ext)</w:t>
            </w:r>
          </w:p>
        </w:tc>
        <w:tc>
          <w:tcPr>
            <w:tcW w:w="3103" w:type="dxa"/>
            <w:shd w:val="clear" w:color="auto" w:fill="auto"/>
            <w:tcMar>
              <w:top w:w="15" w:type="dxa"/>
              <w:left w:w="15" w:type="dxa"/>
              <w:bottom w:w="0" w:type="dxa"/>
              <w:right w:w="15" w:type="dxa"/>
            </w:tcMar>
            <w:hideMark/>
          </w:tcPr>
          <w:p w:rsidR="002960AF" w:rsidRPr="0089618C" w:rsidRDefault="00F25695" w:rsidP="00614EB1">
            <w:pPr>
              <w:suppressAutoHyphens w:val="0"/>
              <w:spacing w:before="40" w:after="120" w:line="220" w:lineRule="exact"/>
              <w:ind w:right="113" w:firstLineChars="50" w:firstLine="98"/>
              <w:textAlignment w:val="center"/>
              <w:rPr>
                <w:strike/>
                <w:szCs w:val="36"/>
                <w:lang w:eastAsia="en-GB"/>
              </w:rPr>
            </w:pPr>
            <w:r w:rsidRPr="0089618C">
              <w:rPr>
                <w:b/>
                <w:bCs/>
                <w:strike/>
                <w:szCs w:val="48"/>
                <w:lang w:eastAsia="en-GB"/>
              </w:rPr>
              <w:t>[</w:t>
            </w:r>
            <w:r w:rsidR="002960AF" w:rsidRPr="0089618C">
              <w:rPr>
                <w:b/>
                <w:bCs/>
                <w:strike/>
                <w:szCs w:val="48"/>
                <w:lang w:eastAsia="en-GB"/>
              </w:rPr>
              <w:t>30</w:t>
            </w:r>
            <w:r w:rsidRPr="0089618C">
              <w:rPr>
                <w:b/>
                <w:bCs/>
                <w:strike/>
                <w:szCs w:val="48"/>
                <w:lang w:eastAsia="en-GB"/>
              </w:rPr>
              <w:t>]</w:t>
            </w:r>
            <w:r w:rsidR="002960AF" w:rsidRPr="0089618C">
              <w:rPr>
                <w:b/>
                <w:bCs/>
                <w:strike/>
                <w:szCs w:val="48"/>
                <w:lang w:eastAsia="en-GB"/>
              </w:rPr>
              <w:t xml:space="preserve"> Nm</w:t>
            </w:r>
          </w:p>
        </w:tc>
      </w:tr>
      <w:tr w:rsidR="002E071E" w:rsidRPr="0089618C" w:rsidTr="00A12C8D">
        <w:trPr>
          <w:trHeight w:val="730"/>
        </w:trPr>
        <w:tc>
          <w:tcPr>
            <w:tcW w:w="2267" w:type="dxa"/>
            <w:vMerge w:val="restart"/>
            <w:shd w:val="clear" w:color="auto" w:fill="auto"/>
            <w:tcMar>
              <w:top w:w="15" w:type="dxa"/>
              <w:left w:w="15" w:type="dxa"/>
              <w:bottom w:w="0" w:type="dxa"/>
              <w:right w:w="15" w:type="dxa"/>
            </w:tcMar>
            <w:hideMark/>
          </w:tcPr>
          <w:p w:rsidR="002960AF" w:rsidRPr="0089618C" w:rsidRDefault="00A12C8D" w:rsidP="00A12C8D">
            <w:pPr>
              <w:suppressAutoHyphens w:val="0"/>
              <w:spacing w:before="40" w:after="120" w:line="220" w:lineRule="exact"/>
              <w:ind w:right="113"/>
              <w:textAlignment w:val="center"/>
              <w:rPr>
                <w:strike/>
                <w:szCs w:val="36"/>
                <w:lang w:eastAsia="en-GB"/>
              </w:rPr>
            </w:pPr>
            <w:r w:rsidRPr="0089618C">
              <w:rPr>
                <w:b/>
                <w:bCs/>
                <w:strike/>
                <w:szCs w:val="48"/>
                <w:lang w:eastAsia="en-GB"/>
              </w:rPr>
              <w:t xml:space="preserve">Lower </w:t>
            </w:r>
            <w:r w:rsidR="002960AF" w:rsidRPr="0089618C">
              <w:rPr>
                <w:b/>
                <w:bCs/>
                <w:strike/>
                <w:szCs w:val="48"/>
                <w:lang w:eastAsia="en-GB"/>
              </w:rPr>
              <w:t>Neck</w:t>
            </w:r>
          </w:p>
        </w:tc>
        <w:tc>
          <w:tcPr>
            <w:tcW w:w="2000" w:type="dxa"/>
            <w:shd w:val="clear" w:color="auto" w:fill="auto"/>
            <w:tcMar>
              <w:top w:w="15" w:type="dxa"/>
              <w:left w:w="15" w:type="dxa"/>
              <w:bottom w:w="0" w:type="dxa"/>
              <w:right w:w="15" w:type="dxa"/>
            </w:tcMar>
            <w:hideMark/>
          </w:tcPr>
          <w:p w:rsidR="002960AF" w:rsidRPr="0089618C" w:rsidRDefault="002960AF" w:rsidP="00A12C8D">
            <w:pPr>
              <w:suppressAutoHyphens w:val="0"/>
              <w:spacing w:before="40" w:after="120" w:line="220" w:lineRule="exact"/>
              <w:ind w:right="113"/>
              <w:textAlignment w:val="center"/>
              <w:rPr>
                <w:strike/>
                <w:szCs w:val="36"/>
                <w:lang w:eastAsia="en-GB"/>
              </w:rPr>
            </w:pPr>
            <w:r w:rsidRPr="0089618C">
              <w:rPr>
                <w:b/>
                <w:bCs/>
                <w:strike/>
                <w:szCs w:val="48"/>
                <w:lang w:eastAsia="en-GB"/>
              </w:rPr>
              <w:t>FX (Backward)</w:t>
            </w:r>
          </w:p>
        </w:tc>
        <w:tc>
          <w:tcPr>
            <w:tcW w:w="3103" w:type="dxa"/>
            <w:shd w:val="clear" w:color="auto" w:fill="auto"/>
            <w:tcMar>
              <w:top w:w="15" w:type="dxa"/>
              <w:left w:w="15" w:type="dxa"/>
              <w:bottom w:w="0" w:type="dxa"/>
              <w:right w:w="15" w:type="dxa"/>
            </w:tcMar>
            <w:hideMark/>
          </w:tcPr>
          <w:p w:rsidR="002960AF" w:rsidRPr="0089618C" w:rsidRDefault="00F25695" w:rsidP="00614EB1">
            <w:pPr>
              <w:suppressAutoHyphens w:val="0"/>
              <w:spacing w:before="40" w:after="120" w:line="220" w:lineRule="exact"/>
              <w:ind w:right="113" w:firstLineChars="50" w:firstLine="98"/>
              <w:textAlignment w:val="center"/>
              <w:rPr>
                <w:strike/>
                <w:szCs w:val="36"/>
                <w:lang w:eastAsia="en-GB"/>
              </w:rPr>
            </w:pPr>
            <w:r w:rsidRPr="0089618C">
              <w:rPr>
                <w:b/>
                <w:bCs/>
                <w:strike/>
                <w:szCs w:val="48"/>
                <w:lang w:eastAsia="en-GB"/>
              </w:rPr>
              <w:t>[</w:t>
            </w:r>
            <w:r w:rsidR="002960AF" w:rsidRPr="0089618C">
              <w:rPr>
                <w:b/>
                <w:bCs/>
                <w:strike/>
                <w:szCs w:val="48"/>
                <w:lang w:eastAsia="en-GB"/>
              </w:rPr>
              <w:t>360</w:t>
            </w:r>
            <w:r w:rsidRPr="0089618C">
              <w:rPr>
                <w:b/>
                <w:bCs/>
                <w:strike/>
                <w:szCs w:val="48"/>
                <w:lang w:eastAsia="en-GB"/>
              </w:rPr>
              <w:t>]</w:t>
            </w:r>
            <w:r w:rsidR="002960AF" w:rsidRPr="0089618C">
              <w:rPr>
                <w:b/>
                <w:bCs/>
                <w:strike/>
                <w:szCs w:val="48"/>
                <w:lang w:eastAsia="en-GB"/>
              </w:rPr>
              <w:t xml:space="preserve"> N</w:t>
            </w:r>
          </w:p>
        </w:tc>
      </w:tr>
      <w:tr w:rsidR="002960AF" w:rsidRPr="0089618C" w:rsidTr="00A12C8D">
        <w:trPr>
          <w:trHeight w:val="631"/>
        </w:trPr>
        <w:tc>
          <w:tcPr>
            <w:tcW w:w="2267" w:type="dxa"/>
            <w:vMerge/>
            <w:shd w:val="clear" w:color="auto" w:fill="auto"/>
            <w:hideMark/>
          </w:tcPr>
          <w:p w:rsidR="002960AF" w:rsidRPr="0089618C" w:rsidRDefault="002960AF" w:rsidP="00A12C8D">
            <w:pPr>
              <w:suppressAutoHyphens w:val="0"/>
              <w:spacing w:before="40" w:after="120" w:line="220" w:lineRule="exact"/>
              <w:ind w:right="113"/>
              <w:rPr>
                <w:strike/>
                <w:szCs w:val="36"/>
                <w:lang w:eastAsia="en-GB"/>
              </w:rPr>
            </w:pPr>
          </w:p>
        </w:tc>
        <w:tc>
          <w:tcPr>
            <w:tcW w:w="2000" w:type="dxa"/>
            <w:shd w:val="clear" w:color="auto" w:fill="auto"/>
            <w:tcMar>
              <w:top w:w="15" w:type="dxa"/>
              <w:left w:w="15" w:type="dxa"/>
              <w:bottom w:w="0" w:type="dxa"/>
              <w:right w:w="15" w:type="dxa"/>
            </w:tcMar>
            <w:hideMark/>
          </w:tcPr>
          <w:p w:rsidR="002960AF" w:rsidRPr="0089618C" w:rsidRDefault="002960AF" w:rsidP="00A12C8D">
            <w:pPr>
              <w:suppressAutoHyphens w:val="0"/>
              <w:spacing w:before="40" w:after="120" w:line="220" w:lineRule="exact"/>
              <w:ind w:right="113"/>
              <w:textAlignment w:val="center"/>
              <w:rPr>
                <w:strike/>
                <w:szCs w:val="36"/>
                <w:lang w:eastAsia="en-GB"/>
              </w:rPr>
            </w:pPr>
            <w:r w:rsidRPr="0089618C">
              <w:rPr>
                <w:b/>
                <w:bCs/>
                <w:strike/>
                <w:szCs w:val="48"/>
                <w:lang w:eastAsia="en-GB"/>
              </w:rPr>
              <w:t>MY(Flx/Ext)</w:t>
            </w:r>
          </w:p>
        </w:tc>
        <w:tc>
          <w:tcPr>
            <w:tcW w:w="3103" w:type="dxa"/>
            <w:shd w:val="clear" w:color="auto" w:fill="auto"/>
            <w:tcMar>
              <w:top w:w="15" w:type="dxa"/>
              <w:left w:w="15" w:type="dxa"/>
              <w:bottom w:w="0" w:type="dxa"/>
              <w:right w:w="15" w:type="dxa"/>
            </w:tcMar>
            <w:hideMark/>
          </w:tcPr>
          <w:p w:rsidR="002960AF" w:rsidRPr="0089618C" w:rsidRDefault="00F25695" w:rsidP="00614EB1">
            <w:pPr>
              <w:suppressAutoHyphens w:val="0"/>
              <w:spacing w:before="40" w:after="120" w:line="220" w:lineRule="exact"/>
              <w:ind w:right="113" w:firstLineChars="50" w:firstLine="98"/>
              <w:textAlignment w:val="center"/>
              <w:rPr>
                <w:strike/>
                <w:szCs w:val="36"/>
                <w:lang w:eastAsia="en-GB"/>
              </w:rPr>
            </w:pPr>
            <w:r w:rsidRPr="0089618C">
              <w:rPr>
                <w:b/>
                <w:bCs/>
                <w:strike/>
                <w:szCs w:val="48"/>
                <w:lang w:eastAsia="en-GB"/>
              </w:rPr>
              <w:t>[</w:t>
            </w:r>
            <w:r w:rsidR="002960AF" w:rsidRPr="0089618C">
              <w:rPr>
                <w:b/>
                <w:bCs/>
                <w:strike/>
                <w:szCs w:val="48"/>
                <w:lang w:eastAsia="en-GB"/>
              </w:rPr>
              <w:t>30</w:t>
            </w:r>
            <w:r w:rsidRPr="0089618C">
              <w:rPr>
                <w:b/>
                <w:bCs/>
                <w:strike/>
                <w:szCs w:val="48"/>
                <w:lang w:eastAsia="en-GB"/>
              </w:rPr>
              <w:t>]</w:t>
            </w:r>
            <w:r w:rsidR="00D52BF5" w:rsidRPr="0089618C">
              <w:rPr>
                <w:b/>
                <w:bCs/>
                <w:strike/>
                <w:szCs w:val="48"/>
                <w:lang w:eastAsia="en-GB"/>
              </w:rPr>
              <w:t xml:space="preserve"> </w:t>
            </w:r>
            <w:r w:rsidR="002960AF" w:rsidRPr="0089618C">
              <w:rPr>
                <w:b/>
                <w:bCs/>
                <w:strike/>
                <w:szCs w:val="48"/>
                <w:lang w:eastAsia="en-GB"/>
              </w:rPr>
              <w:t>Nm</w:t>
            </w:r>
          </w:p>
        </w:tc>
      </w:tr>
    </w:tbl>
    <w:p w:rsidR="00861276" w:rsidRPr="0089618C" w:rsidRDefault="00013667" w:rsidP="002E071E">
      <w:pPr>
        <w:pStyle w:val="SingleTxtG"/>
        <w:jc w:val="left"/>
        <w:rPr>
          <w:rFonts w:eastAsia="MS Gothic"/>
          <w:b/>
          <w:bCs/>
          <w:strike/>
          <w:lang w:eastAsia="ja-JP"/>
        </w:rPr>
      </w:pPr>
      <w:r w:rsidRPr="0089618C">
        <w:rPr>
          <w:rFonts w:eastAsia="MS Gothic"/>
          <w:b/>
          <w:strike/>
          <w:lang w:eastAsia="ja-JP"/>
        </w:rPr>
        <w:t xml:space="preserve">  </w:t>
      </w:r>
      <w:r w:rsidR="00861276" w:rsidRPr="0089618C">
        <w:rPr>
          <w:rFonts w:eastAsia="MS Gothic"/>
          <w:b/>
          <w:i/>
          <w:strike/>
          <w:lang w:eastAsia="ja-JP"/>
        </w:rPr>
        <w:t>Note</w:t>
      </w:r>
      <w:r w:rsidR="00861276" w:rsidRPr="0089618C">
        <w:rPr>
          <w:rFonts w:eastAsia="MS Gothic"/>
          <w:b/>
          <w:strike/>
          <w:lang w:eastAsia="ja-JP"/>
        </w:rPr>
        <w:t xml:space="preserve">: </w:t>
      </w:r>
      <w:r w:rsidR="00DB1501" w:rsidRPr="0089618C">
        <w:rPr>
          <w:rFonts w:eastAsia="MS Gothic"/>
          <w:b/>
          <w:strike/>
          <w:lang w:eastAsia="ja-JP"/>
        </w:rPr>
        <w:t xml:space="preserve">The </w:t>
      </w:r>
      <w:r w:rsidR="00E8126F" w:rsidRPr="0089618C">
        <w:rPr>
          <w:rFonts w:eastAsia="MS Gothic"/>
          <w:b/>
          <w:strike/>
          <w:lang w:eastAsia="ja-JP"/>
        </w:rPr>
        <w:t xml:space="preserve">injury </w:t>
      </w:r>
      <w:r w:rsidR="00DB1501" w:rsidRPr="0089618C">
        <w:rPr>
          <w:rFonts w:eastAsia="MS Gothic"/>
          <w:b/>
          <w:strike/>
          <w:lang w:eastAsia="ja-JP"/>
        </w:rPr>
        <w:t xml:space="preserve">criteria shall be calculated excluding rebound </w:t>
      </w:r>
      <w:r w:rsidR="000D7644" w:rsidRPr="0089618C">
        <w:rPr>
          <w:rFonts w:eastAsia="MS Gothic"/>
          <w:b/>
          <w:strike/>
          <w:lang w:eastAsia="ja-JP"/>
        </w:rPr>
        <w:t>movement of the head</w:t>
      </w:r>
      <w:r w:rsidR="00861276" w:rsidRPr="0089618C">
        <w:rPr>
          <w:rFonts w:eastAsia="MS Gothic"/>
          <w:b/>
          <w:strike/>
          <w:lang w:eastAsia="ja-JP"/>
        </w:rPr>
        <w:t>.</w:t>
      </w:r>
      <w:r w:rsidR="000D7644" w:rsidRPr="0089618C">
        <w:rPr>
          <w:rFonts w:eastAsia="MS Gothic"/>
          <w:b/>
          <w:bCs/>
          <w:strike/>
          <w:lang w:eastAsia="ja-JP"/>
        </w:rPr>
        <w:t xml:space="preserve"> </w:t>
      </w:r>
      <w:r w:rsidR="00E8126F" w:rsidRPr="0089618C">
        <w:rPr>
          <w:rFonts w:eastAsia="MS Gothic"/>
          <w:b/>
          <w:bCs/>
          <w:strike/>
          <w:lang w:eastAsia="ja-JP"/>
        </w:rPr>
        <w:t xml:space="preserve"> For the injury criteria of upper and lower neck shear force, </w:t>
      </w:r>
      <w:r w:rsidR="00861276" w:rsidRPr="0089618C">
        <w:rPr>
          <w:rFonts w:eastAsia="MS Gothic"/>
          <w:b/>
          <w:bCs/>
          <w:strike/>
          <w:lang w:eastAsia="ja-JP"/>
        </w:rPr>
        <w:t xml:space="preserve">both </w:t>
      </w:r>
      <w:r w:rsidR="000D7644" w:rsidRPr="0089618C">
        <w:rPr>
          <w:rFonts w:eastAsia="MS Gothic"/>
          <w:b/>
          <w:bCs/>
          <w:strike/>
          <w:lang w:eastAsia="ja-JP"/>
        </w:rPr>
        <w:t xml:space="preserve">the positive and </w:t>
      </w:r>
      <w:r w:rsidR="00861276" w:rsidRPr="0089618C">
        <w:rPr>
          <w:rFonts w:eastAsia="MS Gothic"/>
          <w:b/>
          <w:bCs/>
          <w:strike/>
          <w:lang w:eastAsia="ja-JP"/>
        </w:rPr>
        <w:t>negative</w:t>
      </w:r>
      <w:r w:rsidR="000D7644" w:rsidRPr="0089618C">
        <w:rPr>
          <w:rFonts w:eastAsia="MS Gothic"/>
          <w:b/>
          <w:bCs/>
          <w:strike/>
          <w:lang w:eastAsia="ja-JP"/>
        </w:rPr>
        <w:t xml:space="preserve"> values </w:t>
      </w:r>
      <w:r w:rsidR="00E8126F" w:rsidRPr="0089618C">
        <w:rPr>
          <w:rFonts w:eastAsia="MS Gothic"/>
          <w:b/>
          <w:bCs/>
          <w:strike/>
          <w:lang w:eastAsia="ja-JP"/>
        </w:rPr>
        <w:t>as defined in Annex 8</w:t>
      </w:r>
      <w:r w:rsidRPr="0089618C">
        <w:rPr>
          <w:rFonts w:eastAsia="MS Gothic"/>
          <w:b/>
          <w:bCs/>
          <w:strike/>
          <w:lang w:eastAsia="ja-JP"/>
        </w:rPr>
        <w:t>,</w:t>
      </w:r>
      <w:r w:rsidR="00E8126F" w:rsidRPr="0089618C">
        <w:rPr>
          <w:rFonts w:eastAsia="MS Gothic"/>
          <w:b/>
          <w:bCs/>
          <w:strike/>
          <w:lang w:eastAsia="ja-JP"/>
        </w:rPr>
        <w:t xml:space="preserve"> paragraph 4.4.2.</w:t>
      </w:r>
      <w:r w:rsidR="002E493A" w:rsidRPr="0089618C">
        <w:rPr>
          <w:rFonts w:eastAsia="MS Gothic"/>
          <w:b/>
          <w:bCs/>
          <w:strike/>
          <w:lang w:eastAsia="ja-JP"/>
        </w:rPr>
        <w:t xml:space="preserve"> </w:t>
      </w:r>
      <w:r w:rsidR="000D7644" w:rsidRPr="0089618C">
        <w:rPr>
          <w:rFonts w:eastAsia="MS Gothic"/>
          <w:b/>
          <w:bCs/>
          <w:strike/>
          <w:lang w:eastAsia="ja-JP"/>
        </w:rPr>
        <w:t>shall be used</w:t>
      </w:r>
      <w:r w:rsidR="00861276" w:rsidRPr="0089618C">
        <w:rPr>
          <w:rFonts w:eastAsia="MS Gothic"/>
          <w:b/>
          <w:bCs/>
          <w:strike/>
          <w:lang w:eastAsia="ja-JP"/>
        </w:rPr>
        <w:t>.</w:t>
      </w:r>
    </w:p>
    <w:p w:rsidR="00CE3563" w:rsidRDefault="00CE3563" w:rsidP="002E071E">
      <w:pPr>
        <w:pStyle w:val="SingleTxtG"/>
        <w:jc w:val="left"/>
        <w:rPr>
          <w:rFonts w:eastAsia="MS Gothic"/>
          <w:b/>
          <w:bCs/>
          <w:strike/>
          <w:lang w:eastAsia="ja-JP"/>
        </w:rPr>
      </w:pPr>
    </w:p>
    <w:tbl>
      <w:tblPr>
        <w:tblStyle w:val="TableGrid"/>
        <w:tblW w:w="8500" w:type="dxa"/>
        <w:tblInd w:w="1134" w:type="dxa"/>
        <w:tblLook w:val="04A0" w:firstRow="1" w:lastRow="0" w:firstColumn="1" w:lastColumn="0" w:noHBand="0" w:noVBand="1"/>
      </w:tblPr>
      <w:tblGrid>
        <w:gridCol w:w="2405"/>
        <w:gridCol w:w="1985"/>
        <w:gridCol w:w="2126"/>
        <w:gridCol w:w="1984"/>
      </w:tblGrid>
      <w:tr w:rsidR="00CE3563" w:rsidTr="000524E8">
        <w:tc>
          <w:tcPr>
            <w:tcW w:w="4390" w:type="dxa"/>
            <w:gridSpan w:val="2"/>
          </w:tcPr>
          <w:p w:rsidR="00CE3563" w:rsidRPr="00CE3563" w:rsidRDefault="00CE3563" w:rsidP="002E071E">
            <w:pPr>
              <w:pStyle w:val="SingleTxtG"/>
              <w:ind w:left="0"/>
              <w:jc w:val="left"/>
              <w:rPr>
                <w:rFonts w:eastAsia="MS Gothic"/>
                <w:b/>
                <w:bCs/>
                <w:lang w:eastAsia="ja-JP"/>
              </w:rPr>
            </w:pPr>
            <w:r w:rsidRPr="00CE3563">
              <w:rPr>
                <w:rFonts w:eastAsia="MS Gothic"/>
                <w:b/>
                <w:bCs/>
                <w:color w:val="000000" w:themeColor="text1"/>
                <w:lang w:eastAsia="ja-JP"/>
              </w:rPr>
              <w:t>Injury Criteria</w:t>
            </w:r>
          </w:p>
        </w:tc>
        <w:tc>
          <w:tcPr>
            <w:tcW w:w="2126" w:type="dxa"/>
          </w:tcPr>
          <w:p w:rsidR="00CE3563" w:rsidRDefault="00CE3563" w:rsidP="002E071E">
            <w:pPr>
              <w:pStyle w:val="SingleTxtG"/>
              <w:ind w:left="0"/>
              <w:jc w:val="left"/>
              <w:rPr>
                <w:rFonts w:eastAsia="MS Gothic"/>
                <w:b/>
                <w:bCs/>
                <w:strike/>
                <w:lang w:eastAsia="ja-JP"/>
              </w:rPr>
            </w:pPr>
          </w:p>
        </w:tc>
        <w:tc>
          <w:tcPr>
            <w:tcW w:w="1984" w:type="dxa"/>
          </w:tcPr>
          <w:p w:rsidR="00CE3563" w:rsidRDefault="00CE3563" w:rsidP="002E071E">
            <w:pPr>
              <w:pStyle w:val="SingleTxtG"/>
              <w:ind w:left="0"/>
              <w:jc w:val="left"/>
              <w:rPr>
                <w:rFonts w:eastAsia="MS Gothic"/>
                <w:b/>
                <w:bCs/>
                <w:strike/>
                <w:lang w:eastAsia="ja-JP"/>
              </w:rPr>
            </w:pPr>
          </w:p>
        </w:tc>
      </w:tr>
      <w:tr w:rsidR="00CE3563" w:rsidTr="000524E8">
        <w:tc>
          <w:tcPr>
            <w:tcW w:w="2405" w:type="dxa"/>
          </w:tcPr>
          <w:p w:rsidR="00CE3563" w:rsidRDefault="00CE3563" w:rsidP="002E071E">
            <w:pPr>
              <w:pStyle w:val="SingleTxtG"/>
              <w:ind w:left="0"/>
              <w:jc w:val="left"/>
              <w:rPr>
                <w:rFonts w:eastAsia="MS Gothic"/>
                <w:b/>
                <w:bCs/>
                <w:strike/>
                <w:lang w:eastAsia="ja-JP"/>
              </w:rPr>
            </w:pPr>
          </w:p>
        </w:tc>
        <w:tc>
          <w:tcPr>
            <w:tcW w:w="1985" w:type="dxa"/>
          </w:tcPr>
          <w:p w:rsidR="00CE3563" w:rsidRDefault="00CE3563" w:rsidP="002E071E">
            <w:pPr>
              <w:pStyle w:val="SingleTxtG"/>
              <w:ind w:left="0"/>
              <w:jc w:val="left"/>
              <w:rPr>
                <w:rFonts w:eastAsia="MS Gothic"/>
                <w:b/>
                <w:bCs/>
                <w:strike/>
                <w:lang w:eastAsia="ja-JP"/>
              </w:rPr>
            </w:pPr>
            <w:r w:rsidRPr="0011682D">
              <w:rPr>
                <w:b/>
                <w:bCs/>
                <w:szCs w:val="48"/>
                <w:lang w:eastAsia="en-GB"/>
              </w:rPr>
              <w:t>NIC Max</w:t>
            </w:r>
          </w:p>
        </w:tc>
        <w:tc>
          <w:tcPr>
            <w:tcW w:w="2126" w:type="dxa"/>
          </w:tcPr>
          <w:p w:rsidR="00CE3563" w:rsidRDefault="00CE3563" w:rsidP="002E071E">
            <w:pPr>
              <w:pStyle w:val="SingleTxtG"/>
              <w:ind w:left="0"/>
              <w:jc w:val="left"/>
              <w:rPr>
                <w:rFonts w:eastAsia="MS Gothic"/>
                <w:b/>
                <w:bCs/>
                <w:strike/>
                <w:lang w:eastAsia="ja-JP"/>
              </w:rPr>
            </w:pPr>
            <w:r w:rsidRPr="00485885">
              <w:rPr>
                <w:b/>
                <w:bCs/>
                <w:color w:val="FF0000"/>
                <w:szCs w:val="48"/>
                <w:lang w:eastAsia="en-GB"/>
              </w:rPr>
              <w:t>25</w:t>
            </w:r>
            <w:r>
              <w:rPr>
                <w:b/>
                <w:bCs/>
                <w:color w:val="FF0000"/>
                <w:szCs w:val="48"/>
                <w:lang w:eastAsia="en-GB"/>
              </w:rPr>
              <w:t xml:space="preserve"> m</w:t>
            </w:r>
            <w:r>
              <w:rPr>
                <w:b/>
                <w:bCs/>
                <w:color w:val="FF0000"/>
                <w:szCs w:val="48"/>
                <w:vertAlign w:val="superscript"/>
                <w:lang w:eastAsia="en-GB"/>
              </w:rPr>
              <w:t>2</w:t>
            </w:r>
            <w:r>
              <w:rPr>
                <w:b/>
                <w:bCs/>
                <w:color w:val="FF0000"/>
                <w:szCs w:val="48"/>
                <w:lang w:eastAsia="en-GB"/>
              </w:rPr>
              <w:t>/s</w:t>
            </w:r>
            <w:r>
              <w:rPr>
                <w:b/>
                <w:bCs/>
                <w:color w:val="FF0000"/>
                <w:szCs w:val="48"/>
                <w:vertAlign w:val="superscript"/>
                <w:lang w:eastAsia="en-GB"/>
              </w:rPr>
              <w:t>2</w:t>
            </w:r>
          </w:p>
        </w:tc>
        <w:tc>
          <w:tcPr>
            <w:tcW w:w="1984" w:type="dxa"/>
          </w:tcPr>
          <w:p w:rsidR="00CE3563" w:rsidRDefault="00CE3563" w:rsidP="002E071E">
            <w:pPr>
              <w:pStyle w:val="SingleTxtG"/>
              <w:ind w:left="0"/>
              <w:jc w:val="left"/>
              <w:rPr>
                <w:rFonts w:eastAsia="MS Gothic"/>
                <w:b/>
                <w:bCs/>
                <w:strike/>
                <w:lang w:eastAsia="ja-JP"/>
              </w:rPr>
            </w:pPr>
          </w:p>
        </w:tc>
      </w:tr>
      <w:tr w:rsidR="00CE3563" w:rsidTr="000524E8">
        <w:tc>
          <w:tcPr>
            <w:tcW w:w="2405" w:type="dxa"/>
          </w:tcPr>
          <w:p w:rsidR="00CE3563" w:rsidRPr="00CE3563" w:rsidRDefault="00CE3563" w:rsidP="002E071E">
            <w:pPr>
              <w:pStyle w:val="SingleTxtG"/>
              <w:ind w:left="0"/>
              <w:jc w:val="left"/>
              <w:rPr>
                <w:rFonts w:eastAsia="MS Gothic"/>
                <w:b/>
                <w:bCs/>
                <w:lang w:eastAsia="ja-JP"/>
              </w:rPr>
            </w:pPr>
            <w:r>
              <w:rPr>
                <w:rFonts w:eastAsia="MS Gothic"/>
                <w:b/>
                <w:bCs/>
                <w:lang w:eastAsia="ja-JP"/>
              </w:rPr>
              <w:t>Upper Neck</w:t>
            </w:r>
          </w:p>
        </w:tc>
        <w:tc>
          <w:tcPr>
            <w:tcW w:w="1985" w:type="dxa"/>
          </w:tcPr>
          <w:p w:rsidR="00CE3563" w:rsidRPr="00CE3563" w:rsidRDefault="00CE3563" w:rsidP="002E071E">
            <w:pPr>
              <w:pStyle w:val="SingleTxtG"/>
              <w:ind w:left="0"/>
              <w:jc w:val="left"/>
              <w:rPr>
                <w:rFonts w:eastAsia="MS Gothic"/>
                <w:b/>
                <w:bCs/>
                <w:lang w:eastAsia="ja-JP"/>
              </w:rPr>
            </w:pPr>
            <w:r w:rsidRPr="00CE3563">
              <w:rPr>
                <w:rFonts w:eastAsia="MS Gothic"/>
                <w:b/>
                <w:bCs/>
                <w:lang w:eastAsia="ja-JP"/>
              </w:rPr>
              <w:t>FX</w:t>
            </w:r>
          </w:p>
        </w:tc>
        <w:tc>
          <w:tcPr>
            <w:tcW w:w="2126" w:type="dxa"/>
          </w:tcPr>
          <w:p w:rsidR="00CE3563" w:rsidRPr="00CE3563" w:rsidRDefault="00CE3563" w:rsidP="00CE3563">
            <w:pPr>
              <w:pStyle w:val="SingleTxtG"/>
              <w:ind w:left="0"/>
              <w:jc w:val="left"/>
              <w:rPr>
                <w:rFonts w:eastAsia="MS Gothic"/>
                <w:b/>
                <w:bCs/>
                <w:color w:val="FF0000"/>
                <w:lang w:eastAsia="ja-JP"/>
              </w:rPr>
            </w:pPr>
            <w:r>
              <w:rPr>
                <w:rFonts w:eastAsia="MS Gothic"/>
                <w:b/>
                <w:bCs/>
                <w:color w:val="FF0000"/>
                <w:lang w:eastAsia="ja-JP"/>
              </w:rPr>
              <w:t>360N</w:t>
            </w:r>
          </w:p>
        </w:tc>
        <w:tc>
          <w:tcPr>
            <w:tcW w:w="1984" w:type="dxa"/>
          </w:tcPr>
          <w:p w:rsidR="00CE3563" w:rsidRDefault="00CE3563" w:rsidP="002E071E">
            <w:pPr>
              <w:pStyle w:val="SingleTxtG"/>
              <w:ind w:left="0"/>
              <w:jc w:val="left"/>
              <w:rPr>
                <w:rFonts w:eastAsia="MS Gothic"/>
                <w:b/>
                <w:bCs/>
                <w:strike/>
                <w:lang w:eastAsia="ja-JP"/>
              </w:rPr>
            </w:pPr>
          </w:p>
        </w:tc>
      </w:tr>
      <w:tr w:rsidR="00CE3563" w:rsidTr="000524E8">
        <w:tc>
          <w:tcPr>
            <w:tcW w:w="2405" w:type="dxa"/>
          </w:tcPr>
          <w:p w:rsidR="00CE3563" w:rsidRDefault="00CE3563" w:rsidP="002E071E">
            <w:pPr>
              <w:pStyle w:val="SingleTxtG"/>
              <w:ind w:left="0"/>
              <w:jc w:val="left"/>
              <w:rPr>
                <w:rFonts w:eastAsia="MS Gothic"/>
                <w:b/>
                <w:bCs/>
                <w:lang w:eastAsia="ja-JP"/>
              </w:rPr>
            </w:pPr>
          </w:p>
        </w:tc>
        <w:tc>
          <w:tcPr>
            <w:tcW w:w="1985" w:type="dxa"/>
          </w:tcPr>
          <w:p w:rsidR="00CE3563" w:rsidRPr="00CE3563" w:rsidRDefault="00CE3563" w:rsidP="00CE3563">
            <w:pPr>
              <w:suppressAutoHyphens w:val="0"/>
              <w:spacing w:line="240" w:lineRule="auto"/>
              <w:rPr>
                <w:rFonts w:eastAsia="MS Gothic"/>
                <w:b/>
                <w:bCs/>
                <w:lang w:eastAsia="ja-JP"/>
              </w:rPr>
            </w:pPr>
            <w:r>
              <w:rPr>
                <w:b/>
                <w:bCs/>
                <w:i/>
                <w:iCs/>
                <w:color w:val="000000"/>
              </w:rPr>
              <w:t>MY(Flx/Ext)</w:t>
            </w:r>
          </w:p>
        </w:tc>
        <w:tc>
          <w:tcPr>
            <w:tcW w:w="2126" w:type="dxa"/>
          </w:tcPr>
          <w:p w:rsidR="00CE3563" w:rsidRDefault="00CE3563" w:rsidP="00CE3563">
            <w:pPr>
              <w:pStyle w:val="SingleTxtG"/>
              <w:ind w:left="0"/>
              <w:jc w:val="left"/>
              <w:rPr>
                <w:rFonts w:eastAsia="MS Gothic"/>
                <w:b/>
                <w:bCs/>
                <w:color w:val="FF0000"/>
                <w:lang w:eastAsia="ja-JP"/>
              </w:rPr>
            </w:pPr>
            <w:r>
              <w:rPr>
                <w:rFonts w:eastAsia="MS Gothic"/>
                <w:b/>
                <w:bCs/>
                <w:color w:val="FF0000"/>
                <w:lang w:eastAsia="ja-JP"/>
              </w:rPr>
              <w:t>30Nm</w:t>
            </w:r>
          </w:p>
        </w:tc>
        <w:tc>
          <w:tcPr>
            <w:tcW w:w="1984" w:type="dxa"/>
          </w:tcPr>
          <w:p w:rsidR="00CE3563" w:rsidRDefault="00CE3563" w:rsidP="002E071E">
            <w:pPr>
              <w:pStyle w:val="SingleTxtG"/>
              <w:ind w:left="0"/>
              <w:jc w:val="left"/>
              <w:rPr>
                <w:rFonts w:eastAsia="MS Gothic"/>
                <w:b/>
                <w:bCs/>
                <w:strike/>
                <w:lang w:eastAsia="ja-JP"/>
              </w:rPr>
            </w:pPr>
          </w:p>
        </w:tc>
      </w:tr>
      <w:tr w:rsidR="00CE3563" w:rsidTr="000524E8">
        <w:tc>
          <w:tcPr>
            <w:tcW w:w="2405" w:type="dxa"/>
          </w:tcPr>
          <w:p w:rsidR="00CE3563" w:rsidRDefault="00CE3563" w:rsidP="002E071E">
            <w:pPr>
              <w:pStyle w:val="SingleTxtG"/>
              <w:ind w:left="0"/>
              <w:jc w:val="left"/>
              <w:rPr>
                <w:rFonts w:eastAsia="MS Gothic"/>
                <w:b/>
                <w:bCs/>
                <w:lang w:eastAsia="ja-JP"/>
              </w:rPr>
            </w:pPr>
            <w:r>
              <w:rPr>
                <w:rFonts w:eastAsia="MS Gothic"/>
                <w:b/>
                <w:bCs/>
                <w:lang w:eastAsia="ja-JP"/>
              </w:rPr>
              <w:t>Lower Neck</w:t>
            </w:r>
          </w:p>
        </w:tc>
        <w:tc>
          <w:tcPr>
            <w:tcW w:w="1985" w:type="dxa"/>
          </w:tcPr>
          <w:p w:rsidR="00CE3563" w:rsidRPr="00CE3563" w:rsidRDefault="00CE3563" w:rsidP="00CE3563">
            <w:pPr>
              <w:suppressAutoHyphens w:val="0"/>
              <w:spacing w:line="240" w:lineRule="auto"/>
              <w:rPr>
                <w:b/>
                <w:bCs/>
                <w:iCs/>
                <w:color w:val="000000"/>
              </w:rPr>
            </w:pPr>
            <w:r>
              <w:rPr>
                <w:b/>
                <w:bCs/>
                <w:iCs/>
                <w:color w:val="000000"/>
              </w:rPr>
              <w:t>FX</w:t>
            </w:r>
          </w:p>
        </w:tc>
        <w:tc>
          <w:tcPr>
            <w:tcW w:w="4110" w:type="dxa"/>
            <w:gridSpan w:val="2"/>
          </w:tcPr>
          <w:p w:rsidR="00CE3563" w:rsidRPr="00CE3563" w:rsidRDefault="00CE3563" w:rsidP="00042DDA">
            <w:pPr>
              <w:pStyle w:val="SingleTxtG"/>
              <w:ind w:left="0"/>
              <w:jc w:val="left"/>
              <w:rPr>
                <w:rFonts w:eastAsia="MS Gothic"/>
                <w:b/>
                <w:bCs/>
                <w:color w:val="FF0000"/>
                <w:lang w:eastAsia="ja-JP"/>
              </w:rPr>
            </w:pPr>
            <w:r>
              <w:rPr>
                <w:rFonts w:eastAsia="MS Gothic"/>
                <w:b/>
                <w:bCs/>
                <w:color w:val="FF0000"/>
                <w:lang w:eastAsia="ja-JP"/>
              </w:rPr>
              <w:t xml:space="preserve">Remove.  Going forward </w:t>
            </w:r>
            <w:r w:rsidR="00042DDA">
              <w:rPr>
                <w:rFonts w:eastAsia="MS Gothic"/>
                <w:b/>
                <w:bCs/>
                <w:color w:val="FF0000"/>
                <w:lang w:eastAsia="ja-JP"/>
              </w:rPr>
              <w:t xml:space="preserve">possible </w:t>
            </w:r>
            <w:r w:rsidR="000524E8">
              <w:rPr>
                <w:rFonts w:eastAsia="MS Gothic"/>
                <w:b/>
                <w:bCs/>
                <w:color w:val="FF0000"/>
                <w:lang w:eastAsia="ja-JP"/>
              </w:rPr>
              <w:t>plan to</w:t>
            </w:r>
            <w:r>
              <w:rPr>
                <w:rFonts w:eastAsia="MS Gothic"/>
                <w:b/>
                <w:bCs/>
                <w:color w:val="FF0000"/>
                <w:lang w:eastAsia="ja-JP"/>
              </w:rPr>
              <w:t xml:space="preserve"> Monitor and add preamble text.</w:t>
            </w:r>
          </w:p>
        </w:tc>
      </w:tr>
      <w:tr w:rsidR="0089618C" w:rsidTr="000524E8">
        <w:tc>
          <w:tcPr>
            <w:tcW w:w="2405" w:type="dxa"/>
          </w:tcPr>
          <w:p w:rsidR="0089618C" w:rsidRDefault="0089618C" w:rsidP="0089618C">
            <w:pPr>
              <w:pStyle w:val="SingleTxtG"/>
              <w:ind w:left="0"/>
              <w:jc w:val="left"/>
              <w:rPr>
                <w:rFonts w:eastAsia="MS Gothic"/>
                <w:b/>
                <w:bCs/>
                <w:lang w:eastAsia="ja-JP"/>
              </w:rPr>
            </w:pPr>
          </w:p>
        </w:tc>
        <w:tc>
          <w:tcPr>
            <w:tcW w:w="1985" w:type="dxa"/>
          </w:tcPr>
          <w:p w:rsidR="0089618C" w:rsidRDefault="0089618C" w:rsidP="0089618C">
            <w:pPr>
              <w:suppressAutoHyphens w:val="0"/>
              <w:spacing w:line="240" w:lineRule="auto"/>
              <w:rPr>
                <w:b/>
                <w:bCs/>
                <w:i/>
                <w:iCs/>
                <w:color w:val="000000"/>
              </w:rPr>
            </w:pPr>
            <w:r>
              <w:rPr>
                <w:b/>
                <w:bCs/>
                <w:i/>
                <w:iCs/>
                <w:color w:val="000000"/>
              </w:rPr>
              <w:t>MY(Flx/Ext)</w:t>
            </w:r>
          </w:p>
        </w:tc>
        <w:tc>
          <w:tcPr>
            <w:tcW w:w="2126" w:type="dxa"/>
          </w:tcPr>
          <w:p w:rsidR="0089618C" w:rsidRDefault="0089618C" w:rsidP="0089618C">
            <w:pPr>
              <w:pStyle w:val="SingleTxtG"/>
              <w:ind w:left="0"/>
              <w:jc w:val="left"/>
              <w:rPr>
                <w:rFonts w:eastAsia="MS Gothic"/>
                <w:b/>
                <w:bCs/>
                <w:color w:val="FF0000"/>
                <w:lang w:eastAsia="ja-JP"/>
              </w:rPr>
            </w:pPr>
            <w:r>
              <w:rPr>
                <w:rFonts w:eastAsia="MS Gothic"/>
                <w:b/>
                <w:bCs/>
                <w:color w:val="FF0000"/>
                <w:lang w:eastAsia="ja-JP"/>
              </w:rPr>
              <w:t>30Nm</w:t>
            </w:r>
          </w:p>
        </w:tc>
        <w:tc>
          <w:tcPr>
            <w:tcW w:w="1984" w:type="dxa"/>
          </w:tcPr>
          <w:p w:rsidR="0089618C" w:rsidRDefault="0089618C" w:rsidP="0089618C">
            <w:pPr>
              <w:pStyle w:val="SingleTxtG"/>
              <w:ind w:left="0"/>
              <w:jc w:val="left"/>
              <w:rPr>
                <w:rFonts w:eastAsia="MS Gothic"/>
                <w:b/>
                <w:bCs/>
                <w:strike/>
                <w:lang w:eastAsia="ja-JP"/>
              </w:rPr>
            </w:pPr>
          </w:p>
        </w:tc>
      </w:tr>
    </w:tbl>
    <w:p w:rsidR="00CE3563" w:rsidRDefault="00CE3563" w:rsidP="002E071E">
      <w:pPr>
        <w:pStyle w:val="SingleTxtG"/>
        <w:jc w:val="left"/>
        <w:rPr>
          <w:rFonts w:eastAsia="MS Gothic"/>
          <w:b/>
          <w:bCs/>
          <w:strike/>
          <w:lang w:eastAsia="ja-JP"/>
        </w:rPr>
      </w:pPr>
    </w:p>
    <w:p w:rsidR="00485885" w:rsidRPr="00485885" w:rsidRDefault="00485885" w:rsidP="002E071E">
      <w:pPr>
        <w:pStyle w:val="SingleTxtG"/>
        <w:jc w:val="left"/>
        <w:rPr>
          <w:rFonts w:eastAsia="MS Gothic"/>
          <w:b/>
          <w:color w:val="FF0000"/>
          <w:lang w:eastAsia="ja-JP"/>
        </w:rPr>
      </w:pPr>
      <w:r w:rsidRPr="00485885">
        <w:rPr>
          <w:rFonts w:eastAsia="MS Gothic"/>
          <w:b/>
          <w:color w:val="FF0000"/>
          <w:lang w:eastAsia="ja-JP"/>
        </w:rPr>
        <w:t>Note: The injury criteria shall be calculated excluding rebound movement of the head.  For the injury criteria of upper and lower neck, both the positive and negative values shall be assessed.</w:t>
      </w:r>
    </w:p>
    <w:p w:rsidR="00287337" w:rsidRPr="00676D25" w:rsidRDefault="006F6AFD" w:rsidP="00A8675E">
      <w:pPr>
        <w:pStyle w:val="SingleTxtG"/>
        <w:ind w:left="2268" w:hanging="1134"/>
      </w:pPr>
      <w:r w:rsidRPr="00E05DA3">
        <w:t>5.</w:t>
      </w:r>
      <w:r w:rsidR="00896050" w:rsidRPr="00E05DA3">
        <w:t>4</w:t>
      </w:r>
      <w:r w:rsidRPr="00E05DA3">
        <w:t>.</w:t>
      </w:r>
      <w:r w:rsidR="00287337" w:rsidRPr="00676D25">
        <w:tab/>
        <w:t>Non-use positions</w:t>
      </w:r>
    </w:p>
    <w:p w:rsidR="00287337" w:rsidRPr="003E6297" w:rsidRDefault="00287337" w:rsidP="00A8675E">
      <w:pPr>
        <w:pStyle w:val="SingleTxtG"/>
        <w:ind w:left="2268" w:hanging="1134"/>
      </w:pPr>
      <w:r w:rsidRPr="003E6297">
        <w:t>5.</w:t>
      </w:r>
      <w:r w:rsidR="00896050" w:rsidRPr="003E6297">
        <w:t>4</w:t>
      </w:r>
      <w:r w:rsidRPr="003E6297">
        <w:t>.1.</w:t>
      </w:r>
      <w:r w:rsidRPr="003E6297">
        <w:tab/>
        <w:t>A driver head restraint sha</w:t>
      </w:r>
      <w:r w:rsidR="006F6AFD" w:rsidRPr="003E6297">
        <w:t>ll not have a non-use position.</w:t>
      </w:r>
    </w:p>
    <w:p w:rsidR="00287337" w:rsidRPr="00386F6E" w:rsidRDefault="00287337" w:rsidP="00A8675E">
      <w:pPr>
        <w:pStyle w:val="SingleTxtG"/>
        <w:ind w:left="2268" w:hanging="1134"/>
      </w:pPr>
      <w:r w:rsidRPr="003E6297">
        <w:lastRenderedPageBreak/>
        <w:t>5.</w:t>
      </w:r>
      <w:r w:rsidR="00896050" w:rsidRPr="003E6297">
        <w:t>4</w:t>
      </w:r>
      <w:r w:rsidRPr="003E6297">
        <w:t>.2.</w:t>
      </w:r>
      <w:r w:rsidRPr="003E6297">
        <w:tab/>
        <w:t xml:space="preserve">A front outboard passenger head restraint may be adjusted to a position at which its height does not comply with the requirements of paragraph 5.1.1.2. of this </w:t>
      </w:r>
      <w:r w:rsidR="00A65507" w:rsidRPr="003E6297">
        <w:t>Regulation</w:t>
      </w:r>
      <w:r w:rsidR="007B2271" w:rsidRPr="003E6297">
        <w:t xml:space="preserve">. </w:t>
      </w:r>
      <w:r w:rsidRPr="003E6297">
        <w:t>However, in any such position, the front outboard passenger head restraint shall meet paragra</w:t>
      </w:r>
      <w:r w:rsidR="006F6AFD" w:rsidRPr="003E6297">
        <w:t>ph 5.</w:t>
      </w:r>
      <w:r w:rsidR="00896050" w:rsidRPr="003E6297">
        <w:t>4</w:t>
      </w:r>
      <w:r w:rsidR="006F6AFD" w:rsidRPr="003E6297">
        <w:t xml:space="preserve">.4.1. of this </w:t>
      </w:r>
      <w:r w:rsidR="00A65507" w:rsidRPr="00386F6E">
        <w:t>Regulation</w:t>
      </w:r>
      <w:r w:rsidR="006F6AFD" w:rsidRPr="00386F6E">
        <w:t>.</w:t>
      </w:r>
    </w:p>
    <w:p w:rsidR="00287337" w:rsidRPr="00751CDC" w:rsidRDefault="00287337" w:rsidP="00A8675E">
      <w:pPr>
        <w:pStyle w:val="SingleTxtG"/>
        <w:ind w:left="2268" w:hanging="1134"/>
      </w:pPr>
      <w:r w:rsidRPr="00386F6E">
        <w:t>5.</w:t>
      </w:r>
      <w:r w:rsidR="00896050" w:rsidRPr="00FB1664">
        <w:t>4</w:t>
      </w:r>
      <w:r w:rsidRPr="00751CDC">
        <w:t>.3.</w:t>
      </w:r>
      <w:r w:rsidRPr="00751CDC">
        <w:tab/>
        <w:t xml:space="preserve">All rear head restraints and any front centre head restraint may be adjusted to a position at which their height does not comply with the requirements of either paragraph 5.1.1.3. or 5.1.1.5. of this </w:t>
      </w:r>
      <w:r w:rsidR="00A65507" w:rsidRPr="00751CDC">
        <w:t>Regulation</w:t>
      </w:r>
      <w:r w:rsidRPr="00751CDC">
        <w:t>. However, in any such position, the head restraint shall also meet one additional requirement from a set of several a</w:t>
      </w:r>
      <w:r w:rsidR="006F6AFD" w:rsidRPr="00751CDC">
        <w:t>lternative test requirements.</w:t>
      </w:r>
    </w:p>
    <w:bookmarkEnd w:id="70"/>
    <w:p w:rsidR="00287337" w:rsidRPr="00751CDC" w:rsidRDefault="00287337" w:rsidP="00A8675E">
      <w:pPr>
        <w:pStyle w:val="SingleTxtG"/>
        <w:ind w:left="2268" w:hanging="1134"/>
      </w:pPr>
      <w:r w:rsidRPr="00751CDC">
        <w:tab/>
      </w:r>
      <w:bookmarkStart w:id="71" w:name="_Hlk520281559"/>
      <w:r w:rsidRPr="00751CDC">
        <w:t>The set of alternative test requirements may be, at the choice of the manufacturer either paragraph 5.</w:t>
      </w:r>
      <w:r w:rsidR="00896050" w:rsidRPr="00751CDC">
        <w:t>4</w:t>
      </w:r>
      <w:r w:rsidRPr="00751CDC">
        <w:t>.4.1., or 5.</w:t>
      </w:r>
      <w:r w:rsidR="00896050" w:rsidRPr="00751CDC">
        <w:t>4</w:t>
      </w:r>
      <w:r w:rsidRPr="00751CDC">
        <w:t>.4.2., or 5.</w:t>
      </w:r>
      <w:r w:rsidR="00896050" w:rsidRPr="00751CDC">
        <w:t>4</w:t>
      </w:r>
      <w:r w:rsidRPr="00751CDC">
        <w:t>.4.3.</w:t>
      </w:r>
      <w:r w:rsidR="007B2271" w:rsidRPr="00751CDC">
        <w:t>,</w:t>
      </w:r>
      <w:r w:rsidRPr="00751CDC">
        <w:t xml:space="preserve"> </w:t>
      </w:r>
      <w:r w:rsidR="006F6AFD" w:rsidRPr="00751CDC">
        <w:t>or 5.</w:t>
      </w:r>
      <w:r w:rsidR="00896050" w:rsidRPr="00751CDC">
        <w:t>4</w:t>
      </w:r>
      <w:r w:rsidR="006F6AFD" w:rsidRPr="00751CDC">
        <w:t xml:space="preserve">.4.4. of this </w:t>
      </w:r>
      <w:r w:rsidR="00A65507" w:rsidRPr="00751CDC">
        <w:t>Regulation</w:t>
      </w:r>
      <w:r w:rsidR="006F6AFD" w:rsidRPr="00751CDC">
        <w:t>.</w:t>
      </w:r>
    </w:p>
    <w:p w:rsidR="00287337" w:rsidRPr="00751CDC" w:rsidRDefault="00287337" w:rsidP="00A8675E">
      <w:pPr>
        <w:pStyle w:val="SingleTxtG"/>
        <w:ind w:left="2268" w:hanging="1134"/>
      </w:pPr>
      <w:r w:rsidRPr="00751CDC">
        <w:tab/>
        <w:t>Based on a determination by each Contracting Party or regional economic integration organization, the manufacturer may also be allowed to choose paragraph 5.</w:t>
      </w:r>
      <w:r w:rsidR="00896050" w:rsidRPr="00751CDC">
        <w:t>4</w:t>
      </w:r>
      <w:r w:rsidRPr="00751CDC">
        <w:t xml:space="preserve">.4.5. of this </w:t>
      </w:r>
      <w:r w:rsidR="00A65507" w:rsidRPr="00751CDC">
        <w:t>Regulation</w:t>
      </w:r>
      <w:r w:rsidRPr="00751CDC">
        <w:t xml:space="preserve"> as an alternative to </w:t>
      </w:r>
      <w:r w:rsidR="006F6AFD" w:rsidRPr="00751CDC">
        <w:t>paragraphs 5</w:t>
      </w:r>
      <w:r w:rsidR="00896050" w:rsidRPr="00751CDC">
        <w:t>.4</w:t>
      </w:r>
      <w:r w:rsidR="006F6AFD" w:rsidRPr="00751CDC">
        <w:t>.4.1. to 5.</w:t>
      </w:r>
      <w:r w:rsidR="00896050" w:rsidRPr="00751CDC">
        <w:t>4</w:t>
      </w:r>
      <w:r w:rsidR="006F6AFD" w:rsidRPr="00751CDC">
        <w:t>.4.4.</w:t>
      </w:r>
    </w:p>
    <w:p w:rsidR="00287337" w:rsidRPr="00751CDC" w:rsidRDefault="006F6AFD" w:rsidP="00A8675E">
      <w:pPr>
        <w:pStyle w:val="SingleTxtG"/>
        <w:ind w:left="2268" w:hanging="1134"/>
      </w:pPr>
      <w:r w:rsidRPr="00751CDC">
        <w:t>5.</w:t>
      </w:r>
      <w:r w:rsidR="00896050" w:rsidRPr="00751CDC">
        <w:t>4</w:t>
      </w:r>
      <w:r w:rsidRPr="00751CDC">
        <w:t>.4.</w:t>
      </w:r>
      <w:r w:rsidRPr="00751CDC">
        <w:tab/>
        <w:t>Alternative requirements</w:t>
      </w:r>
    </w:p>
    <w:p w:rsidR="00287337" w:rsidRPr="00751CDC" w:rsidRDefault="00287337" w:rsidP="00A8675E">
      <w:pPr>
        <w:pStyle w:val="SingleTxtG"/>
        <w:ind w:left="2268" w:hanging="1134"/>
      </w:pPr>
      <w:r w:rsidRPr="00751CDC">
        <w:tab/>
        <w:t>All of the items described in paragraphs 5.</w:t>
      </w:r>
      <w:r w:rsidR="00896050" w:rsidRPr="00751CDC">
        <w:t>4</w:t>
      </w:r>
      <w:r w:rsidRPr="00751CDC">
        <w:t>.4.1. to 5.</w:t>
      </w:r>
      <w:r w:rsidR="00896050" w:rsidRPr="00751CDC">
        <w:t>4</w:t>
      </w:r>
      <w:r w:rsidRPr="00751CDC">
        <w:t xml:space="preserve">.4.5. are permitted </w:t>
      </w:r>
      <w:r w:rsidRPr="00751CDC">
        <w:rPr>
          <w:strike/>
        </w:rPr>
        <w:t>as addi</w:t>
      </w:r>
      <w:r w:rsidR="006F6AFD" w:rsidRPr="00751CDC">
        <w:rPr>
          <w:strike/>
        </w:rPr>
        <w:t>tional features.</w:t>
      </w:r>
    </w:p>
    <w:p w:rsidR="00287337" w:rsidRPr="003E6297" w:rsidRDefault="00287337" w:rsidP="00A8675E">
      <w:pPr>
        <w:pStyle w:val="SingleTxtG"/>
        <w:ind w:left="2268" w:hanging="1134"/>
      </w:pPr>
      <w:r w:rsidRPr="00751CDC">
        <w:t>5.</w:t>
      </w:r>
      <w:r w:rsidR="00896050" w:rsidRPr="00751CDC">
        <w:t>4</w:t>
      </w:r>
      <w:r w:rsidRPr="00751CDC">
        <w:t>.4.1.</w:t>
      </w:r>
      <w:r w:rsidRPr="00751CDC">
        <w:tab/>
        <w:t xml:space="preserve">In all designated seating positions equipped with head restraints, except the driver's designated seating position, the head restraint shall automatically return from a non-use position to a position in which its minimum height is not less than that specified in paragraph 5.1.1. of this </w:t>
      </w:r>
      <w:r w:rsidR="00A65507" w:rsidRPr="00751CDC">
        <w:t>Regulation</w:t>
      </w:r>
      <w:r w:rsidRPr="00751CDC">
        <w:t xml:space="preserve"> when a 5th percentile female Hybrid III test dummy</w:t>
      </w:r>
      <w:r w:rsidR="007B68FF" w:rsidRPr="00751CDC">
        <w:t> </w:t>
      </w:r>
      <w:r w:rsidRPr="00E05DA3">
        <w:rPr>
          <w:rStyle w:val="FootnoteReference"/>
          <w:szCs w:val="18"/>
        </w:rPr>
        <w:footnoteReference w:id="8"/>
      </w:r>
      <w:r w:rsidRPr="00E05DA3">
        <w:rPr>
          <w:rStyle w:val="FootnoteReference"/>
          <w:sz w:val="24"/>
          <w:szCs w:val="24"/>
          <w:u w:val="single"/>
        </w:rPr>
        <w:footnoteReference w:id="9"/>
      </w:r>
      <w:r w:rsidRPr="00E05DA3">
        <w:t xml:space="preserve">is positioned in the seat in accordance with Annex </w:t>
      </w:r>
      <w:r w:rsidR="008C36BD" w:rsidRPr="00E05DA3">
        <w:rPr>
          <w:strike/>
        </w:rPr>
        <w:t>10</w:t>
      </w:r>
      <w:r w:rsidR="00257D04" w:rsidRPr="00676D25">
        <w:rPr>
          <w:b/>
        </w:rPr>
        <w:t>9</w:t>
      </w:r>
      <w:r w:rsidRPr="003E6297">
        <w:t xml:space="preserve">.  At the option of the manufacturer, instead of using a 5th percentile female Hybrid III test dummy, human beings may be </w:t>
      </w:r>
      <w:r w:rsidR="006F6AFD" w:rsidRPr="003E6297">
        <w:t xml:space="preserve">used as specified in Annex </w:t>
      </w:r>
      <w:r w:rsidR="008C36BD" w:rsidRPr="003E6297">
        <w:rPr>
          <w:strike/>
        </w:rPr>
        <w:t>10</w:t>
      </w:r>
      <w:r w:rsidR="008C36BD" w:rsidRPr="003E6297">
        <w:rPr>
          <w:b/>
        </w:rPr>
        <w:t>9</w:t>
      </w:r>
      <w:r w:rsidR="006F6AFD" w:rsidRPr="003E6297">
        <w:t>.</w:t>
      </w:r>
    </w:p>
    <w:p w:rsidR="00301C78" w:rsidRPr="00751CDC" w:rsidRDefault="00287337" w:rsidP="00301C78">
      <w:pPr>
        <w:pStyle w:val="SingleTxtG"/>
        <w:ind w:left="2268" w:hanging="1134"/>
      </w:pPr>
      <w:r w:rsidRPr="003E6297">
        <w:t>5.</w:t>
      </w:r>
      <w:r w:rsidR="00896050" w:rsidRPr="003E6297">
        <w:t>4</w:t>
      </w:r>
      <w:r w:rsidRPr="003E6297">
        <w:t>.4.2.</w:t>
      </w:r>
      <w:r w:rsidRPr="003E6297">
        <w:tab/>
      </w:r>
      <w:r w:rsidR="00AD11D0" w:rsidRPr="003E6297">
        <w:t>In front centr</w:t>
      </w:r>
      <w:r w:rsidR="00CE0816">
        <w:t>e</w:t>
      </w:r>
      <w:r w:rsidR="00AD11D0" w:rsidRPr="003E6297">
        <w:t xml:space="preserve"> </w:t>
      </w:r>
      <w:r w:rsidRPr="003E6297">
        <w:t xml:space="preserve">and rear designated seating positions equipped with head restraints, the head restraint shall, when tested in accordance with Annex </w:t>
      </w:r>
      <w:r w:rsidR="008C36BD" w:rsidRPr="003E6297">
        <w:rPr>
          <w:strike/>
        </w:rPr>
        <w:t>10</w:t>
      </w:r>
      <w:r w:rsidR="008C36BD" w:rsidRPr="003E6297">
        <w:rPr>
          <w:b/>
        </w:rPr>
        <w:t>9</w:t>
      </w:r>
      <w:r w:rsidRPr="003E6297">
        <w:t>, be capable of manually rotating either forward or rearward by n</w:t>
      </w:r>
      <w:r w:rsidRPr="00386F6E">
        <w:t>ot less than 60</w:t>
      </w:r>
      <w:r w:rsidR="00953107" w:rsidRPr="00386F6E">
        <w:t xml:space="preserve">° </w:t>
      </w:r>
      <w:r w:rsidRPr="00386F6E">
        <w:t>from any position of adjustment intended for occupant use in which its minimum height is not less than that specified in parag</w:t>
      </w:r>
      <w:r w:rsidR="006F6AFD" w:rsidRPr="00386F6E">
        <w:t xml:space="preserve">raph 5.1.1. of this </w:t>
      </w:r>
      <w:r w:rsidR="00A65507" w:rsidRPr="00FB1664">
        <w:t>Regulation</w:t>
      </w:r>
      <w:r w:rsidR="006F6AFD" w:rsidRPr="00751CDC">
        <w:t>.</w:t>
      </w:r>
      <w:r w:rsidR="00301C78" w:rsidRPr="00751CDC">
        <w:rPr>
          <w:b/>
          <w:lang w:eastAsia="zh-CN"/>
        </w:rPr>
        <w:t xml:space="preserve"> A head restraint rotated by </w:t>
      </w:r>
      <w:r w:rsidR="00013667">
        <w:rPr>
          <w:b/>
          <w:lang w:eastAsia="zh-CN"/>
        </w:rPr>
        <w:t xml:space="preserve">a </w:t>
      </w:r>
      <w:r w:rsidR="00301C78" w:rsidRPr="00FB1664">
        <w:rPr>
          <w:b/>
          <w:lang w:eastAsia="zh-CN"/>
        </w:rPr>
        <w:t xml:space="preserve">minimum </w:t>
      </w:r>
      <w:r w:rsidR="00013667">
        <w:rPr>
          <w:b/>
          <w:lang w:eastAsia="zh-CN"/>
        </w:rPr>
        <w:t xml:space="preserve">of </w:t>
      </w:r>
      <w:r w:rsidR="00301C78" w:rsidRPr="00FB1664">
        <w:rPr>
          <w:b/>
          <w:lang w:eastAsia="zh-CN"/>
        </w:rPr>
        <w:t>60</w:t>
      </w:r>
      <w:r w:rsidR="00013667">
        <w:rPr>
          <w:b/>
          <w:lang w:eastAsia="zh-CN"/>
        </w:rPr>
        <w:t xml:space="preserve">° </w:t>
      </w:r>
      <w:r w:rsidR="00301C78" w:rsidRPr="00FB1664">
        <w:rPr>
          <w:b/>
          <w:lang w:eastAsia="zh-CN"/>
        </w:rPr>
        <w:t xml:space="preserve">forward or rearward, </w:t>
      </w:r>
      <w:del w:id="72" w:author="Peter Davis" w:date="2019-04-29T13:28:00Z">
        <w:r w:rsidR="00301C78" w:rsidRPr="00FB1664" w:rsidDel="00887D5A">
          <w:rPr>
            <w:b/>
            <w:lang w:eastAsia="zh-CN"/>
          </w:rPr>
          <w:delText xml:space="preserve">is </w:delText>
        </w:r>
      </w:del>
      <w:ins w:id="73" w:author="Peter Davis" w:date="2019-04-29T13:28:00Z">
        <w:r w:rsidR="00887D5A">
          <w:rPr>
            <w:b/>
            <w:lang w:eastAsia="zh-CN"/>
          </w:rPr>
          <w:t xml:space="preserve">shall be </w:t>
        </w:r>
      </w:ins>
      <w:r w:rsidR="00301C78" w:rsidRPr="00FB1664">
        <w:rPr>
          <w:b/>
          <w:lang w:eastAsia="zh-CN"/>
        </w:rPr>
        <w:t>considered to be placed in a non-use position ev</w:t>
      </w:r>
      <w:r w:rsidR="00301C78" w:rsidRPr="00751CDC">
        <w:rPr>
          <w:b/>
          <w:lang w:eastAsia="zh-CN"/>
        </w:rPr>
        <w:t>en if the head restraint height in such a position would be greater than that specified in paragraph 5.1.1.</w:t>
      </w:r>
    </w:p>
    <w:p w:rsidR="00287337" w:rsidRPr="00751CDC" w:rsidRDefault="00287337" w:rsidP="00A8675E">
      <w:pPr>
        <w:pStyle w:val="SingleTxtG"/>
        <w:ind w:left="2268" w:hanging="1134"/>
      </w:pPr>
      <w:r w:rsidRPr="00751CDC">
        <w:t>5.</w:t>
      </w:r>
      <w:r w:rsidR="00896050" w:rsidRPr="00751CDC">
        <w:t>4</w:t>
      </w:r>
      <w:r w:rsidRPr="00751CDC">
        <w:t>.4.3.</w:t>
      </w:r>
      <w:r w:rsidRPr="00751CDC">
        <w:tab/>
        <w:t xml:space="preserve">When measured in accordance with Annex </w:t>
      </w:r>
      <w:r w:rsidR="008C36BD" w:rsidRPr="00751CDC">
        <w:rPr>
          <w:strike/>
        </w:rPr>
        <w:t>10</w:t>
      </w:r>
      <w:r w:rsidR="008C36BD" w:rsidRPr="00751CDC">
        <w:rPr>
          <w:b/>
        </w:rPr>
        <w:t>9</w:t>
      </w:r>
      <w:r w:rsidRPr="00751CDC">
        <w:rPr>
          <w:b/>
        </w:rPr>
        <w:t>,</w:t>
      </w:r>
      <w:r w:rsidRPr="00751CDC">
        <w:t xml:space="preserve"> the lower edge of the head restraint (HLE) shall be not more than 460 mm, but not less than 250 mm from the R-point and the thickness (S</w:t>
      </w:r>
      <w:r w:rsidR="006F6AFD" w:rsidRPr="00751CDC">
        <w:t>) shall not be less than 40 mm.</w:t>
      </w:r>
    </w:p>
    <w:p w:rsidR="00287337" w:rsidRPr="00751CDC" w:rsidRDefault="00287337" w:rsidP="00A8675E">
      <w:pPr>
        <w:pStyle w:val="SingleTxtG"/>
        <w:ind w:left="2268" w:hanging="1134"/>
      </w:pPr>
      <w:r w:rsidRPr="00751CDC">
        <w:t>5.</w:t>
      </w:r>
      <w:r w:rsidR="00896050" w:rsidRPr="00751CDC">
        <w:t>4</w:t>
      </w:r>
      <w:r w:rsidRPr="00751CDC">
        <w:t>.4.4.</w:t>
      </w:r>
      <w:r w:rsidRPr="00751CDC">
        <w:tab/>
        <w:t xml:space="preserve">When tested in accordance with Annex </w:t>
      </w:r>
      <w:r w:rsidR="008C36BD" w:rsidRPr="00751CDC">
        <w:rPr>
          <w:strike/>
        </w:rPr>
        <w:t>10</w:t>
      </w:r>
      <w:r w:rsidR="008C36BD" w:rsidRPr="00751CDC">
        <w:rPr>
          <w:b/>
        </w:rPr>
        <w:t>9</w:t>
      </w:r>
      <w:r w:rsidRPr="00751CDC">
        <w:t xml:space="preserve">, the head restraint shall cause the </w:t>
      </w:r>
      <w:r w:rsidR="00506297" w:rsidRPr="00751CDC">
        <w:rPr>
          <w:b/>
        </w:rPr>
        <w:t>actual</w:t>
      </w:r>
      <w:r w:rsidR="00506297" w:rsidRPr="00751CDC">
        <w:t xml:space="preserve"> </w:t>
      </w:r>
      <w:r w:rsidRPr="00751CDC">
        <w:t xml:space="preserve">torso </w:t>
      </w:r>
      <w:r w:rsidRPr="00751CDC">
        <w:rPr>
          <w:strike/>
        </w:rPr>
        <w:t>line</w:t>
      </w:r>
      <w:r w:rsidRPr="00751CDC">
        <w:t xml:space="preserve"> angle to be at least 10</w:t>
      </w:r>
      <w:r w:rsidR="009D4000" w:rsidRPr="00751CDC">
        <w:t xml:space="preserve">° </w:t>
      </w:r>
      <w:r w:rsidR="009D4000" w:rsidRPr="00751CDC">
        <w:rPr>
          <w:b/>
        </w:rPr>
        <w:t>less</w:t>
      </w:r>
      <w:r w:rsidR="009D4000" w:rsidRPr="00751CDC">
        <w:t xml:space="preserve"> </w:t>
      </w:r>
      <w:r w:rsidRPr="00751CDC">
        <w:rPr>
          <w:strike/>
        </w:rPr>
        <w:t>closer to vertical</w:t>
      </w:r>
      <w:r w:rsidRPr="00751CDC">
        <w:t xml:space="preserve"> than when the </w:t>
      </w:r>
      <w:r w:rsidRPr="00751CDC">
        <w:lastRenderedPageBreak/>
        <w:t>head restraint is in any position of adjustment in which its height is not less than that specified in parag</w:t>
      </w:r>
      <w:r w:rsidR="007B68FF" w:rsidRPr="00751CDC">
        <w:t xml:space="preserve">raph 5.1.1. of this </w:t>
      </w:r>
      <w:r w:rsidR="00A65507" w:rsidRPr="00751CDC">
        <w:t>Regulation</w:t>
      </w:r>
      <w:r w:rsidR="007B68FF" w:rsidRPr="00751CDC">
        <w:t>.</w:t>
      </w:r>
    </w:p>
    <w:p w:rsidR="00042DDA" w:rsidRDefault="00287337" w:rsidP="00614EB1">
      <w:pPr>
        <w:pStyle w:val="SingleTxtG"/>
        <w:ind w:left="2268" w:hanging="1134"/>
        <w:rPr>
          <w:b/>
        </w:rPr>
      </w:pPr>
      <w:r w:rsidRPr="00751CDC">
        <w:t>5.</w:t>
      </w:r>
      <w:r w:rsidR="00896050" w:rsidRPr="00751CDC">
        <w:t>4</w:t>
      </w:r>
      <w:r w:rsidRPr="00751CDC">
        <w:t>.4.5</w:t>
      </w:r>
      <w:r w:rsidR="007B2271" w:rsidRPr="00751CDC">
        <w:t>.</w:t>
      </w:r>
      <w:r w:rsidRPr="00751CDC">
        <w:tab/>
        <w:t>The head restraint shall be marked with a label in the form of a pictogram which</w:t>
      </w:r>
      <w:r w:rsidR="007B2271" w:rsidRPr="00751CDC">
        <w:t xml:space="preserve"> may include explanatory text. </w:t>
      </w:r>
      <w:r w:rsidRPr="00751CDC">
        <w:t xml:space="preserve">The label shall either provide an indication when the head restraint is in a non-use position or provide information to enable an occupant to determine whether the head restraint is in a non-use position.  </w:t>
      </w:r>
      <w:r w:rsidR="00614EB1" w:rsidRPr="00751CDC">
        <w:t>T</w:t>
      </w:r>
      <w:r w:rsidRPr="00751CDC">
        <w:t>he label shall be durably affixed and located such that it is clearly visible by an occupant when entering the vehicle to the designated seating position.</w:t>
      </w:r>
      <w:r w:rsidRPr="00751CDC">
        <w:rPr>
          <w:b/>
        </w:rPr>
        <w:t xml:space="preserve"> </w:t>
      </w:r>
    </w:p>
    <w:p w:rsidR="00287337" w:rsidRPr="00751CDC" w:rsidRDefault="00287337" w:rsidP="00614EB1">
      <w:pPr>
        <w:pStyle w:val="SingleTxtG"/>
        <w:ind w:left="2268" w:hanging="1134"/>
        <w:rPr>
          <w:b/>
        </w:rPr>
      </w:pPr>
      <w:r w:rsidRPr="00FB1664">
        <w:t>Examples of p</w:t>
      </w:r>
      <w:r w:rsidRPr="00751CDC">
        <w:t>ossible designs of pictograms are shown in Figure 1.</w:t>
      </w:r>
      <w:bookmarkEnd w:id="71"/>
    </w:p>
    <w:p w:rsidR="00327E90" w:rsidRPr="00751CDC" w:rsidRDefault="00327E90" w:rsidP="00327E90">
      <w:pPr>
        <w:widowControl w:val="0"/>
        <w:tabs>
          <w:tab w:val="left" w:pos="1200"/>
          <w:tab w:val="left" w:pos="1418"/>
          <w:tab w:val="left" w:pos="1985"/>
        </w:tabs>
        <w:ind w:left="2268" w:hanging="1134"/>
      </w:pPr>
      <w:bookmarkStart w:id="74" w:name="_Hlk520281627"/>
      <w:r w:rsidRPr="00751CDC">
        <w:t>Figure 1</w:t>
      </w:r>
    </w:p>
    <w:p w:rsidR="00287337" w:rsidRPr="00E05DA3" w:rsidRDefault="006F16F4" w:rsidP="00287614">
      <w:pPr>
        <w:widowControl w:val="0"/>
        <w:tabs>
          <w:tab w:val="left" w:pos="1200"/>
          <w:tab w:val="left" w:pos="1418"/>
          <w:tab w:val="left" w:pos="1985"/>
        </w:tabs>
        <w:ind w:left="2268" w:hanging="1134"/>
        <w:jc w:val="center"/>
      </w:pPr>
      <w:r w:rsidRPr="0011682D">
        <w:rPr>
          <w:noProof/>
          <w:lang w:eastAsia="en-GB"/>
        </w:rPr>
        <w:drawing>
          <wp:inline distT="0" distB="0" distL="0" distR="0" wp14:anchorId="578EC227" wp14:editId="6F7E1B72">
            <wp:extent cx="4621669" cy="2018581"/>
            <wp:effectExtent l="0" t="0" r="7620" b="1270"/>
            <wp:docPr id="10" name="Picture 56" descr="LabelPic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abelPicRepo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9766" cy="2026485"/>
                    </a:xfrm>
                    <a:prstGeom prst="rect">
                      <a:avLst/>
                    </a:prstGeom>
                    <a:noFill/>
                    <a:ln>
                      <a:noFill/>
                    </a:ln>
                  </pic:spPr>
                </pic:pic>
              </a:graphicData>
            </a:graphic>
          </wp:inline>
        </w:drawing>
      </w:r>
    </w:p>
    <w:p w:rsidR="004C7414" w:rsidRPr="00E05DA3" w:rsidRDefault="004C7414" w:rsidP="00287614">
      <w:pPr>
        <w:widowControl w:val="0"/>
        <w:tabs>
          <w:tab w:val="left" w:pos="1200"/>
          <w:tab w:val="left" w:pos="1418"/>
          <w:tab w:val="left" w:pos="1985"/>
        </w:tabs>
        <w:ind w:left="2268" w:hanging="1134"/>
        <w:jc w:val="center"/>
      </w:pPr>
    </w:p>
    <w:p w:rsidR="00287337" w:rsidRPr="003E6297" w:rsidRDefault="007B68FF" w:rsidP="00287614">
      <w:pPr>
        <w:widowControl w:val="0"/>
        <w:ind w:left="2268" w:hanging="1134"/>
        <w:jc w:val="both"/>
      </w:pPr>
      <w:r w:rsidRPr="00E05DA3">
        <w:t>5.</w:t>
      </w:r>
      <w:r w:rsidR="00896050" w:rsidRPr="00676D25">
        <w:t>5</w:t>
      </w:r>
      <w:r w:rsidR="00287337" w:rsidRPr="003E6297">
        <w:t>.</w:t>
      </w:r>
      <w:r w:rsidR="00287337" w:rsidRPr="003E6297">
        <w:tab/>
        <w:t>Removability of head restraints</w:t>
      </w:r>
    </w:p>
    <w:p w:rsidR="00287337" w:rsidRPr="003E6297" w:rsidRDefault="00287337" w:rsidP="00287614">
      <w:pPr>
        <w:widowControl w:val="0"/>
        <w:tabs>
          <w:tab w:val="left" w:pos="-1980"/>
          <w:tab w:val="left" w:pos="1200"/>
          <w:tab w:val="left" w:pos="1418"/>
          <w:tab w:val="left" w:pos="1985"/>
        </w:tabs>
        <w:ind w:left="2268" w:hanging="1134"/>
        <w:jc w:val="both"/>
      </w:pPr>
    </w:p>
    <w:p w:rsidR="00287337" w:rsidRPr="003E6297" w:rsidRDefault="00287337" w:rsidP="00A8675E">
      <w:pPr>
        <w:widowControl w:val="0"/>
        <w:tabs>
          <w:tab w:val="left" w:pos="-1980"/>
        </w:tabs>
        <w:ind w:left="2268" w:right="1134"/>
        <w:jc w:val="both"/>
      </w:pPr>
      <w:r w:rsidRPr="003E6297">
        <w:tab/>
        <w:t>The head restraints shall not be removable without a deliberate action distinct from any action necessary for upward head restraint adjustment.</w:t>
      </w:r>
    </w:p>
    <w:p w:rsidR="00287337" w:rsidRPr="003E6297" w:rsidRDefault="00173A32" w:rsidP="0011682D">
      <w:pPr>
        <w:pStyle w:val="HChG"/>
        <w:rPr>
          <w:highlight w:val="lightGray"/>
        </w:rPr>
      </w:pPr>
      <w:r>
        <w:tab/>
      </w:r>
      <w:r>
        <w:tab/>
      </w:r>
      <w:r w:rsidR="00287337" w:rsidRPr="003E6297">
        <w:t>6.</w:t>
      </w:r>
      <w:r w:rsidR="00287337" w:rsidRPr="003E6297">
        <w:tab/>
      </w:r>
      <w:r w:rsidR="007B68FF" w:rsidRPr="003E6297">
        <w:t>Test conditions</w:t>
      </w:r>
    </w:p>
    <w:p w:rsidR="00287337" w:rsidRPr="003E6297" w:rsidRDefault="00287337" w:rsidP="00A8675E">
      <w:pPr>
        <w:pStyle w:val="SingleTxtG"/>
        <w:ind w:left="2268"/>
      </w:pPr>
      <w:r w:rsidRPr="003E6297">
        <w:t>The test procedures described in the following annexes are to be performed using any or all of the following:</w:t>
      </w:r>
    </w:p>
    <w:p w:rsidR="00287337" w:rsidRPr="003E6297" w:rsidRDefault="00287337" w:rsidP="00A8675E">
      <w:pPr>
        <w:widowControl w:val="0"/>
        <w:ind w:left="2268" w:right="1134" w:hanging="1134"/>
        <w:jc w:val="both"/>
      </w:pPr>
      <w:r w:rsidRPr="003E6297">
        <w:t>6.1.</w:t>
      </w:r>
      <w:r w:rsidRPr="003E6297">
        <w:tab/>
        <w:t>A full vehicle including at least the seat to be tested and all necessary seat and head restraint equipment.</w:t>
      </w:r>
    </w:p>
    <w:p w:rsidR="00287337" w:rsidRPr="00386F6E" w:rsidRDefault="00287337" w:rsidP="009C6522">
      <w:pPr>
        <w:pStyle w:val="SingleTxtG"/>
        <w:spacing w:before="120"/>
        <w:ind w:left="2268" w:hanging="1134"/>
        <w:rPr>
          <w:b/>
        </w:rPr>
      </w:pPr>
      <w:r w:rsidRPr="003E6297">
        <w:t>6.2.</w:t>
      </w:r>
      <w:r w:rsidRPr="003E6297">
        <w:tab/>
        <w:t>A vehicle body in white including at least the seat to be tested and all necessary seat and head restraint equipment</w:t>
      </w:r>
      <w:r w:rsidRPr="003E6297">
        <w:rPr>
          <w:rFonts w:eastAsia="MS Gothic"/>
        </w:rPr>
        <w:t xml:space="preserve"> as well as all necessary equipment</w:t>
      </w:r>
      <w:r w:rsidRPr="003E6297">
        <w:rPr>
          <w:rFonts w:eastAsia="MS Gothic"/>
          <w:b/>
        </w:rPr>
        <w:t xml:space="preserve"> for the activation of dynamic head restraints.</w:t>
      </w:r>
      <w:r w:rsidR="009C6522" w:rsidRPr="003E6297">
        <w:t xml:space="preserve"> </w:t>
      </w:r>
      <w:r w:rsidRPr="003E6297">
        <w:rPr>
          <w:b/>
        </w:rPr>
        <w:t xml:space="preserve">Where a manufacturer </w:t>
      </w:r>
      <w:r w:rsidR="00384FFD" w:rsidRPr="00386F6E">
        <w:rPr>
          <w:b/>
        </w:rPr>
        <w:t>requests,</w:t>
      </w:r>
      <w:r w:rsidRPr="00386F6E">
        <w:rPr>
          <w:b/>
        </w:rPr>
        <w:t xml:space="preserve"> a seat belt, equivalent to that used in the vehicle, and its anchorages may be used.</w:t>
      </w:r>
      <w:ins w:id="75" w:author="Peter Davis" w:date="2019-04-29T13:31:00Z">
        <w:r w:rsidR="00887D5A">
          <w:rPr>
            <w:b/>
          </w:rPr>
          <w:t xml:space="preserve"> This does not make sense, not sure what it is trying to say.</w:t>
        </w:r>
      </w:ins>
    </w:p>
    <w:p w:rsidR="00287337" w:rsidRPr="00751CDC" w:rsidRDefault="00287337" w:rsidP="00A8675E">
      <w:pPr>
        <w:ind w:left="2268" w:right="1134" w:hanging="1134"/>
        <w:jc w:val="both"/>
        <w:rPr>
          <w:bCs/>
        </w:rPr>
      </w:pPr>
      <w:r w:rsidRPr="00386F6E">
        <w:t>6.3.</w:t>
      </w:r>
      <w:r w:rsidRPr="00386F6E">
        <w:tab/>
      </w:r>
      <w:r w:rsidRPr="00FB1664">
        <w:rPr>
          <w:rFonts w:eastAsia="MS Gothic"/>
          <w:b/>
        </w:rPr>
        <w:t xml:space="preserve">Where the performance of the seat is assessed independent of the vehicle, </w:t>
      </w:r>
      <w:r w:rsidRPr="00751CDC">
        <w:rPr>
          <w:rFonts w:eastAsia="MS Gothic"/>
        </w:rPr>
        <w:t>a</w:t>
      </w:r>
      <w:r w:rsidRPr="00751CDC">
        <w:t xml:space="preserve"> seat equipped with its head restraint and all necessary attachment hardware, as well as all necessary equipment for the activation of dynamic head restraints. </w:t>
      </w:r>
      <w:r w:rsidRPr="00751CDC">
        <w:rPr>
          <w:rFonts w:eastAsia="MS Gothic"/>
          <w:b/>
        </w:rPr>
        <w:t>Where a manufacturer requests, a seat belt, equivalent of that used in the vehicle, and its anchorages may be used.</w:t>
      </w:r>
      <w:ins w:id="76" w:author="Peter Davis" w:date="2019-04-29T13:32:00Z">
        <w:r w:rsidR="00887D5A">
          <w:rPr>
            <w:rFonts w:eastAsia="MS Gothic"/>
            <w:b/>
          </w:rPr>
          <w:t xml:space="preserve"> Same as above</w:t>
        </w:r>
      </w:ins>
    </w:p>
    <w:bookmarkEnd w:id="74"/>
    <w:p w:rsidR="00287337" w:rsidRPr="00751CDC" w:rsidRDefault="00287337" w:rsidP="00287614">
      <w:pPr>
        <w:widowControl w:val="0"/>
        <w:tabs>
          <w:tab w:val="left" w:pos="720"/>
          <w:tab w:val="left" w:pos="1418"/>
          <w:tab w:val="left" w:pos="1701"/>
          <w:tab w:val="left" w:pos="1985"/>
        </w:tabs>
        <w:ind w:left="2268" w:right="850" w:hanging="1134"/>
        <w:jc w:val="both"/>
        <w:rPr>
          <w:bCs/>
        </w:rPr>
      </w:pPr>
    </w:p>
    <w:p w:rsidR="00287337" w:rsidRPr="00751CDC" w:rsidRDefault="00287337" w:rsidP="00287337">
      <w:pPr>
        <w:widowControl w:val="0"/>
        <w:tabs>
          <w:tab w:val="left" w:pos="720"/>
          <w:tab w:val="left" w:pos="1418"/>
          <w:tab w:val="left" w:pos="1701"/>
          <w:tab w:val="left" w:pos="1985"/>
        </w:tabs>
        <w:rPr>
          <w:bCs/>
        </w:rPr>
        <w:sectPr w:rsidR="00287337" w:rsidRPr="00751CDC" w:rsidSect="00546A3C">
          <w:headerReference w:type="even" r:id="rId14"/>
          <w:headerReference w:type="default" r:id="rId15"/>
          <w:footerReference w:type="even" r:id="rId16"/>
          <w:footerReference w:type="default" r:id="rId17"/>
          <w:headerReference w:type="first" r:id="rId18"/>
          <w:footerReference w:type="first" r:id="rId19"/>
          <w:footnotePr>
            <w:numRestart w:val="eachSect"/>
          </w:footnotePr>
          <w:endnotePr>
            <w:numFmt w:val="decimal"/>
          </w:endnotePr>
          <w:pgSz w:w="11907" w:h="16840" w:code="9"/>
          <w:pgMar w:top="1701" w:right="1134" w:bottom="2268" w:left="1134" w:header="1134" w:footer="1701" w:gutter="0"/>
          <w:cols w:space="720"/>
          <w:titlePg/>
          <w:docGrid w:linePitch="272"/>
        </w:sectPr>
      </w:pPr>
    </w:p>
    <w:p w:rsidR="00287337" w:rsidRPr="00751CDC" w:rsidRDefault="00287337" w:rsidP="0000049B">
      <w:pPr>
        <w:pStyle w:val="HChG"/>
        <w:rPr>
          <w:bCs/>
        </w:rPr>
      </w:pPr>
      <w:bookmarkStart w:id="105" w:name="_Hlk520281691"/>
      <w:r w:rsidRPr="00751CDC">
        <w:rPr>
          <w:bCs/>
        </w:rPr>
        <w:lastRenderedPageBreak/>
        <w:t>Annex 1</w:t>
      </w:r>
    </w:p>
    <w:p w:rsidR="00287337" w:rsidRPr="00751CDC" w:rsidRDefault="002A46EB" w:rsidP="00560817">
      <w:pPr>
        <w:pStyle w:val="HChG"/>
        <w:ind w:firstLine="0"/>
        <w:rPr>
          <w:bCs/>
        </w:rPr>
      </w:pPr>
      <w:r w:rsidRPr="00751CDC">
        <w:rPr>
          <w:bCs/>
          <w:strike/>
        </w:rPr>
        <w:t>Minimum</w:t>
      </w:r>
      <w:r w:rsidRPr="00751CDC">
        <w:rPr>
          <w:bCs/>
        </w:rPr>
        <w:t xml:space="preserve"> </w:t>
      </w:r>
      <w:r w:rsidR="00A40D04" w:rsidRPr="00751CDC">
        <w:rPr>
          <w:bCs/>
        </w:rPr>
        <w:t>H</w:t>
      </w:r>
      <w:r w:rsidRPr="00751CDC">
        <w:rPr>
          <w:bCs/>
        </w:rPr>
        <w:t>eight measurement test procedure</w:t>
      </w:r>
    </w:p>
    <w:p w:rsidR="00287337" w:rsidRPr="00751CDC" w:rsidRDefault="002A46EB" w:rsidP="00A8675E">
      <w:pPr>
        <w:pStyle w:val="SingleTxtG"/>
        <w:ind w:left="2268" w:hanging="1134"/>
      </w:pPr>
      <w:r w:rsidRPr="00751CDC">
        <w:t>1.</w:t>
      </w:r>
      <w:r w:rsidRPr="00751CDC">
        <w:tab/>
        <w:t>Purpose</w:t>
      </w:r>
    </w:p>
    <w:p w:rsidR="00287337" w:rsidRPr="00751CDC" w:rsidRDefault="00287337" w:rsidP="00A8675E">
      <w:pPr>
        <w:pStyle w:val="SingleTxtG"/>
        <w:ind w:left="2268"/>
      </w:pPr>
      <w:r w:rsidRPr="00751CDC">
        <w:t xml:space="preserve">The purpose of this test procedure is to demonstrate compliance with the </w:t>
      </w:r>
      <w:r w:rsidRPr="00751CDC">
        <w:rPr>
          <w:strike/>
        </w:rPr>
        <w:t xml:space="preserve">minimum </w:t>
      </w:r>
      <w:r w:rsidRPr="00751CDC">
        <w:t xml:space="preserve">height requirements described in paragraph 5.1.1. of this </w:t>
      </w:r>
      <w:r w:rsidR="00A65507" w:rsidRPr="00751CDC">
        <w:t>Regulation</w:t>
      </w:r>
      <w:r w:rsidRPr="00751CDC">
        <w:t>.</w:t>
      </w:r>
    </w:p>
    <w:p w:rsidR="00287337" w:rsidRPr="00751CDC" w:rsidRDefault="00287337" w:rsidP="00A8675E">
      <w:pPr>
        <w:pStyle w:val="SingleTxtG"/>
        <w:ind w:left="2268" w:hanging="1134"/>
      </w:pPr>
      <w:r w:rsidRPr="00751CDC">
        <w:t>2.</w:t>
      </w:r>
      <w:r w:rsidRPr="00751CDC">
        <w:tab/>
      </w:r>
      <w:r w:rsidR="002A46EB" w:rsidRPr="00751CDC">
        <w:t>Procedure for height measurement</w:t>
      </w:r>
    </w:p>
    <w:p w:rsidR="00287337" w:rsidRPr="00751CDC" w:rsidRDefault="00287337" w:rsidP="00A8675E">
      <w:pPr>
        <w:pStyle w:val="SingleTxtG"/>
        <w:ind w:left="2268"/>
      </w:pPr>
      <w:r w:rsidRPr="00751CDC">
        <w:t xml:space="preserve">Compliance with the requirements of paragraph 5.1.1. of this </w:t>
      </w:r>
      <w:r w:rsidR="00A65507" w:rsidRPr="00751CDC">
        <w:t>Regulation</w:t>
      </w:r>
      <w:r w:rsidRPr="00751CDC">
        <w:t xml:space="preserve"> is demonstrated by using the height measurement </w:t>
      </w:r>
      <w:r w:rsidRPr="00751CDC">
        <w:rPr>
          <w:strike/>
        </w:rPr>
        <w:t>apparatus</w:t>
      </w:r>
      <w:r w:rsidRPr="00751CDC">
        <w:t xml:space="preserve"> </w:t>
      </w:r>
      <w:r w:rsidRPr="00751CDC">
        <w:rPr>
          <w:b/>
        </w:rPr>
        <w:t>procedure</w:t>
      </w:r>
      <w:r w:rsidRPr="00751CDC">
        <w:t xml:space="preserve"> defined in paragraph</w:t>
      </w:r>
      <w:r w:rsidR="002A46EB" w:rsidRPr="00751CDC">
        <w:rPr>
          <w:b/>
        </w:rPr>
        <w:t>s</w:t>
      </w:r>
      <w:r w:rsidRPr="00751CDC">
        <w:t xml:space="preserve"> 2.2. </w:t>
      </w:r>
      <w:r w:rsidRPr="00751CDC">
        <w:rPr>
          <w:b/>
        </w:rPr>
        <w:t>and 2.3.</w:t>
      </w:r>
      <w:r w:rsidRPr="00751CDC">
        <w:t xml:space="preserve"> below.</w:t>
      </w:r>
    </w:p>
    <w:p w:rsidR="00287337" w:rsidRPr="00751CDC" w:rsidRDefault="00287614" w:rsidP="00A8675E">
      <w:pPr>
        <w:tabs>
          <w:tab w:val="left" w:pos="1418"/>
        </w:tabs>
        <w:spacing w:after="120"/>
        <w:ind w:left="2268" w:right="1134" w:hanging="1134"/>
        <w:jc w:val="both"/>
        <w:rPr>
          <w:strike/>
        </w:rPr>
      </w:pPr>
      <w:r w:rsidRPr="00751CDC">
        <w:tab/>
      </w:r>
      <w:r w:rsidR="00287337" w:rsidRPr="00751CDC">
        <w:tab/>
      </w:r>
      <w:r w:rsidR="00287337" w:rsidRPr="00751CDC">
        <w:rPr>
          <w:strike/>
        </w:rPr>
        <w:t>The seat is adjusted such that its H-point coincides with the R- point; if the seat back is adjustable, it is set at the design seat back angle; both of these adjustments are in accordance with the require</w:t>
      </w:r>
      <w:r w:rsidR="00A8675E" w:rsidRPr="00751CDC">
        <w:rPr>
          <w:strike/>
        </w:rPr>
        <w:t xml:space="preserve">ments of paragraph 2.1. below. </w:t>
      </w:r>
      <w:r w:rsidR="00287337" w:rsidRPr="00751CDC">
        <w:rPr>
          <w:strike/>
        </w:rPr>
        <w:t>The height of the head restraint is the distance between point A and the intersection of lines AE and FG.</w:t>
      </w:r>
    </w:p>
    <w:p w:rsidR="00287337" w:rsidRPr="00751CDC" w:rsidRDefault="00287337" w:rsidP="00A8675E">
      <w:pPr>
        <w:tabs>
          <w:tab w:val="left" w:pos="1418"/>
        </w:tabs>
        <w:spacing w:after="120"/>
        <w:ind w:left="2268" w:right="1134" w:hanging="1134"/>
        <w:jc w:val="both"/>
      </w:pPr>
      <w:r w:rsidRPr="00751CDC">
        <w:t>2.1.</w:t>
      </w:r>
      <w:r w:rsidRPr="00751CDC">
        <w:tab/>
        <w:t>Relationship betw</w:t>
      </w:r>
      <w:r w:rsidR="002A46EB" w:rsidRPr="00751CDC">
        <w:t>een the H-point and the R-point</w:t>
      </w:r>
    </w:p>
    <w:p w:rsidR="00287337" w:rsidRPr="00751CDC" w:rsidRDefault="00287614" w:rsidP="00A8675E">
      <w:pPr>
        <w:tabs>
          <w:tab w:val="left" w:pos="1418"/>
        </w:tabs>
        <w:ind w:left="2268" w:right="1134" w:hanging="1134"/>
        <w:jc w:val="both"/>
        <w:rPr>
          <w:strike/>
        </w:rPr>
      </w:pPr>
      <w:r w:rsidRPr="00751CDC">
        <w:tab/>
      </w:r>
      <w:r w:rsidR="00287337" w:rsidRPr="00751CDC">
        <w:tab/>
      </w:r>
      <w:r w:rsidR="00287337" w:rsidRPr="00751CDC">
        <w:rPr>
          <w:strike/>
        </w:rPr>
        <w:t>When the seat is positioned in accordance to the manufacturer's specifications, the H-point, as defined by its coordinates, shall lie within a square of 50 mm side length with horizontal and vertical sides whose diagonals intersect at the R-point, and the actual torso angle is within 5 degrees of the design torso angle.</w:t>
      </w:r>
    </w:p>
    <w:p w:rsidR="00287337" w:rsidRPr="00751CDC" w:rsidRDefault="00287337" w:rsidP="00A8675E">
      <w:pPr>
        <w:tabs>
          <w:tab w:val="left" w:pos="1418"/>
        </w:tabs>
        <w:spacing w:before="120"/>
        <w:ind w:left="2268" w:right="1134" w:hanging="1134"/>
        <w:jc w:val="both"/>
        <w:rPr>
          <w:strike/>
        </w:rPr>
      </w:pPr>
      <w:r w:rsidRPr="00751CDC">
        <w:rPr>
          <w:strike/>
        </w:rPr>
        <w:t>2.1.1.</w:t>
      </w:r>
      <w:r w:rsidRPr="00751CDC">
        <w:rPr>
          <w:strike/>
        </w:rPr>
        <w:tab/>
        <w:t>If these conditions are met, the R-point and the design torso angle are used to determine the height of the head restraints in accordance with this Annex.</w:t>
      </w:r>
    </w:p>
    <w:p w:rsidR="00287337" w:rsidRPr="00751CDC" w:rsidRDefault="00287337" w:rsidP="00A8675E">
      <w:pPr>
        <w:tabs>
          <w:tab w:val="left" w:pos="1418"/>
        </w:tabs>
        <w:spacing w:before="120"/>
        <w:ind w:left="2268" w:right="1134" w:hanging="1134"/>
        <w:jc w:val="both"/>
        <w:rPr>
          <w:strike/>
        </w:rPr>
      </w:pPr>
      <w:r w:rsidRPr="00751CDC">
        <w:rPr>
          <w:strike/>
        </w:rPr>
        <w:t>2.1.2.</w:t>
      </w:r>
      <w:r w:rsidRPr="00751CDC">
        <w:rPr>
          <w:strike/>
        </w:rPr>
        <w:tab/>
        <w:t>If the H-point or the actual torso angle does not satisfy the requirements of paragraph 2.1., the H-point and the actual torso angle are determined twice more (three times in all).  If the results of two of these three operations satisfy the requirements, the conditions of paragraph 2.1.1. shall apply.</w:t>
      </w:r>
    </w:p>
    <w:p w:rsidR="00287337" w:rsidRPr="00751CDC" w:rsidRDefault="00287337" w:rsidP="00A8675E">
      <w:pPr>
        <w:tabs>
          <w:tab w:val="left" w:pos="1418"/>
        </w:tabs>
        <w:ind w:left="2268" w:right="1134" w:hanging="1134"/>
        <w:jc w:val="both"/>
        <w:rPr>
          <w:strike/>
        </w:rPr>
      </w:pPr>
      <w:r w:rsidRPr="00751CDC">
        <w:rPr>
          <w:strike/>
        </w:rPr>
        <w:t>2.1.3.</w:t>
      </w:r>
      <w:r w:rsidRPr="00751CDC">
        <w:rPr>
          <w:strike/>
        </w:rPr>
        <w:tab/>
        <w:t>If the results of at least two of the three operations described in paragraph 2.1.2. do not satisfy the requirements of paragraph 2.1. the centroid of the three measured points or the average of the three measured angles is used and be regarded as applicable in all cases where the R-point or the design torso angle is referred to in this Annex.</w:t>
      </w:r>
    </w:p>
    <w:p w:rsidR="00287337" w:rsidRPr="00751CDC" w:rsidRDefault="00287337" w:rsidP="00A8675E">
      <w:pPr>
        <w:pStyle w:val="SingleTxtG"/>
        <w:spacing w:before="120"/>
        <w:ind w:left="2268"/>
        <w:rPr>
          <w:b/>
        </w:rPr>
      </w:pPr>
      <w:r w:rsidRPr="00751CDC">
        <w:rPr>
          <w:b/>
        </w:rPr>
        <w:t xml:space="preserve">The seat is adjusted such that its H-point coincides with the R-point; if the seat back is adjustable, it </w:t>
      </w:r>
      <w:del w:id="106" w:author="Peter Davis" w:date="2019-04-29T13:33:00Z">
        <w:r w:rsidRPr="00751CDC" w:rsidDel="00E931D1">
          <w:rPr>
            <w:b/>
          </w:rPr>
          <w:delText>is</w:delText>
        </w:r>
        <w:r w:rsidR="00A12C8D" w:rsidRPr="00751CDC" w:rsidDel="00E931D1">
          <w:delText xml:space="preserve"> </w:delText>
        </w:r>
      </w:del>
      <w:ins w:id="107" w:author="Peter Davis" w:date="2019-04-29T13:33:00Z">
        <w:r w:rsidR="00E931D1">
          <w:rPr>
            <w:b/>
          </w:rPr>
          <w:t>shall be adjusted to</w:t>
        </w:r>
      </w:ins>
      <w:del w:id="108" w:author="Peter Davis" w:date="2019-04-29T13:33:00Z">
        <w:r w:rsidR="00CF1F4C" w:rsidRPr="00751CDC" w:rsidDel="00E931D1">
          <w:rPr>
            <w:b/>
          </w:rPr>
          <w:delText>at</w:delText>
        </w:r>
      </w:del>
      <w:r w:rsidR="00CF1F4C" w:rsidRPr="00751CDC">
        <w:rPr>
          <w:b/>
        </w:rPr>
        <w:t xml:space="preserve"> the seat back inclination corresponding to the design torso angle</w:t>
      </w:r>
      <w:r w:rsidRPr="00751CDC">
        <w:rPr>
          <w:b/>
        </w:rPr>
        <w:t>; the relationship between the H-point and the R-point shall be in accordance with the require</w:t>
      </w:r>
      <w:r w:rsidR="0072092D" w:rsidRPr="00751CDC">
        <w:rPr>
          <w:b/>
        </w:rPr>
        <w:t xml:space="preserve">ments of Annex </w:t>
      </w:r>
      <w:r w:rsidR="00EF0188" w:rsidRPr="00751CDC">
        <w:rPr>
          <w:b/>
        </w:rPr>
        <w:t>4</w:t>
      </w:r>
      <w:r w:rsidR="00013667">
        <w:rPr>
          <w:b/>
        </w:rPr>
        <w:t>,</w:t>
      </w:r>
      <w:r w:rsidR="00EF0188" w:rsidRPr="00FB1664">
        <w:rPr>
          <w:b/>
        </w:rPr>
        <w:t xml:space="preserve"> </w:t>
      </w:r>
      <w:r w:rsidR="0072092D" w:rsidRPr="00751CDC">
        <w:rPr>
          <w:b/>
        </w:rPr>
        <w:t>paragraph 2.</w:t>
      </w:r>
      <w:r w:rsidR="000F48B7" w:rsidRPr="00751CDC">
        <w:rPr>
          <w:b/>
        </w:rPr>
        <w:t>2.</w:t>
      </w:r>
      <w:r w:rsidR="00896050" w:rsidRPr="00751CDC">
        <w:rPr>
          <w:b/>
        </w:rPr>
        <w:t>1</w:t>
      </w:r>
      <w:r w:rsidR="0072092D" w:rsidRPr="00751CDC">
        <w:rPr>
          <w:b/>
        </w:rPr>
        <w:t>.</w:t>
      </w:r>
    </w:p>
    <w:p w:rsidR="00287337" w:rsidRPr="00751CDC" w:rsidRDefault="00287337" w:rsidP="00A8675E">
      <w:pPr>
        <w:spacing w:before="120"/>
        <w:ind w:left="2268" w:right="1134"/>
        <w:jc w:val="both"/>
        <w:rPr>
          <w:b/>
          <w:u w:val="single"/>
        </w:rPr>
      </w:pPr>
      <w:r w:rsidRPr="00751CDC">
        <w:rPr>
          <w:b/>
        </w:rPr>
        <w:t xml:space="preserve">If, elsewhere during head restraint testing, the H-point and/or actual torso angle have not been found in accordance with Annex </w:t>
      </w:r>
      <w:r w:rsidR="008C36BD" w:rsidRPr="00751CDC">
        <w:rPr>
          <w:b/>
        </w:rPr>
        <w:t>4</w:t>
      </w:r>
      <w:r w:rsidR="00013667">
        <w:rPr>
          <w:b/>
        </w:rPr>
        <w:t>,</w:t>
      </w:r>
      <w:r w:rsidR="00EF0188" w:rsidRPr="00FB1664">
        <w:rPr>
          <w:b/>
        </w:rPr>
        <w:t xml:space="preserve"> </w:t>
      </w:r>
      <w:r w:rsidRPr="00751CDC">
        <w:rPr>
          <w:b/>
        </w:rPr>
        <w:t>paragraph 2.</w:t>
      </w:r>
      <w:r w:rsidR="00896050" w:rsidRPr="00751CDC">
        <w:rPr>
          <w:b/>
        </w:rPr>
        <w:t>1</w:t>
      </w:r>
      <w:r w:rsidRPr="00751CDC">
        <w:rPr>
          <w:b/>
        </w:rPr>
        <w:t>.1. but consequently paragraph 2.</w:t>
      </w:r>
      <w:r w:rsidR="00896050" w:rsidRPr="00751CDC">
        <w:rPr>
          <w:b/>
        </w:rPr>
        <w:t>1</w:t>
      </w:r>
      <w:r w:rsidRPr="00751CDC">
        <w:rPr>
          <w:b/>
        </w:rPr>
        <w:t>.3. or paragraph 2.</w:t>
      </w:r>
      <w:r w:rsidR="00896050" w:rsidRPr="00751CDC">
        <w:rPr>
          <w:b/>
        </w:rPr>
        <w:t>1</w:t>
      </w:r>
      <w:r w:rsidRPr="00751CDC">
        <w:rPr>
          <w:b/>
        </w:rPr>
        <w:t xml:space="preserve">.4. of Annex </w:t>
      </w:r>
      <w:r w:rsidR="00EF0188" w:rsidRPr="00751CDC">
        <w:rPr>
          <w:b/>
        </w:rPr>
        <w:t xml:space="preserve">4 </w:t>
      </w:r>
      <w:r w:rsidRPr="00751CDC">
        <w:rPr>
          <w:b/>
        </w:rPr>
        <w:t>have been applied, then the check on t</w:t>
      </w:r>
      <w:r w:rsidR="00B243BE" w:rsidRPr="00751CDC">
        <w:rPr>
          <w:b/>
        </w:rPr>
        <w:t>he relationship shall not</w:t>
      </w:r>
      <w:r w:rsidRPr="00751CDC">
        <w:rPr>
          <w:b/>
        </w:rPr>
        <w:t xml:space="preserve"> be repeated for the height measurement.</w:t>
      </w:r>
    </w:p>
    <w:p w:rsidR="00287337" w:rsidRPr="00751CDC" w:rsidRDefault="00287337" w:rsidP="00287614">
      <w:pPr>
        <w:pStyle w:val="SingleTxtG"/>
        <w:spacing w:before="120"/>
        <w:ind w:left="2268" w:right="850" w:hanging="1134"/>
      </w:pPr>
      <w:r w:rsidRPr="00751CDC">
        <w:t>2.2.</w:t>
      </w:r>
      <w:r w:rsidRPr="00751CDC">
        <w:tab/>
        <w:t>Height measuring apparatus</w:t>
      </w:r>
    </w:p>
    <w:p w:rsidR="00287337" w:rsidRPr="00751CDC" w:rsidRDefault="00287614" w:rsidP="00287614">
      <w:pPr>
        <w:pStyle w:val="BodyText"/>
        <w:widowControl w:val="0"/>
        <w:tabs>
          <w:tab w:val="left" w:pos="141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2268" w:right="851" w:hanging="1134"/>
        <w:jc w:val="both"/>
        <w:rPr>
          <w:b/>
        </w:rPr>
      </w:pPr>
      <w:r w:rsidRPr="00751CDC">
        <w:tab/>
      </w:r>
      <w:r w:rsidR="00287337" w:rsidRPr="00751CDC">
        <w:tab/>
        <w:t>The height measurement</w:t>
      </w:r>
      <w:r w:rsidR="00287337" w:rsidRPr="00751CDC">
        <w:rPr>
          <w:strike/>
        </w:rPr>
        <w:t xml:space="preserve"> apparatus consists of (see Figure 1-1):</w:t>
      </w:r>
      <w:r w:rsidR="00287337" w:rsidRPr="00751CDC">
        <w:t xml:space="preserve"> </w:t>
      </w:r>
      <w:del w:id="109" w:author="Peter Davis" w:date="2019-04-29T13:34:00Z">
        <w:r w:rsidR="00287337" w:rsidRPr="00751CDC" w:rsidDel="00E931D1">
          <w:rPr>
            <w:b/>
          </w:rPr>
          <w:delText xml:space="preserve">is </w:delText>
        </w:r>
      </w:del>
      <w:ins w:id="110" w:author="Peter Davis" w:date="2019-04-29T13:34:00Z">
        <w:r w:rsidR="00E931D1">
          <w:rPr>
            <w:b/>
          </w:rPr>
          <w:t>shall be</w:t>
        </w:r>
        <w:r w:rsidR="00E931D1" w:rsidRPr="00751CDC">
          <w:rPr>
            <w:b/>
          </w:rPr>
          <w:t xml:space="preserve"> </w:t>
        </w:r>
      </w:ins>
      <w:r w:rsidR="00287337" w:rsidRPr="00751CDC">
        <w:rPr>
          <w:b/>
        </w:rPr>
        <w:t>based on the</w:t>
      </w:r>
      <w:r w:rsidR="00287337" w:rsidRPr="00751CDC">
        <w:rPr>
          <w:b/>
          <w:lang w:eastAsia="zh-TW"/>
        </w:rPr>
        <w:t xml:space="preserve"> us</w:t>
      </w:r>
      <w:r w:rsidR="007D0EBF" w:rsidRPr="00751CDC">
        <w:rPr>
          <w:b/>
          <w:lang w:eastAsia="zh-TW"/>
        </w:rPr>
        <w:t>e</w:t>
      </w:r>
      <w:r w:rsidR="000F48B7" w:rsidRPr="00751CDC">
        <w:rPr>
          <w:b/>
          <w:lang w:eastAsia="zh-TW"/>
        </w:rPr>
        <w:t xml:space="preserve"> </w:t>
      </w:r>
      <w:r w:rsidR="00287337" w:rsidRPr="00751CDC">
        <w:rPr>
          <w:b/>
          <w:lang w:eastAsia="zh-TW"/>
        </w:rPr>
        <w:t xml:space="preserve">of </w:t>
      </w:r>
      <w:r w:rsidR="007D0EBF" w:rsidRPr="00751CDC">
        <w:rPr>
          <w:b/>
          <w:lang w:eastAsia="zh-TW"/>
        </w:rPr>
        <w:t xml:space="preserve">an </w:t>
      </w:r>
      <w:r w:rsidR="00287337" w:rsidRPr="00751CDC">
        <w:rPr>
          <w:b/>
          <w:lang w:eastAsia="zh-TW"/>
        </w:rPr>
        <w:t>apparatus that facilitate</w:t>
      </w:r>
      <w:r w:rsidR="00013667">
        <w:rPr>
          <w:b/>
          <w:lang w:eastAsia="zh-TW"/>
        </w:rPr>
        <w:t>s</w:t>
      </w:r>
      <w:r w:rsidR="00287337" w:rsidRPr="00FB1664">
        <w:rPr>
          <w:b/>
          <w:lang w:eastAsia="zh-TW"/>
        </w:rPr>
        <w:t xml:space="preserve"> the measurement of coordinates</w:t>
      </w:r>
      <w:r w:rsidR="00022D0B" w:rsidRPr="00751CDC">
        <w:rPr>
          <w:b/>
          <w:lang w:eastAsia="zh-TW"/>
        </w:rPr>
        <w:t>.</w:t>
      </w:r>
    </w:p>
    <w:p w:rsidR="00287337" w:rsidRPr="00751CDC" w:rsidRDefault="00287337" w:rsidP="00287614">
      <w:pPr>
        <w:pStyle w:val="SingleTxtG"/>
        <w:ind w:left="2268" w:right="850" w:hanging="1134"/>
        <w:rPr>
          <w:strike/>
        </w:rPr>
      </w:pPr>
      <w:r w:rsidRPr="00751CDC">
        <w:rPr>
          <w:strike/>
        </w:rPr>
        <w:lastRenderedPageBreak/>
        <w:t>2.2.1.</w:t>
      </w:r>
      <w:r w:rsidRPr="00751CDC">
        <w:rPr>
          <w:strike/>
        </w:rPr>
        <w:tab/>
        <w:t>A straight edge AE.  The lower point A is placed at the R point location in accordance with paragraph 2.1. of this Annex.  The line AE is para</w:t>
      </w:r>
      <w:r w:rsidR="00022D0B" w:rsidRPr="00751CDC">
        <w:rPr>
          <w:strike/>
        </w:rPr>
        <w:t>llel to the design torso angle.</w:t>
      </w:r>
    </w:p>
    <w:p w:rsidR="00287337" w:rsidRPr="00751CDC" w:rsidRDefault="00287337" w:rsidP="00287614">
      <w:pPr>
        <w:pStyle w:val="SingleTxtG"/>
        <w:ind w:left="2268" w:right="850" w:hanging="1134"/>
        <w:rPr>
          <w:strike/>
        </w:rPr>
      </w:pPr>
      <w:r w:rsidRPr="00751CDC">
        <w:rPr>
          <w:strike/>
        </w:rPr>
        <w:t>2.2.2.</w:t>
      </w:r>
      <w:r w:rsidRPr="00751CDC">
        <w:rPr>
          <w:strike/>
        </w:rPr>
        <w:tab/>
        <w:t>A straight edge FG, perpendicular to the line AE and in contact with the top of the head restraint.  The height of the head restraint is the distance between point A and the intersection of the lines AE and FG.</w:t>
      </w:r>
    </w:p>
    <w:p w:rsidR="00287337" w:rsidRPr="00751CDC" w:rsidRDefault="00287337" w:rsidP="00287614">
      <w:pPr>
        <w:ind w:left="2268" w:hanging="1134"/>
        <w:jc w:val="both"/>
        <w:rPr>
          <w:strike/>
        </w:rPr>
      </w:pPr>
      <w:r w:rsidRPr="00751CDC">
        <w:t>2.3.</w:t>
      </w:r>
      <w:r w:rsidRPr="00751CDC">
        <w:tab/>
        <w:t xml:space="preserve">Height measurement </w:t>
      </w:r>
      <w:r w:rsidRPr="00751CDC">
        <w:rPr>
          <w:strike/>
        </w:rPr>
        <w:t>for front outboard head restraints</w:t>
      </w:r>
    </w:p>
    <w:p w:rsidR="00287337" w:rsidRPr="00751CDC" w:rsidRDefault="00287337" w:rsidP="00287614">
      <w:pPr>
        <w:pStyle w:val="SingleTxtG"/>
        <w:spacing w:before="120"/>
        <w:ind w:left="2268"/>
      </w:pPr>
      <w:r w:rsidRPr="00751CDC">
        <w:rPr>
          <w:b/>
        </w:rPr>
        <w:t>All measurements shall be taken in the median longitudinal plane of the designated seating</w:t>
      </w:r>
      <w:r w:rsidR="008C36BD" w:rsidRPr="00751CDC">
        <w:rPr>
          <w:b/>
        </w:rPr>
        <w:t xml:space="preserve"> </w:t>
      </w:r>
      <w:r w:rsidRPr="00751CDC">
        <w:rPr>
          <w:b/>
        </w:rPr>
        <w:t>position</w:t>
      </w:r>
      <w:r w:rsidRPr="00751CDC">
        <w:t>.</w:t>
      </w:r>
    </w:p>
    <w:p w:rsidR="00287337" w:rsidRPr="00751CDC" w:rsidRDefault="00287337" w:rsidP="00287614">
      <w:pPr>
        <w:tabs>
          <w:tab w:val="left" w:pos="1418"/>
        </w:tabs>
        <w:spacing w:after="120"/>
        <w:ind w:left="2268" w:right="851" w:hanging="1134"/>
        <w:jc w:val="both"/>
        <w:rPr>
          <w:strike/>
        </w:rPr>
      </w:pPr>
      <w:r w:rsidRPr="00751CDC">
        <w:t>2.3.1.</w:t>
      </w:r>
      <w:r w:rsidRPr="00751CDC">
        <w:tab/>
      </w:r>
      <w:r w:rsidRPr="00751CDC">
        <w:rPr>
          <w:strike/>
        </w:rPr>
        <w:t>If adjustable, adjust the top of the head restraint to the highest position and measure the height.</w:t>
      </w:r>
    </w:p>
    <w:p w:rsidR="00287337" w:rsidRPr="00751CDC" w:rsidRDefault="00287614" w:rsidP="00287614">
      <w:pPr>
        <w:tabs>
          <w:tab w:val="left" w:pos="1418"/>
        </w:tabs>
        <w:ind w:left="2268" w:right="850" w:hanging="1134"/>
        <w:jc w:val="both"/>
        <w:rPr>
          <w:strike/>
        </w:rPr>
      </w:pPr>
      <w:r w:rsidRPr="00751CDC">
        <w:tab/>
      </w:r>
      <w:r w:rsidR="00287337" w:rsidRPr="00751CDC">
        <w:tab/>
      </w:r>
      <w:r w:rsidR="00287337" w:rsidRPr="00751CDC">
        <w:rPr>
          <w:strike/>
        </w:rPr>
        <w:t xml:space="preserve">If adjustable, adjust the top of the head restraint to the lowest position intended for normal use, other than any non-use position described in paragraph 5.4. of this </w:t>
      </w:r>
      <w:r w:rsidR="00A65507" w:rsidRPr="00751CDC">
        <w:rPr>
          <w:strike/>
        </w:rPr>
        <w:t>Regulation</w:t>
      </w:r>
      <w:r w:rsidR="00287337" w:rsidRPr="00751CDC">
        <w:rPr>
          <w:strike/>
        </w:rPr>
        <w:t>, and measure the height.</w:t>
      </w:r>
    </w:p>
    <w:p w:rsidR="00287337" w:rsidRPr="007C0D8D" w:rsidRDefault="00287337" w:rsidP="00287614">
      <w:pPr>
        <w:tabs>
          <w:tab w:val="left" w:pos="3360"/>
        </w:tabs>
        <w:spacing w:before="120" w:after="120"/>
        <w:ind w:left="2268" w:right="851"/>
        <w:jc w:val="both"/>
        <w:rPr>
          <w:b/>
        </w:rPr>
      </w:pPr>
      <w:r w:rsidRPr="007C0D8D">
        <w:rPr>
          <w:b/>
        </w:rPr>
        <w:t xml:space="preserve">Determination of contact point </w:t>
      </w:r>
      <w:r w:rsidR="000844E9" w:rsidRPr="007C0D8D">
        <w:rPr>
          <w:b/>
        </w:rPr>
        <w:t>(</w:t>
      </w:r>
      <w:r w:rsidRPr="007C0D8D">
        <w:rPr>
          <w:b/>
        </w:rPr>
        <w:t>CP</w:t>
      </w:r>
      <w:r w:rsidR="000844E9" w:rsidRPr="007C0D8D">
        <w:rPr>
          <w:b/>
        </w:rPr>
        <w:t>)</w:t>
      </w:r>
      <w:r w:rsidRPr="007C0D8D">
        <w:rPr>
          <w:b/>
        </w:rPr>
        <w:t xml:space="preserve"> (see Figure 1-1)</w:t>
      </w:r>
    </w:p>
    <w:p w:rsidR="000F48B7" w:rsidRPr="00676D25" w:rsidRDefault="00287337" w:rsidP="000F48B7">
      <w:pPr>
        <w:tabs>
          <w:tab w:val="left" w:pos="3360"/>
        </w:tabs>
        <w:spacing w:before="120" w:after="120"/>
        <w:ind w:left="2268" w:right="851"/>
        <w:jc w:val="both"/>
        <w:rPr>
          <w:b/>
        </w:rPr>
      </w:pPr>
      <w:r w:rsidRPr="007C0D8D">
        <w:rPr>
          <w:b/>
        </w:rPr>
        <w:t>Adjust the head restraint to the position intended for use by the mid-sized male</w:t>
      </w:r>
      <w:r w:rsidRPr="00FB1664">
        <w:rPr>
          <w:rStyle w:val="FootnoteReference"/>
          <w:b/>
        </w:rPr>
        <w:footnoteReference w:id="10"/>
      </w:r>
      <w:r w:rsidRPr="00FB1664">
        <w:rPr>
          <w:b/>
        </w:rPr>
        <w:t xml:space="preserve">, as specified by the manufacturer. In the absence of any specification, the head restraint shall be adjusted as close as possible to the </w:t>
      </w:r>
      <w:r w:rsidR="007C0D8D" w:rsidRPr="007C0D8D">
        <w:rPr>
          <w:b/>
        </w:rPr>
        <w:t>mid</w:t>
      </w:r>
      <w:r w:rsidR="007C0D8D" w:rsidRPr="0011682D">
        <w:rPr>
          <w:b/>
        </w:rPr>
        <w:t>-</w:t>
      </w:r>
      <w:r w:rsidRPr="00FB1664">
        <w:rPr>
          <w:b/>
        </w:rPr>
        <w:t>position. If two posit</w:t>
      </w:r>
      <w:r w:rsidRPr="007C0D8D">
        <w:rPr>
          <w:b/>
        </w:rPr>
        <w:t xml:space="preserve">ions of adjustment are equidistant from the </w:t>
      </w:r>
      <w:r w:rsidR="007C0D8D" w:rsidRPr="007C0D8D">
        <w:rPr>
          <w:b/>
        </w:rPr>
        <w:t>mid</w:t>
      </w:r>
      <w:r w:rsidR="007C0D8D" w:rsidRPr="0011682D">
        <w:rPr>
          <w:b/>
        </w:rPr>
        <w:t>-</w:t>
      </w:r>
      <w:r w:rsidRPr="00FB1664">
        <w:rPr>
          <w:b/>
        </w:rPr>
        <w:t xml:space="preserve">position, the head restraint shall be adjusted to the higher of the </w:t>
      </w:r>
      <w:r w:rsidR="007C0D8D" w:rsidRPr="007C0D8D">
        <w:rPr>
          <w:b/>
        </w:rPr>
        <w:t>mid</w:t>
      </w:r>
      <w:r w:rsidR="007C0D8D" w:rsidRPr="0011682D">
        <w:rPr>
          <w:b/>
        </w:rPr>
        <w:t>-</w:t>
      </w:r>
      <w:r w:rsidRPr="00FB1664">
        <w:rPr>
          <w:b/>
        </w:rPr>
        <w:t xml:space="preserve">position </w:t>
      </w:r>
      <w:r w:rsidRPr="00E47856">
        <w:rPr>
          <w:b/>
        </w:rPr>
        <w:t>a</w:t>
      </w:r>
      <w:r w:rsidR="00762A49" w:rsidRPr="00E47856">
        <w:rPr>
          <w:b/>
        </w:rPr>
        <w:t>nd/or</w:t>
      </w:r>
      <w:r w:rsidR="00762A49" w:rsidRPr="00FB1664">
        <w:rPr>
          <w:b/>
        </w:rPr>
        <w:t xml:space="preserve"> rear of the </w:t>
      </w:r>
      <w:r w:rsidR="007C0D8D" w:rsidRPr="007C0D8D">
        <w:rPr>
          <w:b/>
        </w:rPr>
        <w:t>mid</w:t>
      </w:r>
      <w:r w:rsidR="007C0D8D" w:rsidRPr="0011682D">
        <w:rPr>
          <w:b/>
        </w:rPr>
        <w:t>-</w:t>
      </w:r>
      <w:r w:rsidR="00762A49" w:rsidRPr="00FB1664">
        <w:rPr>
          <w:b/>
        </w:rPr>
        <w:t>position.</w:t>
      </w:r>
    </w:p>
    <w:p w:rsidR="00287337" w:rsidRPr="003E6297" w:rsidRDefault="00287337" w:rsidP="000F48B7">
      <w:pPr>
        <w:tabs>
          <w:tab w:val="left" w:pos="3360"/>
        </w:tabs>
        <w:spacing w:before="120" w:after="120"/>
        <w:ind w:left="2268" w:right="851"/>
        <w:jc w:val="both"/>
        <w:rPr>
          <w:b/>
        </w:rPr>
      </w:pPr>
      <w:r w:rsidRPr="003E6297">
        <w:rPr>
          <w:b/>
        </w:rPr>
        <w:t>For head restraints not adjustable for height, th</w:t>
      </w:r>
      <w:r w:rsidR="00762A49" w:rsidRPr="003E6297">
        <w:rPr>
          <w:b/>
        </w:rPr>
        <w:t>e fixed position shall be used.</w:t>
      </w:r>
    </w:p>
    <w:p w:rsidR="00287337" w:rsidRPr="003E6297" w:rsidRDefault="00287337" w:rsidP="00287614">
      <w:pPr>
        <w:tabs>
          <w:tab w:val="left" w:pos="1418"/>
          <w:tab w:val="left" w:pos="3360"/>
        </w:tabs>
        <w:spacing w:before="120" w:after="120"/>
        <w:ind w:left="2268" w:right="851"/>
        <w:jc w:val="both"/>
        <w:rPr>
          <w:b/>
        </w:rPr>
      </w:pPr>
      <w:r w:rsidRPr="003E6297">
        <w:rPr>
          <w:b/>
        </w:rPr>
        <w:t>If there is only one in-use position, this shall be treated as a head restraint whic</w:t>
      </w:r>
      <w:r w:rsidR="00762A49" w:rsidRPr="003E6297">
        <w:rPr>
          <w:b/>
        </w:rPr>
        <w:t>h is not adjustable for height.</w:t>
      </w:r>
    </w:p>
    <w:p w:rsidR="000844E9" w:rsidRPr="003E6297" w:rsidRDefault="00287337" w:rsidP="00287614">
      <w:pPr>
        <w:tabs>
          <w:tab w:val="left" w:pos="1418"/>
          <w:tab w:val="left" w:pos="3360"/>
        </w:tabs>
        <w:spacing w:before="120" w:after="120"/>
        <w:ind w:left="2268" w:right="851"/>
        <w:jc w:val="both"/>
        <w:rPr>
          <w:b/>
        </w:rPr>
      </w:pPr>
      <w:r w:rsidRPr="003E6297">
        <w:rPr>
          <w:b/>
        </w:rPr>
        <w:t>The CP is defined as the intersection of a horizontal line, on the height of the Z-coordinate of the back-of-head of the mid-sized male (as given in table 1), with the front surface of the head restraint as indicated in Figur</w:t>
      </w:r>
      <w:r w:rsidR="00666BB0" w:rsidRPr="003E6297">
        <w:rPr>
          <w:b/>
        </w:rPr>
        <w:t xml:space="preserve">e 1-1. </w:t>
      </w:r>
    </w:p>
    <w:p w:rsidR="00287337" w:rsidRPr="003E6297" w:rsidRDefault="00B243BE" w:rsidP="00287614">
      <w:pPr>
        <w:tabs>
          <w:tab w:val="left" w:pos="1418"/>
          <w:tab w:val="left" w:pos="3360"/>
        </w:tabs>
        <w:spacing w:before="120" w:after="120"/>
        <w:ind w:left="2268" w:right="851"/>
        <w:jc w:val="both"/>
        <w:rPr>
          <w:b/>
          <w:i/>
        </w:rPr>
      </w:pPr>
      <w:r w:rsidRPr="003E6297">
        <w:rPr>
          <w:b/>
        </w:rPr>
        <w:t>Once established, the point CP</w:t>
      </w:r>
      <w:r w:rsidR="00287337" w:rsidRPr="003E6297">
        <w:rPr>
          <w:b/>
        </w:rPr>
        <w:t xml:space="preserve"> is a virtual seat referenc</w:t>
      </w:r>
      <w:r w:rsidR="000844E9" w:rsidRPr="003E6297">
        <w:rPr>
          <w:b/>
        </w:rPr>
        <w:t>e point (x and z coordinates).</w:t>
      </w:r>
    </w:p>
    <w:p w:rsidR="00287337" w:rsidRPr="00386F6E" w:rsidRDefault="00287337" w:rsidP="00287614">
      <w:pPr>
        <w:tabs>
          <w:tab w:val="left" w:pos="1440"/>
        </w:tabs>
        <w:spacing w:before="120" w:after="120"/>
        <w:ind w:left="2268" w:right="851"/>
        <w:jc w:val="both"/>
        <w:rPr>
          <w:b/>
        </w:rPr>
      </w:pPr>
      <w:r w:rsidRPr="00386F6E">
        <w:rPr>
          <w:b/>
        </w:rPr>
        <w:t>Where CP cannot be determined because the horizontal line through the back-of-head of the mid-sized male is located above the head restraint, the head restraint must be raised to the next locking position to enable the determination of point CP.</w:t>
      </w:r>
    </w:p>
    <w:p w:rsidR="00287337" w:rsidRPr="00751CDC" w:rsidRDefault="00287337" w:rsidP="00287614">
      <w:pPr>
        <w:tabs>
          <w:tab w:val="left" w:pos="1440"/>
        </w:tabs>
        <w:spacing w:before="120" w:after="120"/>
        <w:ind w:left="2268" w:right="851"/>
        <w:jc w:val="both"/>
        <w:rPr>
          <w:b/>
        </w:rPr>
      </w:pPr>
      <w:r w:rsidRPr="00386F6E">
        <w:rPr>
          <w:b/>
        </w:rPr>
        <w:t>In the instance where this will not produce a point of intersection, the CP will be designated at the horizontal top of the head restraint. The horizontal top of the head restraint being defined as the uppermost point on the head restraint, which is determined by lowering a horizontal line in the median longitudina</w:t>
      </w:r>
      <w:r w:rsidRPr="00FB1664">
        <w:rPr>
          <w:b/>
        </w:rPr>
        <w:t>l plane of the designated seating posi</w:t>
      </w:r>
      <w:r w:rsidRPr="00751CDC">
        <w:rPr>
          <w:b/>
        </w:rPr>
        <w:t xml:space="preserve">tion until it touches the head restraint (see Figure 1-4). Where more points are located at the same height, the longitudinally forward most point of the horizontal top of the head </w:t>
      </w:r>
      <w:r w:rsidR="00666BB0" w:rsidRPr="00751CDC">
        <w:rPr>
          <w:b/>
        </w:rPr>
        <w:t>restraint is designated as CP.</w:t>
      </w:r>
    </w:p>
    <w:p w:rsidR="00287337" w:rsidRPr="00FB1664" w:rsidRDefault="00287337" w:rsidP="00287614">
      <w:pPr>
        <w:pStyle w:val="SingleTxtG"/>
        <w:ind w:left="2268"/>
        <w:rPr>
          <w:b/>
          <w:i/>
        </w:rPr>
      </w:pPr>
      <w:r w:rsidRPr="00751CDC">
        <w:rPr>
          <w:b/>
          <w:i/>
        </w:rPr>
        <w:t xml:space="preserve">Note: </w:t>
      </w:r>
      <w:r w:rsidRPr="00751CDC">
        <w:rPr>
          <w:b/>
        </w:rPr>
        <w:t>This par</w:t>
      </w:r>
      <w:r w:rsidR="00DA0583" w:rsidRPr="00751CDC">
        <w:rPr>
          <w:b/>
        </w:rPr>
        <w:t>agraph</w:t>
      </w:r>
      <w:r w:rsidR="007B2271" w:rsidRPr="00751CDC">
        <w:rPr>
          <w:b/>
        </w:rPr>
        <w:t xml:space="preserve"> </w:t>
      </w:r>
      <w:r w:rsidR="00DA0583" w:rsidRPr="00751CDC">
        <w:rPr>
          <w:b/>
        </w:rPr>
        <w:t>2.3.1</w:t>
      </w:r>
      <w:r w:rsidR="007B2271" w:rsidRPr="00751CDC">
        <w:rPr>
          <w:b/>
        </w:rPr>
        <w:t>.</w:t>
      </w:r>
      <w:r w:rsidR="00DA0583" w:rsidRPr="00751CDC">
        <w:rPr>
          <w:b/>
        </w:rPr>
        <w:t xml:space="preserve"> describes only CP</w:t>
      </w:r>
      <w:r w:rsidR="007C0D8D">
        <w:rPr>
          <w:b/>
        </w:rPr>
        <w:t>.</w:t>
      </w:r>
    </w:p>
    <w:p w:rsidR="00287337" w:rsidRPr="00751CDC" w:rsidRDefault="00287337" w:rsidP="000844E9">
      <w:pPr>
        <w:ind w:left="2268" w:right="850"/>
        <w:jc w:val="both"/>
        <w:rPr>
          <w:b/>
        </w:rPr>
      </w:pPr>
      <w:r w:rsidRPr="00751CDC">
        <w:rPr>
          <w:b/>
        </w:rPr>
        <w:lastRenderedPageBreak/>
        <w:t xml:space="preserve">Where CP cannot be determined because the horizontal line through the back-of-head of the mid-sized male is on the level of a gap within the head restraint, CP will be determined using a 165 mm diameter sphere with its centre at the same height level as the horizontal line through the back-of-head of </w:t>
      </w:r>
      <w:r w:rsidR="001A0693" w:rsidRPr="00751CDC">
        <w:rPr>
          <w:b/>
        </w:rPr>
        <w:t>a</w:t>
      </w:r>
      <w:r w:rsidRPr="00751CDC">
        <w:rPr>
          <w:b/>
        </w:rPr>
        <w:t xml:space="preserve"> mid-sized male.</w:t>
      </w:r>
    </w:p>
    <w:p w:rsidR="00287337" w:rsidRPr="00751CDC" w:rsidRDefault="00287337" w:rsidP="00287614">
      <w:pPr>
        <w:spacing w:after="120"/>
        <w:ind w:left="2268" w:right="851"/>
        <w:jc w:val="both"/>
        <w:rPr>
          <w:b/>
        </w:rPr>
      </w:pPr>
      <w:r w:rsidRPr="00751CDC">
        <w:rPr>
          <w:b/>
        </w:rPr>
        <w:t xml:space="preserve">When the sphere is making first contact with the head restraint, </w:t>
      </w:r>
      <w:ins w:id="111" w:author="Peter Davis" w:date="2019-04-29T13:36:00Z">
        <w:r w:rsidR="00E931D1">
          <w:rPr>
            <w:b/>
          </w:rPr>
          <w:t xml:space="preserve">the </w:t>
        </w:r>
      </w:ins>
      <w:r w:rsidRPr="00751CDC">
        <w:rPr>
          <w:b/>
        </w:rPr>
        <w:t xml:space="preserve">CP is designated as the rearmost point of the sphere in the gap area (see </w:t>
      </w:r>
      <w:r w:rsidR="00B243BE" w:rsidRPr="00751CDC">
        <w:rPr>
          <w:b/>
        </w:rPr>
        <w:br/>
      </w:r>
      <w:r w:rsidRPr="00751CDC">
        <w:rPr>
          <w:b/>
        </w:rPr>
        <w:t>Figure 1-5).</w:t>
      </w:r>
    </w:p>
    <w:p w:rsidR="00287337" w:rsidRPr="00751CDC" w:rsidRDefault="00287337" w:rsidP="00287614">
      <w:pPr>
        <w:spacing w:before="120" w:after="120"/>
        <w:ind w:left="2268" w:right="850" w:hanging="1134"/>
        <w:jc w:val="both"/>
        <w:rPr>
          <w:strike/>
        </w:rPr>
      </w:pPr>
      <w:r w:rsidRPr="00751CDC">
        <w:t>2.3.2.</w:t>
      </w:r>
      <w:r w:rsidRPr="00751CDC">
        <w:tab/>
      </w:r>
      <w:r w:rsidRPr="00751CDC">
        <w:rPr>
          <w:strike/>
        </w:rPr>
        <w:t xml:space="preserve">For front outboard head restraints that are prevented by the interior surface of the vehicle roofline from meeting the required height as specified in paragraph 5.1.1.2. of this </w:t>
      </w:r>
      <w:r w:rsidR="00A65507" w:rsidRPr="00751CDC">
        <w:rPr>
          <w:strike/>
        </w:rPr>
        <w:t>Regulation</w:t>
      </w:r>
      <w:r w:rsidRPr="00751CDC">
        <w:rPr>
          <w:strike/>
        </w:rPr>
        <w:t xml:space="preserve">, the requirements of paragraph 5.1.1.4. of this </w:t>
      </w:r>
      <w:r w:rsidR="00A65507" w:rsidRPr="00751CDC">
        <w:rPr>
          <w:strike/>
        </w:rPr>
        <w:t>Regulation</w:t>
      </w:r>
      <w:r w:rsidRPr="00751CDC">
        <w:rPr>
          <w:strike/>
        </w:rPr>
        <w:t xml:space="preserve"> are assessed by the following procedure:</w:t>
      </w:r>
    </w:p>
    <w:p w:rsidR="00287337" w:rsidRPr="00751CDC" w:rsidRDefault="00287337" w:rsidP="00287614">
      <w:pPr>
        <w:spacing w:before="120" w:after="120"/>
        <w:ind w:left="2268" w:right="850" w:hanging="1134"/>
        <w:jc w:val="both"/>
        <w:rPr>
          <w:strike/>
        </w:rPr>
      </w:pPr>
      <w:r w:rsidRPr="00751CDC">
        <w:rPr>
          <w:strike/>
        </w:rPr>
        <w:t>2.3.2.1.</w:t>
      </w:r>
      <w:r w:rsidRPr="00751CDC">
        <w:rPr>
          <w:strike/>
        </w:rPr>
        <w:tab/>
        <w:t>Adjust the head restraint to its maximum height and measure the clearance between the top of the head restraint and the interior surface of the roofline or the rear backlight, by attempting to pass a 25 ± 0.5 mm sphere between them.  In the case of convertibles, the diamete</w:t>
      </w:r>
      <w:r w:rsidR="00287614" w:rsidRPr="00751CDC">
        <w:rPr>
          <w:strike/>
        </w:rPr>
        <w:t>r of the sphere is 50 ± 0.5 mm.</w:t>
      </w:r>
    </w:p>
    <w:p w:rsidR="00287337" w:rsidRPr="00751CDC" w:rsidRDefault="00287337" w:rsidP="00287614">
      <w:pPr>
        <w:spacing w:before="120" w:after="120"/>
        <w:ind w:left="2268" w:right="850" w:hanging="1134"/>
        <w:jc w:val="both"/>
        <w:rPr>
          <w:strike/>
        </w:rPr>
      </w:pPr>
      <w:r w:rsidRPr="00751CDC">
        <w:rPr>
          <w:strike/>
        </w:rPr>
        <w:t>2.3.2.2.</w:t>
      </w:r>
      <w:r w:rsidRPr="00751CDC">
        <w:rPr>
          <w:strike/>
        </w:rPr>
        <w:tab/>
        <w:t xml:space="preserve">Adjust the top of the head restraint to the lowest position of adjustment intended for normal use, other than any non-use position described in paragraph 5.4. of this </w:t>
      </w:r>
      <w:r w:rsidR="00A65507" w:rsidRPr="00751CDC">
        <w:rPr>
          <w:strike/>
        </w:rPr>
        <w:t>Regulation</w:t>
      </w:r>
      <w:r w:rsidR="00287614" w:rsidRPr="00751CDC">
        <w:rPr>
          <w:strike/>
        </w:rPr>
        <w:t>, and measure the height.</w:t>
      </w:r>
    </w:p>
    <w:p w:rsidR="00287337" w:rsidRPr="00751CDC" w:rsidRDefault="00287337" w:rsidP="00287614">
      <w:pPr>
        <w:spacing w:before="120" w:after="120"/>
        <w:ind w:left="2268"/>
        <w:jc w:val="both"/>
        <w:rPr>
          <w:b/>
        </w:rPr>
      </w:pPr>
      <w:r w:rsidRPr="00751CDC">
        <w:rPr>
          <w:b/>
        </w:rPr>
        <w:t>Determination of intersection point IP</w:t>
      </w:r>
    </w:p>
    <w:p w:rsidR="00287337" w:rsidRPr="00751CDC" w:rsidRDefault="00287337" w:rsidP="00287614">
      <w:pPr>
        <w:ind w:left="2268" w:right="850" w:firstLine="7"/>
        <w:jc w:val="both"/>
        <w:rPr>
          <w:b/>
        </w:rPr>
      </w:pPr>
      <w:r w:rsidRPr="00751CDC">
        <w:rPr>
          <w:b/>
        </w:rPr>
        <w:t>Adjust the head restraint to the uppermost position. If the head restraint is</w:t>
      </w:r>
      <w:r w:rsidR="00741CB9">
        <w:rPr>
          <w:b/>
        </w:rPr>
        <w:t xml:space="preserve"> </w:t>
      </w:r>
      <w:r w:rsidRPr="00751CDC">
        <w:rPr>
          <w:b/>
        </w:rPr>
        <w:t>tiltable or adjustable fore-and-aft, the tilt and fore-and-aft adjustment used for the determination of CP will be kept.</w:t>
      </w:r>
    </w:p>
    <w:p w:rsidR="00287337" w:rsidRPr="00751CDC" w:rsidRDefault="00E931D1" w:rsidP="00287614">
      <w:pPr>
        <w:tabs>
          <w:tab w:val="left" w:pos="1418"/>
        </w:tabs>
        <w:spacing w:before="120" w:after="120"/>
        <w:ind w:left="2268" w:right="850" w:firstLine="6"/>
        <w:jc w:val="both"/>
        <w:rPr>
          <w:b/>
        </w:rPr>
      </w:pPr>
      <w:ins w:id="112" w:author="Peter Davis" w:date="2019-04-29T13:36:00Z">
        <w:r>
          <w:rPr>
            <w:b/>
          </w:rPr>
          <w:t xml:space="preserve">The </w:t>
        </w:r>
      </w:ins>
      <w:r w:rsidR="00287337" w:rsidRPr="00751CDC">
        <w:rPr>
          <w:b/>
        </w:rPr>
        <w:t>IP is determined on the front surface of the head restraint as the intersection with a vertical line rearwards</w:t>
      </w:r>
      <w:r w:rsidR="00DA0583" w:rsidRPr="00751CDC">
        <w:rPr>
          <w:b/>
        </w:rPr>
        <w:t xml:space="preserve"> of CP (see Figure 1-2) at the </w:t>
      </w:r>
      <w:r w:rsidR="001B3146" w:rsidRPr="00751CDC">
        <w:rPr>
          <w:b/>
        </w:rPr>
        <w:t>"</w:t>
      </w:r>
      <w:r w:rsidR="00DA0583" w:rsidRPr="00751CDC">
        <w:rPr>
          <w:b/>
        </w:rPr>
        <w:t>distance x</w:t>
      </w:r>
      <w:r w:rsidR="001B3146" w:rsidRPr="00751CDC">
        <w:rPr>
          <w:b/>
        </w:rPr>
        <w:t>"</w:t>
      </w:r>
      <w:r w:rsidR="00287337" w:rsidRPr="00751CDC">
        <w:rPr>
          <w:b/>
        </w:rPr>
        <w:t xml:space="preserve"> (as given in table 1).</w:t>
      </w:r>
    </w:p>
    <w:p w:rsidR="00287337" w:rsidRPr="00751CDC" w:rsidRDefault="00287337" w:rsidP="00287614">
      <w:pPr>
        <w:tabs>
          <w:tab w:val="left" w:pos="1418"/>
          <w:tab w:val="left" w:pos="2040"/>
        </w:tabs>
        <w:ind w:left="2268" w:right="850" w:firstLine="7"/>
        <w:jc w:val="both"/>
        <w:rPr>
          <w:b/>
          <w:i/>
        </w:rPr>
      </w:pPr>
      <w:r w:rsidRPr="00751CDC">
        <w:rPr>
          <w:b/>
        </w:rPr>
        <w:t xml:space="preserve">Where </w:t>
      </w:r>
      <w:ins w:id="113" w:author="Peter Davis" w:date="2019-04-29T13:36:00Z">
        <w:r w:rsidR="00E931D1">
          <w:rPr>
            <w:b/>
          </w:rPr>
          <w:t xml:space="preserve">the </w:t>
        </w:r>
      </w:ins>
      <w:r w:rsidRPr="00751CDC">
        <w:rPr>
          <w:b/>
        </w:rPr>
        <w:t>IP would be located rearwards of the</w:t>
      </w:r>
      <w:r w:rsidR="000E4723" w:rsidRPr="00751CDC">
        <w:rPr>
          <w:b/>
        </w:rPr>
        <w:t xml:space="preserve"> </w:t>
      </w:r>
      <w:r w:rsidRPr="00751CDC">
        <w:rPr>
          <w:b/>
        </w:rPr>
        <w:t>horizontal top</w:t>
      </w:r>
      <w:r w:rsidR="000E4723" w:rsidRPr="00751CDC">
        <w:rPr>
          <w:b/>
        </w:rPr>
        <w:t xml:space="preserve"> </w:t>
      </w:r>
      <w:r w:rsidRPr="00751CDC">
        <w:rPr>
          <w:b/>
        </w:rPr>
        <w:t xml:space="preserve">of the head restraint, </w:t>
      </w:r>
      <w:ins w:id="114" w:author="Peter Davis" w:date="2019-04-29T13:36:00Z">
        <w:r w:rsidR="00E931D1">
          <w:rPr>
            <w:b/>
          </w:rPr>
          <w:t xml:space="preserve">the </w:t>
        </w:r>
      </w:ins>
      <w:r w:rsidRPr="00751CDC">
        <w:rPr>
          <w:b/>
        </w:rPr>
        <w:t>IP will be designated at the horizontal top of the head restraint (see Figure 1-4).</w:t>
      </w:r>
    </w:p>
    <w:p w:rsidR="00287337" w:rsidRPr="00751CDC" w:rsidRDefault="00287337" w:rsidP="00287614">
      <w:pPr>
        <w:spacing w:before="120" w:after="120"/>
        <w:ind w:left="2268" w:right="850"/>
        <w:rPr>
          <w:b/>
          <w:i/>
        </w:rPr>
      </w:pPr>
      <w:r w:rsidRPr="00751CDC">
        <w:rPr>
          <w:b/>
          <w:i/>
        </w:rPr>
        <w:t>Note</w:t>
      </w:r>
      <w:r w:rsidR="00DA0583" w:rsidRPr="00751CDC">
        <w:rPr>
          <w:b/>
        </w:rPr>
        <w:t xml:space="preserve">: consider all references to </w:t>
      </w:r>
      <w:r w:rsidR="001B3146" w:rsidRPr="00751CDC">
        <w:rPr>
          <w:b/>
        </w:rPr>
        <w:t>"</w:t>
      </w:r>
      <w:r w:rsidR="00DA0583" w:rsidRPr="00751CDC">
        <w:rPr>
          <w:b/>
        </w:rPr>
        <w:t>horizontal top</w:t>
      </w:r>
      <w:r w:rsidR="001B3146" w:rsidRPr="00751CDC">
        <w:rPr>
          <w:b/>
        </w:rPr>
        <w:t>"</w:t>
      </w:r>
      <w:r w:rsidRPr="00751CDC">
        <w:rPr>
          <w:b/>
        </w:rPr>
        <w:t xml:space="preserve"> for similar solution.</w:t>
      </w:r>
    </w:p>
    <w:p w:rsidR="00C848EC" w:rsidRPr="00751CDC" w:rsidRDefault="00287337" w:rsidP="00151BA0">
      <w:pPr>
        <w:spacing w:before="120" w:after="120"/>
        <w:ind w:left="2268" w:right="850"/>
        <w:jc w:val="both"/>
        <w:rPr>
          <w:b/>
        </w:rPr>
      </w:pPr>
      <w:r w:rsidRPr="00751CDC">
        <w:rPr>
          <w:b/>
        </w:rPr>
        <w:t>Where the CP is designated at the horizontal top of the head restraint in paragraph 2.3.1.</w:t>
      </w:r>
      <w:r w:rsidR="006B285F" w:rsidRPr="00751CDC">
        <w:rPr>
          <w:b/>
        </w:rPr>
        <w:t xml:space="preserve"> of this Annex</w:t>
      </w:r>
      <w:r w:rsidRPr="00751CDC">
        <w:rPr>
          <w:b/>
        </w:rPr>
        <w:t xml:space="preserve">, and there is no existing point of </w:t>
      </w:r>
      <w:ins w:id="115" w:author="Peter Davis" w:date="2019-04-29T13:37:00Z">
        <w:r w:rsidR="00E931D1">
          <w:rPr>
            <w:b/>
          </w:rPr>
          <w:t xml:space="preserve">the </w:t>
        </w:r>
      </w:ins>
      <w:r w:rsidRPr="00751CDC">
        <w:rPr>
          <w:b/>
        </w:rPr>
        <w:t xml:space="preserve">IP on the head restraint surface, </w:t>
      </w:r>
      <w:ins w:id="116" w:author="Peter Davis" w:date="2019-04-29T13:37:00Z">
        <w:r w:rsidR="00E931D1">
          <w:rPr>
            <w:b/>
          </w:rPr>
          <w:t xml:space="preserve">the </w:t>
        </w:r>
      </w:ins>
      <w:r w:rsidRPr="00751CDC">
        <w:rPr>
          <w:b/>
        </w:rPr>
        <w:t xml:space="preserve">IP </w:t>
      </w:r>
      <w:ins w:id="117" w:author="Peter Davis" w:date="2019-04-29T13:37:00Z">
        <w:r w:rsidR="00E931D1">
          <w:rPr>
            <w:b/>
          </w:rPr>
          <w:t>shall be</w:t>
        </w:r>
      </w:ins>
      <w:del w:id="118" w:author="Peter Davis" w:date="2019-04-29T13:37:00Z">
        <w:r w:rsidRPr="00751CDC" w:rsidDel="00E931D1">
          <w:rPr>
            <w:b/>
          </w:rPr>
          <w:delText>is also</w:delText>
        </w:r>
      </w:del>
      <w:r w:rsidRPr="00751CDC">
        <w:rPr>
          <w:b/>
        </w:rPr>
        <w:t xml:space="preserve"> designated on the horizontal top of the head </w:t>
      </w:r>
      <w:r w:rsidR="000E4723" w:rsidRPr="00751CDC">
        <w:rPr>
          <w:b/>
        </w:rPr>
        <w:t>restraint a</w:t>
      </w:r>
      <w:r w:rsidRPr="00751CDC">
        <w:rPr>
          <w:b/>
        </w:rPr>
        <w:t>s determined in a</w:t>
      </w:r>
      <w:r w:rsidR="006630FE" w:rsidRPr="00751CDC">
        <w:rPr>
          <w:b/>
        </w:rPr>
        <w:t>ccordance with paragraph 2.3.1.</w:t>
      </w:r>
      <w:r w:rsidR="006B285F" w:rsidRPr="00751CDC">
        <w:rPr>
          <w:b/>
        </w:rPr>
        <w:t xml:space="preserve"> of this Annex.</w:t>
      </w:r>
    </w:p>
    <w:p w:rsidR="00287337" w:rsidRPr="00751CDC" w:rsidRDefault="00287337" w:rsidP="00287614">
      <w:pPr>
        <w:spacing w:before="120" w:after="120"/>
        <w:ind w:left="2268" w:right="850"/>
        <w:jc w:val="both"/>
        <w:rPr>
          <w:b/>
        </w:rPr>
      </w:pPr>
      <w:r w:rsidRPr="00751CDC">
        <w:rPr>
          <w:b/>
        </w:rPr>
        <w:t xml:space="preserve">The determined </w:t>
      </w:r>
      <w:del w:id="119" w:author="Peter Davis" w:date="2019-04-29T13:38:00Z">
        <w:r w:rsidRPr="00751CDC" w:rsidDel="00E931D1">
          <w:rPr>
            <w:b/>
          </w:rPr>
          <w:delText xml:space="preserve">point </w:delText>
        </w:r>
      </w:del>
      <w:r w:rsidR="001B3146" w:rsidRPr="00751CDC">
        <w:rPr>
          <w:b/>
        </w:rPr>
        <w:t>"</w:t>
      </w:r>
      <w:r w:rsidRPr="00751CDC">
        <w:rPr>
          <w:b/>
        </w:rPr>
        <w:t>IP</w:t>
      </w:r>
      <w:r w:rsidR="001B3146" w:rsidRPr="00751CDC">
        <w:rPr>
          <w:b/>
        </w:rPr>
        <w:t>"</w:t>
      </w:r>
      <w:r w:rsidRPr="00751CDC">
        <w:rPr>
          <w:b/>
        </w:rPr>
        <w:t xml:space="preserve"> will be k</w:t>
      </w:r>
      <w:r w:rsidR="00287614" w:rsidRPr="00751CDC">
        <w:rPr>
          <w:b/>
        </w:rPr>
        <w:t>ept in any adjustment position.</w:t>
      </w:r>
    </w:p>
    <w:p w:rsidR="00287337" w:rsidRPr="00751CDC" w:rsidRDefault="00287337" w:rsidP="0038359F">
      <w:pPr>
        <w:spacing w:before="120" w:after="120"/>
        <w:ind w:left="2268" w:right="850"/>
        <w:jc w:val="both"/>
        <w:rPr>
          <w:b/>
        </w:rPr>
      </w:pPr>
      <w:r w:rsidRPr="00751CDC">
        <w:rPr>
          <w:b/>
        </w:rPr>
        <w:t xml:space="preserve">For head restraints not adjustable for height, </w:t>
      </w:r>
      <w:ins w:id="120" w:author="Peter Davis" w:date="2019-04-29T13:38:00Z">
        <w:r w:rsidR="00E931D1">
          <w:rPr>
            <w:b/>
          </w:rPr>
          <w:t xml:space="preserve">the </w:t>
        </w:r>
      </w:ins>
      <w:r w:rsidRPr="00751CDC">
        <w:rPr>
          <w:b/>
        </w:rPr>
        <w:t>IP is to be de</w:t>
      </w:r>
      <w:r w:rsidR="0038359F" w:rsidRPr="00751CDC">
        <w:rPr>
          <w:b/>
        </w:rPr>
        <w:t>termined in the fixed position.</w:t>
      </w:r>
    </w:p>
    <w:p w:rsidR="00FF175B" w:rsidRPr="00751CDC" w:rsidRDefault="00FF175B">
      <w:pPr>
        <w:suppressAutoHyphens w:val="0"/>
        <w:spacing w:line="240" w:lineRule="auto"/>
        <w:rPr>
          <w:b/>
        </w:rPr>
      </w:pPr>
    </w:p>
    <w:p w:rsidR="00451961" w:rsidRPr="00751CDC" w:rsidRDefault="00451961" w:rsidP="0038359F">
      <w:pPr>
        <w:spacing w:before="120" w:after="120"/>
        <w:ind w:left="1134" w:right="850"/>
        <w:jc w:val="both"/>
        <w:rPr>
          <w:b/>
        </w:rPr>
      </w:pPr>
    </w:p>
    <w:p w:rsidR="00451961" w:rsidRPr="00751CDC" w:rsidRDefault="00451961" w:rsidP="0038359F">
      <w:pPr>
        <w:spacing w:before="120" w:after="120"/>
        <w:ind w:left="1134" w:right="850"/>
        <w:jc w:val="both"/>
        <w:rPr>
          <w:b/>
        </w:rPr>
      </w:pPr>
    </w:p>
    <w:p w:rsidR="00451961" w:rsidRPr="00751CDC" w:rsidRDefault="005E4732" w:rsidP="005E4732">
      <w:pPr>
        <w:tabs>
          <w:tab w:val="left" w:pos="3600"/>
        </w:tabs>
        <w:spacing w:before="120" w:after="120"/>
        <w:ind w:left="1134" w:right="850"/>
        <w:jc w:val="both"/>
        <w:rPr>
          <w:b/>
        </w:rPr>
      </w:pPr>
      <w:r>
        <w:rPr>
          <w:b/>
        </w:rPr>
        <w:tab/>
      </w:r>
    </w:p>
    <w:p w:rsidR="005E4732" w:rsidRDefault="005E4732">
      <w:pPr>
        <w:suppressAutoHyphens w:val="0"/>
        <w:spacing w:line="240" w:lineRule="auto"/>
        <w:rPr>
          <w:b/>
        </w:rPr>
      </w:pPr>
      <w:r>
        <w:rPr>
          <w:b/>
        </w:rPr>
        <w:br w:type="page"/>
      </w:r>
    </w:p>
    <w:p w:rsidR="006553D0" w:rsidRPr="006553D0" w:rsidRDefault="006553D0" w:rsidP="006553D0">
      <w:pPr>
        <w:spacing w:before="120" w:after="120"/>
        <w:ind w:left="1134" w:right="850"/>
        <w:jc w:val="both"/>
        <w:rPr>
          <w:b/>
        </w:rPr>
      </w:pPr>
      <w:r w:rsidRPr="006553D0">
        <w:rPr>
          <w:b/>
        </w:rPr>
        <w:lastRenderedPageBreak/>
        <w:t>Table 1</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644"/>
        <w:gridCol w:w="1766"/>
        <w:gridCol w:w="1972"/>
        <w:gridCol w:w="1679"/>
        <w:gridCol w:w="1309"/>
      </w:tblGrid>
      <w:tr w:rsidR="006553D0" w:rsidRPr="002E071E" w:rsidTr="00741725">
        <w:trPr>
          <w:trHeight w:val="1140"/>
          <w:tblHeader/>
        </w:trPr>
        <w:tc>
          <w:tcPr>
            <w:tcW w:w="7370" w:type="dxa"/>
            <w:gridSpan w:val="5"/>
            <w:tcBorders>
              <w:top w:val="single" w:sz="4" w:space="0" w:color="auto"/>
              <w:bottom w:val="single" w:sz="12" w:space="0" w:color="auto"/>
            </w:tcBorders>
            <w:shd w:val="clear" w:color="auto" w:fill="auto"/>
            <w:vAlign w:val="bottom"/>
          </w:tcPr>
          <w:p w:rsidR="006553D0" w:rsidRPr="002E071E" w:rsidRDefault="006553D0" w:rsidP="00741725">
            <w:pPr>
              <w:suppressAutoHyphens w:val="0"/>
              <w:spacing w:before="80" w:after="80" w:line="200" w:lineRule="exact"/>
              <w:ind w:right="113"/>
              <w:rPr>
                <w:rFonts w:eastAsia="MS Mincho"/>
                <w:b/>
                <w:i/>
                <w:sz w:val="16"/>
              </w:rPr>
            </w:pPr>
            <w:r w:rsidRPr="002E071E">
              <w:rPr>
                <w:rFonts w:eastAsia="MS Mincho"/>
                <w:b/>
                <w:i/>
                <w:sz w:val="16"/>
              </w:rPr>
              <w:t>Head position table</w:t>
            </w:r>
            <w:r w:rsidRPr="002E071E">
              <w:rPr>
                <w:rFonts w:eastAsia="MS Mincho"/>
                <w:b/>
                <w:i/>
                <w:sz w:val="16"/>
              </w:rPr>
              <w:br/>
              <w:t xml:space="preserve">Location of the back-of-head of two designated males in automotive posture </w:t>
            </w:r>
            <w:r w:rsidRPr="002E071E">
              <w:rPr>
                <w:rFonts w:eastAsia="MS Mincho"/>
                <w:b/>
                <w:i/>
                <w:sz w:val="16"/>
              </w:rPr>
              <w:br/>
              <w:t xml:space="preserve">with respect to the R-point at several design torso angles, </w:t>
            </w:r>
            <w:r w:rsidRPr="002E071E">
              <w:rPr>
                <w:rFonts w:eastAsia="MS Mincho"/>
                <w:b/>
                <w:i/>
                <w:sz w:val="16"/>
              </w:rPr>
              <w:br/>
              <w:t>and their in-between "distance x"</w:t>
            </w:r>
          </w:p>
        </w:tc>
      </w:tr>
      <w:tr w:rsidR="006553D0" w:rsidRPr="002E071E" w:rsidTr="00741725">
        <w:trPr>
          <w:trHeight w:val="1335"/>
        </w:trPr>
        <w:tc>
          <w:tcPr>
            <w:tcW w:w="644" w:type="dxa"/>
            <w:tcBorders>
              <w:top w:val="single" w:sz="12" w:space="0" w:color="auto"/>
            </w:tcBorders>
            <w:shd w:val="clear" w:color="auto" w:fill="auto"/>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Design torso angle</w:t>
            </w:r>
          </w:p>
        </w:tc>
        <w:tc>
          <w:tcPr>
            <w:tcW w:w="1766" w:type="dxa"/>
            <w:tcBorders>
              <w:top w:val="single" w:sz="12" w:space="0" w:color="auto"/>
            </w:tcBorders>
            <w:shd w:val="clear" w:color="auto" w:fill="auto"/>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 xml:space="preserve">X-coordinate of back-of-head calculated for the mid-sized male </w:t>
            </w:r>
          </w:p>
          <w:p w:rsidR="006553D0" w:rsidRPr="002E071E" w:rsidRDefault="006553D0" w:rsidP="00741725">
            <w:pPr>
              <w:suppressAutoHyphens w:val="0"/>
              <w:spacing w:before="40" w:after="40" w:line="220" w:lineRule="exact"/>
              <w:ind w:right="113"/>
              <w:rPr>
                <w:rFonts w:eastAsia="MS Mincho"/>
                <w:b/>
                <w:sz w:val="18"/>
              </w:rPr>
            </w:pPr>
          </w:p>
        </w:tc>
        <w:tc>
          <w:tcPr>
            <w:tcW w:w="1972" w:type="dxa"/>
            <w:tcBorders>
              <w:top w:val="single" w:sz="12" w:space="0" w:color="auto"/>
            </w:tcBorders>
            <w:shd w:val="clear" w:color="auto" w:fill="auto"/>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Z-coordinate of back-of-head calculated for the mid-sized male</w:t>
            </w:r>
          </w:p>
          <w:p w:rsidR="006553D0" w:rsidRPr="002E071E" w:rsidRDefault="006553D0" w:rsidP="00741725">
            <w:pPr>
              <w:suppressAutoHyphens w:val="0"/>
              <w:spacing w:before="40" w:after="40" w:line="220" w:lineRule="exact"/>
              <w:ind w:right="113"/>
              <w:rPr>
                <w:rFonts w:eastAsia="MS Mincho"/>
                <w:b/>
                <w:sz w:val="18"/>
              </w:rPr>
            </w:pPr>
          </w:p>
        </w:tc>
        <w:tc>
          <w:tcPr>
            <w:tcW w:w="1679" w:type="dxa"/>
            <w:tcBorders>
              <w:top w:val="single" w:sz="12" w:space="0" w:color="auto"/>
            </w:tcBorders>
            <w:shd w:val="clear" w:color="auto" w:fill="auto"/>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 xml:space="preserve">X-coordinate of back-of-head calculated for large male </w:t>
            </w:r>
            <w:r w:rsidRPr="002E071E">
              <w:rPr>
                <w:rFonts w:eastAsia="MS Mincho"/>
                <w:b/>
                <w:sz w:val="18"/>
                <w:vertAlign w:val="superscript"/>
              </w:rPr>
              <w:t>2</w:t>
            </w:r>
          </w:p>
        </w:tc>
        <w:tc>
          <w:tcPr>
            <w:tcW w:w="1309" w:type="dxa"/>
            <w:tcBorders>
              <w:top w:val="single" w:sz="12" w:space="0" w:color="auto"/>
            </w:tcBorders>
            <w:shd w:val="clear" w:color="auto" w:fill="auto"/>
          </w:tcPr>
          <w:p w:rsidR="006553D0" w:rsidRPr="002E071E" w:rsidRDefault="006553D0" w:rsidP="00741725">
            <w:pPr>
              <w:suppressAutoHyphens w:val="0"/>
              <w:spacing w:before="40" w:after="40" w:line="220" w:lineRule="exact"/>
              <w:rPr>
                <w:rFonts w:eastAsia="MS Mincho"/>
                <w:b/>
                <w:sz w:val="18"/>
              </w:rPr>
            </w:pPr>
            <w:r w:rsidRPr="002E071E">
              <w:rPr>
                <w:rFonts w:eastAsia="MS Mincho"/>
                <w:b/>
                <w:sz w:val="18"/>
              </w:rPr>
              <w:t>"Distance x":</w:t>
            </w:r>
            <w:r w:rsidRPr="002E071E">
              <w:rPr>
                <w:rFonts w:eastAsia="MS Mincho"/>
                <w:b/>
                <w:sz w:val="18"/>
              </w:rPr>
              <w:br/>
              <w:t xml:space="preserve">distance between X-coordinates of  back-of-head of both males </w:t>
            </w:r>
          </w:p>
        </w:tc>
      </w:tr>
      <w:tr w:rsidR="006553D0" w:rsidRPr="002E071E" w:rsidTr="00741725">
        <w:trPr>
          <w:trHeight w:val="270"/>
        </w:trPr>
        <w:tc>
          <w:tcPr>
            <w:tcW w:w="644"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 </w:t>
            </w:r>
          </w:p>
        </w:tc>
        <w:tc>
          <w:tcPr>
            <w:tcW w:w="1766"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504.5*sin(design torso angle - 2.6)+71</w:t>
            </w:r>
          </w:p>
        </w:tc>
        <w:tc>
          <w:tcPr>
            <w:tcW w:w="1972"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504.5*cos(design torso</w:t>
            </w:r>
          </w:p>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angle - 2.6)+203</w:t>
            </w:r>
          </w:p>
        </w:tc>
        <w:tc>
          <w:tcPr>
            <w:tcW w:w="167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593*sin(design torso</w:t>
            </w:r>
          </w:p>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angle - 2.6)+76</w:t>
            </w:r>
          </w:p>
        </w:tc>
        <w:tc>
          <w:tcPr>
            <w:tcW w:w="1309" w:type="dxa"/>
            <w:shd w:val="clear" w:color="auto" w:fill="auto"/>
            <w:noWrap/>
          </w:tcPr>
          <w:p w:rsidR="006553D0" w:rsidRPr="002E071E" w:rsidRDefault="006553D0" w:rsidP="00741725">
            <w:pPr>
              <w:suppressAutoHyphens w:val="0"/>
              <w:spacing w:before="40" w:after="40" w:line="220" w:lineRule="exact"/>
              <w:rPr>
                <w:rFonts w:eastAsia="MS Mincho"/>
                <w:b/>
                <w:sz w:val="18"/>
              </w:rPr>
            </w:pPr>
            <w:r w:rsidRPr="002E071E">
              <w:rPr>
                <w:rFonts w:eastAsia="MS Mincho"/>
                <w:b/>
                <w:sz w:val="18"/>
              </w:rPr>
              <w:t>88.5* sin(design torso angle-2.6)+5</w:t>
            </w:r>
          </w:p>
        </w:tc>
      </w:tr>
      <w:tr w:rsidR="006553D0" w:rsidRPr="002E071E" w:rsidTr="00741725">
        <w:trPr>
          <w:trHeight w:val="255"/>
        </w:trPr>
        <w:tc>
          <w:tcPr>
            <w:tcW w:w="644"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5</w:t>
            </w:r>
          </w:p>
        </w:tc>
        <w:tc>
          <w:tcPr>
            <w:tcW w:w="1766"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92</w:t>
            </w:r>
          </w:p>
        </w:tc>
        <w:tc>
          <w:tcPr>
            <w:tcW w:w="1972"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707</w:t>
            </w:r>
          </w:p>
        </w:tc>
        <w:tc>
          <w:tcPr>
            <w:tcW w:w="167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101</w:t>
            </w:r>
          </w:p>
        </w:tc>
        <w:tc>
          <w:tcPr>
            <w:tcW w:w="130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9</w:t>
            </w:r>
          </w:p>
        </w:tc>
      </w:tr>
      <w:tr w:rsidR="006553D0" w:rsidRPr="002E071E" w:rsidTr="00741725">
        <w:trPr>
          <w:trHeight w:val="255"/>
        </w:trPr>
        <w:tc>
          <w:tcPr>
            <w:tcW w:w="644"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w:t>
            </w:r>
          </w:p>
        </w:tc>
        <w:tc>
          <w:tcPr>
            <w:tcW w:w="1766"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101</w:t>
            </w:r>
          </w:p>
        </w:tc>
        <w:tc>
          <w:tcPr>
            <w:tcW w:w="1972"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707</w:t>
            </w:r>
          </w:p>
        </w:tc>
        <w:tc>
          <w:tcPr>
            <w:tcW w:w="167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111</w:t>
            </w:r>
          </w:p>
        </w:tc>
        <w:tc>
          <w:tcPr>
            <w:tcW w:w="130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10</w:t>
            </w:r>
          </w:p>
        </w:tc>
      </w:tr>
      <w:tr w:rsidR="006553D0" w:rsidRPr="002E071E" w:rsidTr="00741725">
        <w:trPr>
          <w:trHeight w:val="255"/>
        </w:trPr>
        <w:tc>
          <w:tcPr>
            <w:tcW w:w="644"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7</w:t>
            </w:r>
          </w:p>
        </w:tc>
        <w:tc>
          <w:tcPr>
            <w:tcW w:w="1766"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110</w:t>
            </w:r>
          </w:p>
        </w:tc>
        <w:tc>
          <w:tcPr>
            <w:tcW w:w="1972"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706</w:t>
            </w:r>
          </w:p>
        </w:tc>
        <w:tc>
          <w:tcPr>
            <w:tcW w:w="167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121</w:t>
            </w:r>
          </w:p>
        </w:tc>
        <w:tc>
          <w:tcPr>
            <w:tcW w:w="130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12</w:t>
            </w:r>
          </w:p>
        </w:tc>
      </w:tr>
      <w:tr w:rsidR="006553D0" w:rsidRPr="002E071E" w:rsidTr="00741725">
        <w:trPr>
          <w:trHeight w:val="255"/>
        </w:trPr>
        <w:tc>
          <w:tcPr>
            <w:tcW w:w="644"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8</w:t>
            </w:r>
          </w:p>
        </w:tc>
        <w:tc>
          <w:tcPr>
            <w:tcW w:w="1766"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118</w:t>
            </w:r>
          </w:p>
        </w:tc>
        <w:tc>
          <w:tcPr>
            <w:tcW w:w="1972"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705</w:t>
            </w:r>
          </w:p>
        </w:tc>
        <w:tc>
          <w:tcPr>
            <w:tcW w:w="167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132</w:t>
            </w:r>
          </w:p>
        </w:tc>
        <w:tc>
          <w:tcPr>
            <w:tcW w:w="130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13</w:t>
            </w:r>
          </w:p>
        </w:tc>
      </w:tr>
      <w:tr w:rsidR="006553D0" w:rsidRPr="002E071E" w:rsidTr="00741725">
        <w:trPr>
          <w:trHeight w:val="255"/>
        </w:trPr>
        <w:tc>
          <w:tcPr>
            <w:tcW w:w="644"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9</w:t>
            </w:r>
          </w:p>
        </w:tc>
        <w:tc>
          <w:tcPr>
            <w:tcW w:w="1766"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127</w:t>
            </w:r>
          </w:p>
        </w:tc>
        <w:tc>
          <w:tcPr>
            <w:tcW w:w="1972"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704</w:t>
            </w:r>
          </w:p>
        </w:tc>
        <w:tc>
          <w:tcPr>
            <w:tcW w:w="167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142</w:t>
            </w:r>
          </w:p>
        </w:tc>
        <w:tc>
          <w:tcPr>
            <w:tcW w:w="130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15</w:t>
            </w:r>
          </w:p>
        </w:tc>
      </w:tr>
      <w:tr w:rsidR="006553D0" w:rsidRPr="002E071E" w:rsidTr="00741725">
        <w:trPr>
          <w:trHeight w:val="255"/>
        </w:trPr>
        <w:tc>
          <w:tcPr>
            <w:tcW w:w="644"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10</w:t>
            </w:r>
          </w:p>
        </w:tc>
        <w:tc>
          <w:tcPr>
            <w:tcW w:w="1766"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136</w:t>
            </w:r>
          </w:p>
        </w:tc>
        <w:tc>
          <w:tcPr>
            <w:tcW w:w="1972"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703</w:t>
            </w:r>
          </w:p>
        </w:tc>
        <w:tc>
          <w:tcPr>
            <w:tcW w:w="167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152</w:t>
            </w:r>
          </w:p>
        </w:tc>
        <w:tc>
          <w:tcPr>
            <w:tcW w:w="130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16</w:t>
            </w:r>
          </w:p>
        </w:tc>
      </w:tr>
      <w:tr w:rsidR="006553D0" w:rsidRPr="002E071E" w:rsidTr="00741725">
        <w:trPr>
          <w:trHeight w:val="255"/>
        </w:trPr>
        <w:tc>
          <w:tcPr>
            <w:tcW w:w="644"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11</w:t>
            </w:r>
          </w:p>
        </w:tc>
        <w:tc>
          <w:tcPr>
            <w:tcW w:w="1766"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145</w:t>
            </w:r>
          </w:p>
        </w:tc>
        <w:tc>
          <w:tcPr>
            <w:tcW w:w="1972"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702</w:t>
            </w:r>
          </w:p>
        </w:tc>
        <w:tc>
          <w:tcPr>
            <w:tcW w:w="167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163</w:t>
            </w:r>
          </w:p>
        </w:tc>
        <w:tc>
          <w:tcPr>
            <w:tcW w:w="130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18</w:t>
            </w:r>
          </w:p>
        </w:tc>
      </w:tr>
      <w:tr w:rsidR="006553D0" w:rsidRPr="002E071E" w:rsidTr="00741725">
        <w:trPr>
          <w:trHeight w:val="255"/>
        </w:trPr>
        <w:tc>
          <w:tcPr>
            <w:tcW w:w="644"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12</w:t>
            </w:r>
          </w:p>
        </w:tc>
        <w:tc>
          <w:tcPr>
            <w:tcW w:w="1766"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153</w:t>
            </w:r>
          </w:p>
        </w:tc>
        <w:tc>
          <w:tcPr>
            <w:tcW w:w="1972"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701</w:t>
            </w:r>
          </w:p>
        </w:tc>
        <w:tc>
          <w:tcPr>
            <w:tcW w:w="167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173</w:t>
            </w:r>
          </w:p>
        </w:tc>
        <w:tc>
          <w:tcPr>
            <w:tcW w:w="130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19</w:t>
            </w:r>
          </w:p>
        </w:tc>
      </w:tr>
      <w:tr w:rsidR="006553D0" w:rsidRPr="002E071E" w:rsidTr="00741725">
        <w:trPr>
          <w:trHeight w:val="255"/>
        </w:trPr>
        <w:tc>
          <w:tcPr>
            <w:tcW w:w="644"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13</w:t>
            </w:r>
          </w:p>
        </w:tc>
        <w:tc>
          <w:tcPr>
            <w:tcW w:w="1766"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162</w:t>
            </w:r>
          </w:p>
        </w:tc>
        <w:tc>
          <w:tcPr>
            <w:tcW w:w="1972"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699</w:t>
            </w:r>
          </w:p>
        </w:tc>
        <w:tc>
          <w:tcPr>
            <w:tcW w:w="167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183</w:t>
            </w:r>
          </w:p>
        </w:tc>
        <w:tc>
          <w:tcPr>
            <w:tcW w:w="130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21</w:t>
            </w:r>
          </w:p>
        </w:tc>
      </w:tr>
      <w:tr w:rsidR="006553D0" w:rsidRPr="002E071E" w:rsidTr="00741725">
        <w:trPr>
          <w:trHeight w:val="255"/>
        </w:trPr>
        <w:tc>
          <w:tcPr>
            <w:tcW w:w="644"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14</w:t>
            </w:r>
          </w:p>
        </w:tc>
        <w:tc>
          <w:tcPr>
            <w:tcW w:w="1766"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171</w:t>
            </w:r>
          </w:p>
        </w:tc>
        <w:tc>
          <w:tcPr>
            <w:tcW w:w="1972"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698</w:t>
            </w:r>
          </w:p>
        </w:tc>
        <w:tc>
          <w:tcPr>
            <w:tcW w:w="167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193</w:t>
            </w:r>
          </w:p>
        </w:tc>
        <w:tc>
          <w:tcPr>
            <w:tcW w:w="130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22</w:t>
            </w:r>
          </w:p>
        </w:tc>
      </w:tr>
      <w:tr w:rsidR="006553D0" w:rsidRPr="002E071E" w:rsidTr="00741725">
        <w:trPr>
          <w:trHeight w:val="255"/>
        </w:trPr>
        <w:tc>
          <w:tcPr>
            <w:tcW w:w="644"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15</w:t>
            </w:r>
          </w:p>
        </w:tc>
        <w:tc>
          <w:tcPr>
            <w:tcW w:w="1766"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179</w:t>
            </w:r>
          </w:p>
        </w:tc>
        <w:tc>
          <w:tcPr>
            <w:tcW w:w="1972"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696</w:t>
            </w:r>
          </w:p>
        </w:tc>
        <w:tc>
          <w:tcPr>
            <w:tcW w:w="167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203</w:t>
            </w:r>
          </w:p>
        </w:tc>
        <w:tc>
          <w:tcPr>
            <w:tcW w:w="130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24</w:t>
            </w:r>
          </w:p>
        </w:tc>
      </w:tr>
      <w:tr w:rsidR="006553D0" w:rsidRPr="002E071E" w:rsidTr="00741725">
        <w:trPr>
          <w:trHeight w:val="255"/>
        </w:trPr>
        <w:tc>
          <w:tcPr>
            <w:tcW w:w="644"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16</w:t>
            </w:r>
          </w:p>
        </w:tc>
        <w:tc>
          <w:tcPr>
            <w:tcW w:w="1766"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188</w:t>
            </w:r>
          </w:p>
        </w:tc>
        <w:tc>
          <w:tcPr>
            <w:tcW w:w="1972"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694</w:t>
            </w:r>
          </w:p>
        </w:tc>
        <w:tc>
          <w:tcPr>
            <w:tcW w:w="167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213</w:t>
            </w:r>
          </w:p>
        </w:tc>
        <w:tc>
          <w:tcPr>
            <w:tcW w:w="130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26</w:t>
            </w:r>
          </w:p>
        </w:tc>
      </w:tr>
      <w:tr w:rsidR="006553D0" w:rsidRPr="002E071E" w:rsidTr="00741725">
        <w:trPr>
          <w:trHeight w:val="255"/>
        </w:trPr>
        <w:tc>
          <w:tcPr>
            <w:tcW w:w="644"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17</w:t>
            </w:r>
          </w:p>
        </w:tc>
        <w:tc>
          <w:tcPr>
            <w:tcW w:w="1766"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196</w:t>
            </w:r>
          </w:p>
        </w:tc>
        <w:tc>
          <w:tcPr>
            <w:tcW w:w="1972"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692</w:t>
            </w:r>
          </w:p>
        </w:tc>
        <w:tc>
          <w:tcPr>
            <w:tcW w:w="167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223</w:t>
            </w:r>
          </w:p>
        </w:tc>
        <w:tc>
          <w:tcPr>
            <w:tcW w:w="130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27</w:t>
            </w:r>
          </w:p>
        </w:tc>
      </w:tr>
      <w:tr w:rsidR="006553D0" w:rsidRPr="002E071E" w:rsidTr="00741725">
        <w:trPr>
          <w:trHeight w:val="255"/>
        </w:trPr>
        <w:tc>
          <w:tcPr>
            <w:tcW w:w="644"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18</w:t>
            </w:r>
          </w:p>
        </w:tc>
        <w:tc>
          <w:tcPr>
            <w:tcW w:w="1766"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205</w:t>
            </w:r>
          </w:p>
        </w:tc>
        <w:tc>
          <w:tcPr>
            <w:tcW w:w="1972"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689</w:t>
            </w:r>
          </w:p>
        </w:tc>
        <w:tc>
          <w:tcPr>
            <w:tcW w:w="167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233</w:t>
            </w:r>
          </w:p>
        </w:tc>
        <w:tc>
          <w:tcPr>
            <w:tcW w:w="130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29</w:t>
            </w:r>
          </w:p>
        </w:tc>
      </w:tr>
      <w:tr w:rsidR="006553D0" w:rsidRPr="002E071E" w:rsidTr="00741725">
        <w:trPr>
          <w:trHeight w:val="255"/>
        </w:trPr>
        <w:tc>
          <w:tcPr>
            <w:tcW w:w="644"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19</w:t>
            </w:r>
          </w:p>
        </w:tc>
        <w:tc>
          <w:tcPr>
            <w:tcW w:w="1766"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213</w:t>
            </w:r>
          </w:p>
        </w:tc>
        <w:tc>
          <w:tcPr>
            <w:tcW w:w="1972"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687</w:t>
            </w:r>
          </w:p>
        </w:tc>
        <w:tc>
          <w:tcPr>
            <w:tcW w:w="167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243</w:t>
            </w:r>
          </w:p>
        </w:tc>
        <w:tc>
          <w:tcPr>
            <w:tcW w:w="130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30</w:t>
            </w:r>
          </w:p>
        </w:tc>
      </w:tr>
      <w:tr w:rsidR="006553D0" w:rsidRPr="002E071E" w:rsidTr="00741725">
        <w:trPr>
          <w:trHeight w:val="255"/>
        </w:trPr>
        <w:tc>
          <w:tcPr>
            <w:tcW w:w="644"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20</w:t>
            </w:r>
          </w:p>
        </w:tc>
        <w:tc>
          <w:tcPr>
            <w:tcW w:w="1766"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222</w:t>
            </w:r>
          </w:p>
        </w:tc>
        <w:tc>
          <w:tcPr>
            <w:tcW w:w="1972"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684</w:t>
            </w:r>
          </w:p>
        </w:tc>
        <w:tc>
          <w:tcPr>
            <w:tcW w:w="167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253</w:t>
            </w:r>
          </w:p>
        </w:tc>
        <w:tc>
          <w:tcPr>
            <w:tcW w:w="130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31</w:t>
            </w:r>
          </w:p>
        </w:tc>
      </w:tr>
      <w:tr w:rsidR="006553D0" w:rsidRPr="002E071E" w:rsidTr="00741725">
        <w:trPr>
          <w:trHeight w:val="255"/>
        </w:trPr>
        <w:tc>
          <w:tcPr>
            <w:tcW w:w="644"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21</w:t>
            </w:r>
          </w:p>
        </w:tc>
        <w:tc>
          <w:tcPr>
            <w:tcW w:w="1766"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230</w:t>
            </w:r>
          </w:p>
        </w:tc>
        <w:tc>
          <w:tcPr>
            <w:tcW w:w="1972"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682</w:t>
            </w:r>
          </w:p>
        </w:tc>
        <w:tc>
          <w:tcPr>
            <w:tcW w:w="167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263</w:t>
            </w:r>
          </w:p>
        </w:tc>
        <w:tc>
          <w:tcPr>
            <w:tcW w:w="130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33</w:t>
            </w:r>
          </w:p>
        </w:tc>
      </w:tr>
      <w:tr w:rsidR="006553D0" w:rsidRPr="002E071E" w:rsidTr="00741725">
        <w:trPr>
          <w:trHeight w:val="255"/>
        </w:trPr>
        <w:tc>
          <w:tcPr>
            <w:tcW w:w="644"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22</w:t>
            </w:r>
          </w:p>
        </w:tc>
        <w:tc>
          <w:tcPr>
            <w:tcW w:w="1766"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239</w:t>
            </w:r>
          </w:p>
        </w:tc>
        <w:tc>
          <w:tcPr>
            <w:tcW w:w="1972"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679</w:t>
            </w:r>
          </w:p>
        </w:tc>
        <w:tc>
          <w:tcPr>
            <w:tcW w:w="167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273</w:t>
            </w:r>
          </w:p>
        </w:tc>
        <w:tc>
          <w:tcPr>
            <w:tcW w:w="130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34</w:t>
            </w:r>
          </w:p>
        </w:tc>
      </w:tr>
      <w:tr w:rsidR="006553D0" w:rsidRPr="002E071E" w:rsidTr="00741725">
        <w:trPr>
          <w:trHeight w:val="255"/>
        </w:trPr>
        <w:tc>
          <w:tcPr>
            <w:tcW w:w="644"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23</w:t>
            </w:r>
          </w:p>
        </w:tc>
        <w:tc>
          <w:tcPr>
            <w:tcW w:w="1766"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247</w:t>
            </w:r>
          </w:p>
        </w:tc>
        <w:tc>
          <w:tcPr>
            <w:tcW w:w="1972"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676</w:t>
            </w:r>
          </w:p>
        </w:tc>
        <w:tc>
          <w:tcPr>
            <w:tcW w:w="167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283</w:t>
            </w:r>
          </w:p>
        </w:tc>
        <w:tc>
          <w:tcPr>
            <w:tcW w:w="130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36</w:t>
            </w:r>
          </w:p>
        </w:tc>
      </w:tr>
      <w:tr w:rsidR="006553D0" w:rsidRPr="002E071E" w:rsidTr="00741725">
        <w:trPr>
          <w:trHeight w:val="255"/>
        </w:trPr>
        <w:tc>
          <w:tcPr>
            <w:tcW w:w="644"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24</w:t>
            </w:r>
          </w:p>
        </w:tc>
        <w:tc>
          <w:tcPr>
            <w:tcW w:w="1766"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255</w:t>
            </w:r>
          </w:p>
        </w:tc>
        <w:tc>
          <w:tcPr>
            <w:tcW w:w="1972"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673</w:t>
            </w:r>
          </w:p>
        </w:tc>
        <w:tc>
          <w:tcPr>
            <w:tcW w:w="167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292</w:t>
            </w:r>
          </w:p>
        </w:tc>
        <w:tc>
          <w:tcPr>
            <w:tcW w:w="130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37</w:t>
            </w:r>
          </w:p>
        </w:tc>
      </w:tr>
      <w:tr w:rsidR="006553D0" w:rsidRPr="002E071E" w:rsidTr="00741725">
        <w:trPr>
          <w:trHeight w:val="255"/>
        </w:trPr>
        <w:tc>
          <w:tcPr>
            <w:tcW w:w="644"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25</w:t>
            </w:r>
          </w:p>
        </w:tc>
        <w:tc>
          <w:tcPr>
            <w:tcW w:w="1766"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263</w:t>
            </w:r>
          </w:p>
        </w:tc>
        <w:tc>
          <w:tcPr>
            <w:tcW w:w="1972"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669</w:t>
            </w:r>
          </w:p>
        </w:tc>
        <w:tc>
          <w:tcPr>
            <w:tcW w:w="167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302</w:t>
            </w:r>
          </w:p>
        </w:tc>
        <w:tc>
          <w:tcPr>
            <w:tcW w:w="130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39</w:t>
            </w:r>
          </w:p>
        </w:tc>
      </w:tr>
      <w:tr w:rsidR="006553D0" w:rsidRPr="002E071E" w:rsidTr="00741725">
        <w:trPr>
          <w:trHeight w:val="255"/>
        </w:trPr>
        <w:tc>
          <w:tcPr>
            <w:tcW w:w="644"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26</w:t>
            </w:r>
          </w:p>
        </w:tc>
        <w:tc>
          <w:tcPr>
            <w:tcW w:w="1766"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271</w:t>
            </w:r>
          </w:p>
        </w:tc>
        <w:tc>
          <w:tcPr>
            <w:tcW w:w="1972"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666</w:t>
            </w:r>
          </w:p>
        </w:tc>
        <w:tc>
          <w:tcPr>
            <w:tcW w:w="167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312</w:t>
            </w:r>
          </w:p>
        </w:tc>
        <w:tc>
          <w:tcPr>
            <w:tcW w:w="130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40</w:t>
            </w:r>
          </w:p>
        </w:tc>
      </w:tr>
      <w:tr w:rsidR="006553D0" w:rsidRPr="002E071E" w:rsidTr="00741725">
        <w:trPr>
          <w:trHeight w:val="255"/>
        </w:trPr>
        <w:tc>
          <w:tcPr>
            <w:tcW w:w="644"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27</w:t>
            </w:r>
          </w:p>
        </w:tc>
        <w:tc>
          <w:tcPr>
            <w:tcW w:w="1766"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279</w:t>
            </w:r>
          </w:p>
        </w:tc>
        <w:tc>
          <w:tcPr>
            <w:tcW w:w="1972"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662</w:t>
            </w:r>
          </w:p>
        </w:tc>
        <w:tc>
          <w:tcPr>
            <w:tcW w:w="167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321</w:t>
            </w:r>
          </w:p>
        </w:tc>
        <w:tc>
          <w:tcPr>
            <w:tcW w:w="130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42</w:t>
            </w:r>
          </w:p>
        </w:tc>
      </w:tr>
      <w:tr w:rsidR="006553D0" w:rsidRPr="002E071E" w:rsidTr="00741725">
        <w:trPr>
          <w:trHeight w:val="255"/>
        </w:trPr>
        <w:tc>
          <w:tcPr>
            <w:tcW w:w="644"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28</w:t>
            </w:r>
          </w:p>
        </w:tc>
        <w:tc>
          <w:tcPr>
            <w:tcW w:w="1766"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287</w:t>
            </w:r>
          </w:p>
        </w:tc>
        <w:tc>
          <w:tcPr>
            <w:tcW w:w="1972"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659</w:t>
            </w:r>
          </w:p>
        </w:tc>
        <w:tc>
          <w:tcPr>
            <w:tcW w:w="167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330</w:t>
            </w:r>
          </w:p>
        </w:tc>
        <w:tc>
          <w:tcPr>
            <w:tcW w:w="130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43</w:t>
            </w:r>
          </w:p>
        </w:tc>
      </w:tr>
      <w:tr w:rsidR="006553D0" w:rsidRPr="002E071E" w:rsidTr="00741725">
        <w:trPr>
          <w:trHeight w:val="255"/>
        </w:trPr>
        <w:tc>
          <w:tcPr>
            <w:tcW w:w="644"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29</w:t>
            </w:r>
          </w:p>
        </w:tc>
        <w:tc>
          <w:tcPr>
            <w:tcW w:w="1766"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295</w:t>
            </w:r>
          </w:p>
        </w:tc>
        <w:tc>
          <w:tcPr>
            <w:tcW w:w="1972"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655</w:t>
            </w:r>
          </w:p>
        </w:tc>
        <w:tc>
          <w:tcPr>
            <w:tcW w:w="167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340</w:t>
            </w:r>
          </w:p>
        </w:tc>
        <w:tc>
          <w:tcPr>
            <w:tcW w:w="130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44</w:t>
            </w:r>
          </w:p>
        </w:tc>
      </w:tr>
      <w:tr w:rsidR="006553D0" w:rsidRPr="002E071E" w:rsidTr="00741725">
        <w:trPr>
          <w:trHeight w:val="270"/>
        </w:trPr>
        <w:tc>
          <w:tcPr>
            <w:tcW w:w="644"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30</w:t>
            </w:r>
          </w:p>
        </w:tc>
        <w:tc>
          <w:tcPr>
            <w:tcW w:w="1766"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303</w:t>
            </w:r>
          </w:p>
        </w:tc>
        <w:tc>
          <w:tcPr>
            <w:tcW w:w="1972"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651</w:t>
            </w:r>
          </w:p>
        </w:tc>
        <w:tc>
          <w:tcPr>
            <w:tcW w:w="167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349</w:t>
            </w:r>
          </w:p>
        </w:tc>
        <w:tc>
          <w:tcPr>
            <w:tcW w:w="1309" w:type="dxa"/>
            <w:shd w:val="clear" w:color="auto" w:fill="auto"/>
            <w:noWrap/>
          </w:tcPr>
          <w:p w:rsidR="006553D0" w:rsidRPr="002E071E" w:rsidRDefault="006553D0" w:rsidP="00741725">
            <w:pPr>
              <w:suppressAutoHyphens w:val="0"/>
              <w:spacing w:before="40" w:after="40" w:line="220" w:lineRule="exact"/>
              <w:ind w:right="113"/>
              <w:rPr>
                <w:rFonts w:eastAsia="MS Mincho"/>
                <w:b/>
                <w:sz w:val="18"/>
              </w:rPr>
            </w:pPr>
            <w:r w:rsidRPr="002E071E">
              <w:rPr>
                <w:rFonts w:eastAsia="MS Mincho"/>
                <w:b/>
                <w:sz w:val="18"/>
              </w:rPr>
              <w:t>46</w:t>
            </w:r>
          </w:p>
        </w:tc>
      </w:tr>
    </w:tbl>
    <w:p w:rsidR="006553D0" w:rsidRPr="002E071E" w:rsidRDefault="006553D0" w:rsidP="006553D0">
      <w:pPr>
        <w:widowControl w:val="0"/>
        <w:tabs>
          <w:tab w:val="left" w:pos="-1228"/>
          <w:tab w:val="left" w:pos="-720"/>
        </w:tabs>
        <w:spacing w:line="240" w:lineRule="auto"/>
        <w:ind w:left="1191" w:right="851" w:firstLine="6"/>
        <w:jc w:val="both"/>
        <w:rPr>
          <w:b/>
          <w:spacing w:val="2"/>
          <w:sz w:val="18"/>
          <w:szCs w:val="18"/>
          <w:vertAlign w:val="superscript"/>
        </w:rPr>
      </w:pPr>
    </w:p>
    <w:p w:rsidR="00287337" w:rsidRPr="00751CDC" w:rsidRDefault="00834505" w:rsidP="00C848EC">
      <w:pPr>
        <w:widowControl w:val="0"/>
        <w:tabs>
          <w:tab w:val="left" w:pos="-1228"/>
          <w:tab w:val="left" w:pos="-720"/>
        </w:tabs>
        <w:ind w:left="1191" w:right="851" w:firstLine="6"/>
        <w:jc w:val="both"/>
        <w:rPr>
          <w:rFonts w:eastAsia="MS Mincho"/>
          <w:b/>
          <w:spacing w:val="2"/>
          <w:sz w:val="18"/>
          <w:szCs w:val="18"/>
          <w:lang w:eastAsia="ja-JP"/>
        </w:rPr>
      </w:pPr>
      <w:r w:rsidRPr="00751CDC">
        <w:rPr>
          <w:b/>
          <w:spacing w:val="2"/>
          <w:sz w:val="18"/>
          <w:szCs w:val="18"/>
          <w:vertAlign w:val="superscript"/>
        </w:rPr>
        <w:t>2</w:t>
      </w:r>
      <w:r w:rsidR="006630FE" w:rsidRPr="00751CDC">
        <w:rPr>
          <w:b/>
          <w:spacing w:val="2"/>
          <w:sz w:val="18"/>
          <w:szCs w:val="18"/>
        </w:rPr>
        <w:t xml:space="preserve"> </w:t>
      </w:r>
      <w:r w:rsidR="00287337" w:rsidRPr="00751CDC">
        <w:rPr>
          <w:rFonts w:eastAsia="MS Mincho"/>
          <w:b/>
          <w:spacing w:val="2"/>
          <w:sz w:val="18"/>
          <w:szCs w:val="18"/>
          <w:lang w:eastAsia="ja-JP"/>
        </w:rPr>
        <w:t xml:space="preserve">The large male is represented by a virtually </w:t>
      </w:r>
      <w:r w:rsidR="00741CB9" w:rsidRPr="00751CDC">
        <w:rPr>
          <w:rFonts w:eastAsia="MS Mincho"/>
          <w:b/>
          <w:spacing w:val="2"/>
          <w:sz w:val="18"/>
          <w:szCs w:val="18"/>
          <w:lang w:eastAsia="ja-JP"/>
        </w:rPr>
        <w:t>up</w:t>
      </w:r>
      <w:r w:rsidR="00741CB9">
        <w:rPr>
          <w:rFonts w:eastAsia="MS Mincho"/>
          <w:b/>
          <w:spacing w:val="2"/>
          <w:sz w:val="18"/>
          <w:szCs w:val="18"/>
          <w:lang w:eastAsia="ja-JP"/>
        </w:rPr>
        <w:t>-</w:t>
      </w:r>
      <w:r w:rsidR="00BD49A9" w:rsidRPr="00FB1664">
        <w:rPr>
          <w:rFonts w:eastAsia="MS Mincho"/>
          <w:b/>
          <w:spacing w:val="2"/>
          <w:sz w:val="18"/>
          <w:szCs w:val="18"/>
          <w:lang w:eastAsia="ja-JP"/>
        </w:rPr>
        <w:t>scaled</w:t>
      </w:r>
      <w:r w:rsidR="00287337" w:rsidRPr="00751CDC">
        <w:rPr>
          <w:rFonts w:eastAsia="MS Mincho"/>
          <w:b/>
          <w:spacing w:val="2"/>
          <w:sz w:val="18"/>
          <w:szCs w:val="18"/>
          <w:lang w:eastAsia="ja-JP"/>
        </w:rPr>
        <w:t xml:space="preserve"> Torso </w:t>
      </w:r>
      <w:r w:rsidR="00B97137" w:rsidRPr="00751CDC">
        <w:rPr>
          <w:rFonts w:eastAsia="MS Mincho"/>
          <w:b/>
          <w:spacing w:val="2"/>
          <w:sz w:val="18"/>
          <w:szCs w:val="18"/>
          <w:lang w:eastAsia="ja-JP"/>
        </w:rPr>
        <w:t>and</w:t>
      </w:r>
      <w:r w:rsidR="00287337" w:rsidRPr="00751CDC">
        <w:rPr>
          <w:rFonts w:eastAsia="MS Mincho"/>
          <w:b/>
          <w:spacing w:val="2"/>
          <w:sz w:val="18"/>
          <w:szCs w:val="18"/>
          <w:lang w:eastAsia="ja-JP"/>
        </w:rPr>
        <w:t xml:space="preserve"> Neck Link; where the mid-sized male version of the Torso </w:t>
      </w:r>
      <w:r w:rsidR="006B285F" w:rsidRPr="00751CDC">
        <w:rPr>
          <w:rFonts w:eastAsia="MS Mincho"/>
          <w:b/>
          <w:spacing w:val="2"/>
          <w:sz w:val="18"/>
          <w:szCs w:val="18"/>
          <w:lang w:eastAsia="ja-JP"/>
        </w:rPr>
        <w:t>and</w:t>
      </w:r>
      <w:r w:rsidR="00287337" w:rsidRPr="00751CDC">
        <w:rPr>
          <w:rFonts w:eastAsia="MS Mincho"/>
          <w:b/>
          <w:spacing w:val="2"/>
          <w:sz w:val="18"/>
          <w:szCs w:val="18"/>
          <w:lang w:eastAsia="ja-JP"/>
        </w:rPr>
        <w:t xml:space="preserve"> Neck Link measures 504.5 mm </w:t>
      </w:r>
      <w:r w:rsidR="006B285F" w:rsidRPr="00751CDC">
        <w:rPr>
          <w:rFonts w:eastAsia="MS Mincho"/>
          <w:b/>
          <w:spacing w:val="2"/>
          <w:sz w:val="18"/>
          <w:szCs w:val="18"/>
          <w:lang w:eastAsia="ja-JP"/>
        </w:rPr>
        <w:t>and</w:t>
      </w:r>
      <w:r w:rsidR="00287337" w:rsidRPr="00751CDC">
        <w:rPr>
          <w:rFonts w:eastAsia="MS Mincho"/>
          <w:b/>
          <w:spacing w:val="2"/>
          <w:sz w:val="18"/>
          <w:szCs w:val="18"/>
          <w:lang w:eastAsia="ja-JP"/>
        </w:rPr>
        <w:t xml:space="preserve"> 203 mm with the head room probe 71 mm rearwards, the </w:t>
      </w:r>
      <w:r w:rsidR="00741CB9" w:rsidRPr="00751CDC">
        <w:rPr>
          <w:rFonts w:eastAsia="MS Mincho"/>
          <w:b/>
          <w:spacing w:val="2"/>
          <w:sz w:val="18"/>
          <w:szCs w:val="18"/>
          <w:lang w:eastAsia="ja-JP"/>
        </w:rPr>
        <w:t>up</w:t>
      </w:r>
      <w:r w:rsidR="00741CB9">
        <w:rPr>
          <w:rFonts w:eastAsia="MS Mincho"/>
          <w:b/>
          <w:spacing w:val="2"/>
          <w:sz w:val="18"/>
          <w:szCs w:val="18"/>
          <w:lang w:eastAsia="ja-JP"/>
        </w:rPr>
        <w:t>-</w:t>
      </w:r>
      <w:r w:rsidR="00BD49A9" w:rsidRPr="00FB1664">
        <w:rPr>
          <w:rFonts w:eastAsia="MS Mincho"/>
          <w:b/>
          <w:spacing w:val="2"/>
          <w:sz w:val="18"/>
          <w:szCs w:val="18"/>
          <w:lang w:eastAsia="ja-JP"/>
        </w:rPr>
        <w:t>scaled</w:t>
      </w:r>
      <w:r w:rsidR="00287337" w:rsidRPr="00751CDC">
        <w:rPr>
          <w:rFonts w:eastAsia="MS Mincho"/>
          <w:b/>
          <w:spacing w:val="2"/>
          <w:sz w:val="18"/>
          <w:szCs w:val="18"/>
          <w:lang w:eastAsia="ja-JP"/>
        </w:rPr>
        <w:t xml:space="preserve"> version for the large male measures respectively 593 mm </w:t>
      </w:r>
      <w:r w:rsidR="006B285F" w:rsidRPr="00751CDC">
        <w:rPr>
          <w:rFonts w:eastAsia="MS Mincho"/>
          <w:b/>
          <w:spacing w:val="2"/>
          <w:sz w:val="18"/>
          <w:szCs w:val="18"/>
          <w:lang w:eastAsia="ja-JP"/>
        </w:rPr>
        <w:t>and</w:t>
      </w:r>
      <w:r w:rsidR="00287337" w:rsidRPr="00751CDC">
        <w:rPr>
          <w:rFonts w:eastAsia="MS Mincho"/>
          <w:b/>
          <w:spacing w:val="2"/>
          <w:sz w:val="18"/>
          <w:szCs w:val="18"/>
          <w:lang w:eastAsia="ja-JP"/>
        </w:rPr>
        <w:t xml:space="preserve"> 219 mm with the head room probe 76 mm rearwards.</w:t>
      </w:r>
    </w:p>
    <w:p w:rsidR="00287337" w:rsidRPr="00751CDC" w:rsidRDefault="00287337" w:rsidP="00522BF1">
      <w:pPr>
        <w:pStyle w:val="SingleTxtG"/>
        <w:spacing w:before="120"/>
        <w:ind w:left="2268" w:right="851" w:hanging="1134"/>
        <w:rPr>
          <w:b/>
        </w:rPr>
      </w:pPr>
      <w:r w:rsidRPr="00751CDC">
        <w:rPr>
          <w:b/>
        </w:rPr>
        <w:lastRenderedPageBreak/>
        <w:t>2.3.3.</w:t>
      </w:r>
      <w:r w:rsidRPr="00751CDC">
        <w:rPr>
          <w:b/>
        </w:rPr>
        <w:tab/>
        <w:t>Determination of the highest head restraint height</w:t>
      </w:r>
      <w:r w:rsidRPr="00751CDC">
        <w:rPr>
          <w:b/>
        </w:rPr>
        <w:tab/>
      </w:r>
    </w:p>
    <w:p w:rsidR="00287337" w:rsidRPr="00751CDC" w:rsidRDefault="006630FE" w:rsidP="006630FE">
      <w:pPr>
        <w:pStyle w:val="SingleTxtG"/>
        <w:ind w:left="2268" w:right="850" w:hanging="1134"/>
        <w:rPr>
          <w:b/>
        </w:rPr>
      </w:pPr>
      <w:r w:rsidRPr="00751CDC">
        <w:rPr>
          <w:b/>
        </w:rPr>
        <w:tab/>
      </w:r>
      <w:r w:rsidR="00287337" w:rsidRPr="00751CDC">
        <w:rPr>
          <w:b/>
        </w:rPr>
        <w:t>The head restraint height is the distance from the R-point, parallel to the torso reference line and limited by a line perpendicular to the torso reference line intersecting IP (see</w:t>
      </w:r>
      <w:r w:rsidR="00287337" w:rsidRPr="00751CDC">
        <w:rPr>
          <w:b/>
          <w:i/>
        </w:rPr>
        <w:t xml:space="preserve"> </w:t>
      </w:r>
      <w:r w:rsidR="00287337" w:rsidRPr="00751CDC">
        <w:rPr>
          <w:b/>
        </w:rPr>
        <w:t xml:space="preserve">Figure 1-3). </w:t>
      </w:r>
    </w:p>
    <w:p w:rsidR="00287337" w:rsidRPr="00751CDC" w:rsidRDefault="006630FE" w:rsidP="006630FE">
      <w:pPr>
        <w:pStyle w:val="SingleTxtG"/>
        <w:ind w:left="2268" w:right="850" w:hanging="1134"/>
        <w:rPr>
          <w:b/>
        </w:rPr>
      </w:pPr>
      <w:r w:rsidRPr="00751CDC">
        <w:rPr>
          <w:b/>
        </w:rPr>
        <w:tab/>
      </w:r>
      <w:r w:rsidR="00287337" w:rsidRPr="00751CDC">
        <w:rPr>
          <w:b/>
        </w:rPr>
        <w:t xml:space="preserve">After the coordinates of </w:t>
      </w:r>
      <w:ins w:id="121" w:author="Peter Davis" w:date="2019-04-29T13:39:00Z">
        <w:r w:rsidR="00E931D1">
          <w:rPr>
            <w:b/>
          </w:rPr>
          <w:t xml:space="preserve">the </w:t>
        </w:r>
      </w:ins>
      <w:r w:rsidR="00287337" w:rsidRPr="00751CDC">
        <w:rPr>
          <w:b/>
        </w:rPr>
        <w:t>IP are determined, the highest head restraint height can be calculated by its longitudinal (ΔX) and vertical (ΔZ) distance from the R-point (see Figure 1-3), as follows:</w:t>
      </w:r>
    </w:p>
    <w:p w:rsidR="00287337" w:rsidRPr="00751CDC" w:rsidRDefault="00287337" w:rsidP="006630FE">
      <w:pPr>
        <w:pStyle w:val="SingleTxtG"/>
        <w:ind w:left="2268" w:right="850"/>
        <w:rPr>
          <w:b/>
        </w:rPr>
      </w:pPr>
      <w:r w:rsidRPr="00751CDC">
        <w:rPr>
          <w:b/>
        </w:rPr>
        <w:t xml:space="preserve">Head restraint height = </w:t>
      </w:r>
    </w:p>
    <w:p w:rsidR="00287337" w:rsidRPr="0011682D" w:rsidRDefault="00287337" w:rsidP="00876551">
      <w:pPr>
        <w:pStyle w:val="SingleTxtG"/>
        <w:ind w:left="2268" w:right="850"/>
        <w:rPr>
          <w:b/>
        </w:rPr>
      </w:pPr>
      <w:r w:rsidRPr="00751CDC">
        <w:rPr>
          <w:b/>
        </w:rPr>
        <w:t>Δ</w:t>
      </w:r>
      <w:r w:rsidRPr="0011682D">
        <w:rPr>
          <w:b/>
        </w:rPr>
        <w:t>X ∙ SIN</w:t>
      </w:r>
      <w:r w:rsidR="0036606B" w:rsidRPr="0011682D">
        <w:rPr>
          <w:b/>
        </w:rPr>
        <w:t xml:space="preserve"> </w:t>
      </w:r>
      <w:r w:rsidRPr="0011682D">
        <w:rPr>
          <w:b/>
        </w:rPr>
        <w:t>(design torso angle)</w:t>
      </w:r>
      <w:r w:rsidR="00876551" w:rsidRPr="0011682D">
        <w:rPr>
          <w:b/>
        </w:rPr>
        <w:t xml:space="preserve"> + </w:t>
      </w:r>
      <w:r w:rsidR="00876551" w:rsidRPr="00751CDC">
        <w:rPr>
          <w:b/>
        </w:rPr>
        <w:t>Δ</w:t>
      </w:r>
      <w:r w:rsidR="00876551" w:rsidRPr="0011682D">
        <w:rPr>
          <w:b/>
        </w:rPr>
        <w:t>Z ∙ COS</w:t>
      </w:r>
      <w:r w:rsidR="0036606B" w:rsidRPr="0011682D">
        <w:rPr>
          <w:b/>
        </w:rPr>
        <w:t xml:space="preserve"> </w:t>
      </w:r>
      <w:r w:rsidR="00876551" w:rsidRPr="0011682D">
        <w:rPr>
          <w:b/>
        </w:rPr>
        <w:t>(design torso angle)</w:t>
      </w:r>
    </w:p>
    <w:p w:rsidR="00287337" w:rsidRPr="00751CDC" w:rsidRDefault="00287337" w:rsidP="00876551">
      <w:pPr>
        <w:pStyle w:val="SingleTxtG"/>
        <w:ind w:left="2268" w:right="850" w:hanging="1134"/>
        <w:rPr>
          <w:b/>
        </w:rPr>
      </w:pPr>
      <w:r w:rsidRPr="00751CDC">
        <w:rPr>
          <w:b/>
        </w:rPr>
        <w:t xml:space="preserve">2.3.3.1. </w:t>
      </w:r>
      <w:r w:rsidR="00876551" w:rsidRPr="00751CDC">
        <w:rPr>
          <w:b/>
        </w:rPr>
        <w:tab/>
      </w:r>
      <w:r w:rsidRPr="00751CDC">
        <w:rPr>
          <w:b/>
        </w:rPr>
        <w:t xml:space="preserve">Determination of the highest head restraint height in case of exception according </w:t>
      </w:r>
      <w:r w:rsidR="001A0693" w:rsidRPr="00751CDC">
        <w:rPr>
          <w:b/>
        </w:rPr>
        <w:t xml:space="preserve">to </w:t>
      </w:r>
      <w:r w:rsidRPr="00751CDC">
        <w:rPr>
          <w:b/>
        </w:rPr>
        <w:t>paragraph</w:t>
      </w:r>
      <w:r w:rsidR="006B285F" w:rsidRPr="00751CDC">
        <w:rPr>
          <w:b/>
        </w:rPr>
        <w:t>s</w:t>
      </w:r>
      <w:r w:rsidRPr="00751CDC">
        <w:rPr>
          <w:b/>
        </w:rPr>
        <w:t xml:space="preserve"> 5.1.1.4</w:t>
      </w:r>
      <w:r w:rsidR="006B285F" w:rsidRPr="00751CDC">
        <w:rPr>
          <w:b/>
        </w:rPr>
        <w:t>.</w:t>
      </w:r>
      <w:r w:rsidRPr="00751CDC">
        <w:rPr>
          <w:b/>
        </w:rPr>
        <w:t xml:space="preserve"> and 5.1.1.6.</w:t>
      </w:r>
      <w:r w:rsidR="00876551" w:rsidRPr="00751CDC">
        <w:rPr>
          <w:b/>
        </w:rPr>
        <w:t xml:space="preserve"> </w:t>
      </w:r>
      <w:r w:rsidR="006B285F" w:rsidRPr="00751CDC">
        <w:rPr>
          <w:b/>
        </w:rPr>
        <w:t>of this Regulation.</w:t>
      </w:r>
    </w:p>
    <w:p w:rsidR="00287337" w:rsidRPr="00751CDC" w:rsidRDefault="00876551" w:rsidP="00876551">
      <w:pPr>
        <w:pStyle w:val="SingleTxtG"/>
        <w:ind w:left="2268" w:right="850" w:hanging="1134"/>
        <w:rPr>
          <w:b/>
        </w:rPr>
      </w:pPr>
      <w:r w:rsidRPr="00751CDC">
        <w:rPr>
          <w:b/>
        </w:rPr>
        <w:tab/>
      </w:r>
      <w:r w:rsidR="00287337" w:rsidRPr="00751CDC">
        <w:rPr>
          <w:b/>
        </w:rPr>
        <w:t>Adjust the head restraint to its highest position intended for occupant use and measure the clearance between the highest point on the centre line of the head restraint and the interior surface of the roofline or the rear backlight, by attempting to pass a 50 ± 0.5 mm sphere, between them.</w:t>
      </w:r>
    </w:p>
    <w:p w:rsidR="00287337" w:rsidRPr="00751CDC" w:rsidRDefault="00287337" w:rsidP="00876551">
      <w:pPr>
        <w:pStyle w:val="SingleTxtG"/>
        <w:ind w:left="2268" w:right="850" w:hanging="1134"/>
        <w:rPr>
          <w:b/>
        </w:rPr>
      </w:pPr>
      <w:r w:rsidRPr="00751CDC">
        <w:rPr>
          <w:b/>
        </w:rPr>
        <w:t>2.3.4.</w:t>
      </w:r>
      <w:r w:rsidRPr="00751CDC">
        <w:rPr>
          <w:b/>
        </w:rPr>
        <w:tab/>
        <w:t>Determination of the lowest head restraint height</w:t>
      </w:r>
    </w:p>
    <w:p w:rsidR="00287337" w:rsidRPr="00751CDC" w:rsidRDefault="00876551" w:rsidP="00876551">
      <w:pPr>
        <w:pStyle w:val="SingleTxtG"/>
        <w:ind w:left="2268" w:right="850" w:hanging="1134"/>
        <w:rPr>
          <w:b/>
        </w:rPr>
      </w:pPr>
      <w:r w:rsidRPr="00751CDC">
        <w:rPr>
          <w:b/>
        </w:rPr>
        <w:tab/>
      </w:r>
      <w:r w:rsidR="00287337" w:rsidRPr="00751CDC">
        <w:rPr>
          <w:b/>
        </w:rPr>
        <w:t xml:space="preserve">Adjust the head restraint to the lowest position of adjustment intended for normal use other than any non-use position described in paragraph 5.4. of this </w:t>
      </w:r>
      <w:r w:rsidR="00A65507" w:rsidRPr="00751CDC">
        <w:rPr>
          <w:b/>
        </w:rPr>
        <w:t>Regulation</w:t>
      </w:r>
      <w:r w:rsidR="00287337" w:rsidRPr="00751CDC">
        <w:rPr>
          <w:b/>
        </w:rPr>
        <w:t>.</w:t>
      </w:r>
      <w:r w:rsidRPr="00751CDC">
        <w:rPr>
          <w:b/>
        </w:rPr>
        <w:t xml:space="preserve"> </w:t>
      </w:r>
    </w:p>
    <w:p w:rsidR="00287337" w:rsidRPr="00751CDC" w:rsidRDefault="00876551" w:rsidP="00876551">
      <w:pPr>
        <w:pStyle w:val="SingleTxtG"/>
        <w:ind w:left="2268" w:right="850" w:hanging="1134"/>
        <w:rPr>
          <w:b/>
        </w:rPr>
      </w:pPr>
      <w:r w:rsidRPr="00751CDC">
        <w:rPr>
          <w:b/>
        </w:rPr>
        <w:tab/>
      </w:r>
      <w:r w:rsidR="00287337" w:rsidRPr="00751CDC">
        <w:rPr>
          <w:b/>
        </w:rPr>
        <w:t>In this lowest in-use position, the head restraint height is the distance from the R-point, parallel to the torso reference line and limited by a line perpendicular to the torso reference line intersecting the point IP (the IP was determined for the highest head restraint height in paragraph 2.3.3.</w:t>
      </w:r>
      <w:r w:rsidR="006B285F" w:rsidRPr="00751CDC">
        <w:rPr>
          <w:b/>
        </w:rPr>
        <w:t xml:space="preserve"> of this Annex</w:t>
      </w:r>
      <w:r w:rsidR="00287337" w:rsidRPr="00751CDC">
        <w:rPr>
          <w:b/>
        </w:rPr>
        <w:t>).</w:t>
      </w:r>
    </w:p>
    <w:p w:rsidR="00C62FB0" w:rsidRPr="00751CDC" w:rsidRDefault="003A7B49" w:rsidP="007D29E3">
      <w:pPr>
        <w:tabs>
          <w:tab w:val="left" w:pos="1190"/>
        </w:tabs>
        <w:ind w:left="2268" w:right="850" w:hanging="1134"/>
      </w:pPr>
      <w:r w:rsidRPr="00751CDC">
        <w:br w:type="page"/>
      </w:r>
      <w:r w:rsidR="00876551" w:rsidRPr="00751CDC">
        <w:rPr>
          <w:b/>
        </w:rPr>
        <w:lastRenderedPageBreak/>
        <w:t xml:space="preserve">Figure 1-1 </w:t>
      </w:r>
      <w:r w:rsidR="00876551" w:rsidRPr="00751CDC">
        <w:tab/>
      </w:r>
    </w:p>
    <w:p w:rsidR="00876551" w:rsidRPr="00751CDC" w:rsidRDefault="002775AA" w:rsidP="00C62FB0">
      <w:pPr>
        <w:tabs>
          <w:tab w:val="left" w:pos="1190"/>
        </w:tabs>
        <w:ind w:left="1134" w:right="850"/>
        <w:rPr>
          <w:b/>
        </w:rPr>
      </w:pPr>
      <w:r w:rsidRPr="00751CDC">
        <w:rPr>
          <w:b/>
        </w:rPr>
        <w:t>G</w:t>
      </w:r>
      <w:r w:rsidR="00876551" w:rsidRPr="00751CDC">
        <w:rPr>
          <w:b/>
        </w:rPr>
        <w:t>oniometry in the test procedure using apparatus that facilitate the measurement of coordinates.</w:t>
      </w:r>
    </w:p>
    <w:p w:rsidR="00287337" w:rsidRPr="00E05DA3" w:rsidRDefault="00AA3382" w:rsidP="00287337">
      <w:pPr>
        <w:tabs>
          <w:tab w:val="left" w:pos="840"/>
          <w:tab w:val="left" w:pos="1418"/>
        </w:tabs>
        <w:ind w:left="851" w:hanging="851"/>
        <w:jc w:val="both"/>
      </w:pPr>
      <w:r w:rsidRPr="0011682D">
        <w:rPr>
          <w:noProof/>
          <w:lang w:eastAsia="en-GB"/>
        </w:rPr>
        <mc:AlternateContent>
          <mc:Choice Requires="wps">
            <w:drawing>
              <wp:anchor distT="0" distB="0" distL="114300" distR="114300" simplePos="0" relativeHeight="251669504" behindDoc="0" locked="0" layoutInCell="1" allowOverlap="1" wp14:anchorId="603FC210" wp14:editId="53E1E136">
                <wp:simplePos x="0" y="0"/>
                <wp:positionH relativeFrom="column">
                  <wp:posOffset>4559856</wp:posOffset>
                </wp:positionH>
                <wp:positionV relativeFrom="paragraph">
                  <wp:posOffset>43262</wp:posOffset>
                </wp:positionV>
                <wp:extent cx="914400" cy="245501"/>
                <wp:effectExtent l="0" t="0" r="0" b="2540"/>
                <wp:wrapNone/>
                <wp:docPr id="45" name="テキスト ボックス 45"/>
                <wp:cNvGraphicFramePr/>
                <a:graphic xmlns:a="http://schemas.openxmlformats.org/drawingml/2006/main">
                  <a:graphicData uri="http://schemas.microsoft.com/office/word/2010/wordprocessingShape">
                    <wps:wsp>
                      <wps:cNvSpPr txBox="1"/>
                      <wps:spPr>
                        <a:xfrm>
                          <a:off x="0" y="0"/>
                          <a:ext cx="914400" cy="245501"/>
                        </a:xfrm>
                        <a:prstGeom prst="rect">
                          <a:avLst/>
                        </a:prstGeom>
                        <a:noFill/>
                        <a:ln w="6350">
                          <a:noFill/>
                        </a:ln>
                      </wps:spPr>
                      <wps:txbx>
                        <w:txbxContent>
                          <w:p w:rsidR="004A28DA" w:rsidRPr="00AA3382" w:rsidRDefault="004A28DA" w:rsidP="00AA3382">
                            <w:pPr>
                              <w:rPr>
                                <w:sz w:val="16"/>
                                <w:lang w:eastAsia="ja-JP"/>
                              </w:rPr>
                            </w:pPr>
                            <w:r w:rsidRPr="00AA3382">
                              <w:rPr>
                                <w:sz w:val="16"/>
                                <w:lang w:eastAsia="ja-JP"/>
                              </w:rPr>
                              <w:t>B</w:t>
                            </w:r>
                            <w:r w:rsidRPr="00AA3382">
                              <w:rPr>
                                <w:rFonts w:hint="eastAsia"/>
                                <w:sz w:val="16"/>
                                <w:lang w:eastAsia="ja-JP"/>
                              </w:rPr>
                              <w:t>ack-</w:t>
                            </w:r>
                            <w:r w:rsidRPr="00AA3382">
                              <w:rPr>
                                <w:sz w:val="16"/>
                                <w:lang w:eastAsia="ja-JP"/>
                              </w:rPr>
                              <w:t>of-head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3FC210" id="_x0000_t202" coordsize="21600,21600" o:spt="202" path="m,l,21600r21600,l21600,xe">
                <v:stroke joinstyle="miter"/>
                <v:path gradientshapeok="t" o:connecttype="rect"/>
              </v:shapetype>
              <v:shape id="テキスト ボックス 45" o:spid="_x0000_s1026" type="#_x0000_t202" style="position:absolute;left:0;text-align:left;margin-left:359.05pt;margin-top:3.4pt;width:1in;height:19.3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" filled="f" stroked="f" strokeweight=".5pt">
                <v:textbox>
                  <w:txbxContent>
                    <w:p w:rsidR="004A28DA" w:rsidRPr="00AA3382" w:rsidRDefault="004A28DA" w:rsidP="00AA3382">
                      <w:pPr>
                        <w:rPr>
                          <w:sz w:val="16"/>
                          <w:lang w:eastAsia="ja-JP"/>
                        </w:rPr>
                      </w:pPr>
                      <w:r w:rsidRPr="00AA3382">
                        <w:rPr>
                          <w:sz w:val="16"/>
                          <w:lang w:eastAsia="ja-JP"/>
                        </w:rPr>
                        <w:t>B</w:t>
                      </w:r>
                      <w:r w:rsidRPr="00AA3382">
                        <w:rPr>
                          <w:rFonts w:hint="eastAsia"/>
                          <w:sz w:val="16"/>
                          <w:lang w:eastAsia="ja-JP"/>
                        </w:rPr>
                        <w:t>ack-</w:t>
                      </w:r>
                      <w:r w:rsidRPr="00AA3382">
                        <w:rPr>
                          <w:sz w:val="16"/>
                          <w:lang w:eastAsia="ja-JP"/>
                        </w:rPr>
                        <w:t>of-head</w:t>
                      </w:r>
                    </w:p>
                  </w:txbxContent>
                </v:textbox>
              </v:shape>
            </w:pict>
          </mc:Fallback>
        </mc:AlternateContent>
      </w:r>
    </w:p>
    <w:p w:rsidR="007D29E3" w:rsidRPr="00E05DA3" w:rsidRDefault="00540802" w:rsidP="007D29E3">
      <w:pPr>
        <w:pStyle w:val="Heading1"/>
        <w:tabs>
          <w:tab w:val="left" w:pos="720"/>
        </w:tabs>
        <w:ind w:left="1080" w:hanging="1080"/>
        <w:jc w:val="center"/>
        <w:rPr>
          <w:b/>
        </w:rPr>
      </w:pPr>
      <w:r w:rsidRPr="0011682D">
        <w:rPr>
          <w:b/>
          <w:noProof/>
          <w:lang w:eastAsia="en-GB"/>
        </w:rPr>
        <mc:AlternateContent>
          <mc:Choice Requires="wps">
            <w:drawing>
              <wp:anchor distT="0" distB="0" distL="114300" distR="114300" simplePos="0" relativeHeight="251661312" behindDoc="0" locked="0" layoutInCell="1" allowOverlap="1" wp14:anchorId="1F400490" wp14:editId="0E900206">
                <wp:simplePos x="0" y="0"/>
                <wp:positionH relativeFrom="margin">
                  <wp:posOffset>4298735</wp:posOffset>
                </wp:positionH>
                <wp:positionV relativeFrom="paragraph">
                  <wp:posOffset>2855595</wp:posOffset>
                </wp:positionV>
                <wp:extent cx="1657350" cy="5905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657350" cy="590550"/>
                        </a:xfrm>
                        <a:prstGeom prst="rect">
                          <a:avLst/>
                        </a:prstGeom>
                        <a:solidFill>
                          <a:schemeClr val="lt1"/>
                        </a:solidFill>
                        <a:ln w="6350">
                          <a:noFill/>
                        </a:ln>
                      </wps:spPr>
                      <wps:txbx>
                        <w:txbxContent>
                          <w:p w:rsidR="004A28DA" w:rsidRPr="00382475" w:rsidRDefault="004A28DA">
                            <w:pPr>
                              <w:rPr>
                                <w:lang w:eastAsia="ja-JP"/>
                              </w:rPr>
                            </w:pPr>
                            <w:r w:rsidRPr="00382475">
                              <w:rPr>
                                <w:rFonts w:hint="eastAsia"/>
                                <w:lang w:eastAsia="ja-JP"/>
                              </w:rPr>
                              <w:t>A</w:t>
                            </w:r>
                            <w:r>
                              <w:rPr>
                                <w:lang w:eastAsia="ja-JP"/>
                              </w:rPr>
                              <w:t xml:space="preserve"> </w:t>
                            </w:r>
                            <w:r w:rsidRPr="00382475">
                              <w:rPr>
                                <w:rFonts w:hint="eastAsia"/>
                                <w:lang w:eastAsia="ja-JP"/>
                              </w:rPr>
                              <w:t>=</w:t>
                            </w:r>
                            <w:r>
                              <w:rPr>
                                <w:lang w:eastAsia="ja-JP"/>
                              </w:rPr>
                              <w:t xml:space="preserve"> </w:t>
                            </w:r>
                            <w:r w:rsidRPr="00382475">
                              <w:rPr>
                                <w:rFonts w:hint="eastAsia"/>
                                <w:lang w:eastAsia="ja-JP"/>
                              </w:rPr>
                              <w:t>R-point</w:t>
                            </w:r>
                          </w:p>
                          <w:p w:rsidR="004A28DA" w:rsidRPr="00382475" w:rsidRDefault="004A28DA">
                            <w:pPr>
                              <w:rPr>
                                <w:lang w:eastAsia="ja-JP"/>
                              </w:rPr>
                            </w:pPr>
                            <w:r w:rsidRPr="00382475">
                              <w:rPr>
                                <w:lang w:eastAsia="ja-JP"/>
                              </w:rPr>
                              <w:t>B</w:t>
                            </w:r>
                            <w:r>
                              <w:rPr>
                                <w:lang w:eastAsia="ja-JP"/>
                              </w:rPr>
                              <w:t xml:space="preserve"> </w:t>
                            </w:r>
                            <w:r w:rsidRPr="00382475">
                              <w:rPr>
                                <w:lang w:eastAsia="ja-JP"/>
                              </w:rPr>
                              <w:t>=</w:t>
                            </w:r>
                            <w:r>
                              <w:rPr>
                                <w:lang w:eastAsia="ja-JP"/>
                              </w:rPr>
                              <w:t xml:space="preserve"> </w:t>
                            </w:r>
                            <w:r w:rsidRPr="00382475">
                              <w:rPr>
                                <w:lang w:eastAsia="ja-JP"/>
                              </w:rPr>
                              <w:t>articulated neck joint</w:t>
                            </w:r>
                          </w:p>
                          <w:p w:rsidR="004A28DA" w:rsidRPr="00382475" w:rsidRDefault="004A28DA">
                            <w:pPr>
                              <w:rPr>
                                <w:lang w:eastAsia="ja-JP"/>
                              </w:rPr>
                            </w:pPr>
                            <w:r w:rsidRPr="00382475">
                              <w:rPr>
                                <w:lang w:eastAsia="ja-JP"/>
                              </w:rPr>
                              <w:t>D</w:t>
                            </w:r>
                            <w:r>
                              <w:rPr>
                                <w:lang w:eastAsia="ja-JP"/>
                              </w:rPr>
                              <w:t xml:space="preserve"> </w:t>
                            </w:r>
                            <w:r w:rsidRPr="00382475">
                              <w:rPr>
                                <w:lang w:eastAsia="ja-JP"/>
                              </w:rPr>
                              <w:t>=</w:t>
                            </w:r>
                            <w:r>
                              <w:rPr>
                                <w:lang w:eastAsia="ja-JP"/>
                              </w:rPr>
                              <w:t xml:space="preserve"> </w:t>
                            </w:r>
                            <w:r w:rsidRPr="00382475">
                              <w:rPr>
                                <w:lang w:eastAsia="ja-JP"/>
                              </w:rPr>
                              <w:t>contact point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00490" id="テキスト ボックス 3" o:spid="_x0000_s1027" type="#_x0000_t202" style="position:absolute;left:0;text-align:left;margin-left:338.5pt;margin-top:224.85pt;width:130.5pt;height: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" fillcolor="white [3201]" stroked="f" strokeweight=".5pt">
                <v:textbox>
                  <w:txbxContent>
                    <w:p w:rsidR="004A28DA" w:rsidRPr="00382475" w:rsidRDefault="004A28DA">
                      <w:pPr>
                        <w:rPr>
                          <w:lang w:eastAsia="ja-JP"/>
                        </w:rPr>
                      </w:pPr>
                      <w:r w:rsidRPr="00382475">
                        <w:rPr>
                          <w:rFonts w:hint="eastAsia"/>
                          <w:lang w:eastAsia="ja-JP"/>
                        </w:rPr>
                        <w:t>A</w:t>
                      </w:r>
                      <w:r>
                        <w:rPr>
                          <w:lang w:eastAsia="ja-JP"/>
                        </w:rPr>
                        <w:t xml:space="preserve"> </w:t>
                      </w:r>
                      <w:r w:rsidRPr="00382475">
                        <w:rPr>
                          <w:rFonts w:hint="eastAsia"/>
                          <w:lang w:eastAsia="ja-JP"/>
                        </w:rPr>
                        <w:t>=</w:t>
                      </w:r>
                      <w:r>
                        <w:rPr>
                          <w:lang w:eastAsia="ja-JP"/>
                        </w:rPr>
                        <w:t xml:space="preserve"> </w:t>
                      </w:r>
                      <w:r w:rsidRPr="00382475">
                        <w:rPr>
                          <w:rFonts w:hint="eastAsia"/>
                          <w:lang w:eastAsia="ja-JP"/>
                        </w:rPr>
                        <w:t>R-point</w:t>
                      </w:r>
                    </w:p>
                    <w:p w:rsidR="004A28DA" w:rsidRPr="00382475" w:rsidRDefault="004A28DA">
                      <w:pPr>
                        <w:rPr>
                          <w:lang w:eastAsia="ja-JP"/>
                        </w:rPr>
                      </w:pPr>
                      <w:r w:rsidRPr="00382475">
                        <w:rPr>
                          <w:lang w:eastAsia="ja-JP"/>
                        </w:rPr>
                        <w:t>B</w:t>
                      </w:r>
                      <w:r>
                        <w:rPr>
                          <w:lang w:eastAsia="ja-JP"/>
                        </w:rPr>
                        <w:t xml:space="preserve"> </w:t>
                      </w:r>
                      <w:r w:rsidRPr="00382475">
                        <w:rPr>
                          <w:lang w:eastAsia="ja-JP"/>
                        </w:rPr>
                        <w:t>=</w:t>
                      </w:r>
                      <w:r>
                        <w:rPr>
                          <w:lang w:eastAsia="ja-JP"/>
                        </w:rPr>
                        <w:t xml:space="preserve"> </w:t>
                      </w:r>
                      <w:r w:rsidRPr="00382475">
                        <w:rPr>
                          <w:lang w:eastAsia="ja-JP"/>
                        </w:rPr>
                        <w:t>articulated neck joint</w:t>
                      </w:r>
                    </w:p>
                    <w:p w:rsidR="004A28DA" w:rsidRPr="00382475" w:rsidRDefault="004A28DA">
                      <w:pPr>
                        <w:rPr>
                          <w:lang w:eastAsia="ja-JP"/>
                        </w:rPr>
                      </w:pPr>
                      <w:r w:rsidRPr="00382475">
                        <w:rPr>
                          <w:lang w:eastAsia="ja-JP"/>
                        </w:rPr>
                        <w:t>D</w:t>
                      </w:r>
                      <w:r>
                        <w:rPr>
                          <w:lang w:eastAsia="ja-JP"/>
                        </w:rPr>
                        <w:t xml:space="preserve"> </w:t>
                      </w:r>
                      <w:r w:rsidRPr="00382475">
                        <w:rPr>
                          <w:lang w:eastAsia="ja-JP"/>
                        </w:rPr>
                        <w:t>=</w:t>
                      </w:r>
                      <w:r>
                        <w:rPr>
                          <w:lang w:eastAsia="ja-JP"/>
                        </w:rPr>
                        <w:t xml:space="preserve"> </w:t>
                      </w:r>
                      <w:r w:rsidRPr="00382475">
                        <w:rPr>
                          <w:lang w:eastAsia="ja-JP"/>
                        </w:rPr>
                        <w:t>contact point CP</w:t>
                      </w:r>
                    </w:p>
                  </w:txbxContent>
                </v:textbox>
                <w10:wrap anchorx="margin"/>
              </v:shape>
            </w:pict>
          </mc:Fallback>
        </mc:AlternateContent>
      </w:r>
      <w:r w:rsidR="00FD5E65" w:rsidRPr="0011682D">
        <w:rPr>
          <w:b/>
          <w:noProof/>
          <w:lang w:eastAsia="en-GB"/>
        </w:rPr>
        <mc:AlternateContent>
          <mc:Choice Requires="wps">
            <w:drawing>
              <wp:anchor distT="0" distB="0" distL="114300" distR="114300" simplePos="0" relativeHeight="251670528" behindDoc="0" locked="0" layoutInCell="1" allowOverlap="1" wp14:anchorId="19AC13CE" wp14:editId="1E5EBF05">
                <wp:simplePos x="0" y="0"/>
                <wp:positionH relativeFrom="column">
                  <wp:posOffset>4484687</wp:posOffset>
                </wp:positionH>
                <wp:positionV relativeFrom="paragraph">
                  <wp:posOffset>1670788</wp:posOffset>
                </wp:positionV>
                <wp:extent cx="1105675" cy="443628"/>
                <wp:effectExtent l="0" t="0" r="6667" b="0"/>
                <wp:wrapNone/>
                <wp:docPr id="47" name="テキスト ボックス 47"/>
                <wp:cNvGraphicFramePr/>
                <a:graphic xmlns:a="http://schemas.openxmlformats.org/drawingml/2006/main">
                  <a:graphicData uri="http://schemas.microsoft.com/office/word/2010/wordprocessingShape">
                    <wps:wsp>
                      <wps:cNvSpPr txBox="1"/>
                      <wps:spPr>
                        <a:xfrm rot="16200000">
                          <a:off x="0" y="0"/>
                          <a:ext cx="1105675" cy="443628"/>
                        </a:xfrm>
                        <a:prstGeom prst="rect">
                          <a:avLst/>
                        </a:prstGeom>
                        <a:noFill/>
                        <a:ln w="6350">
                          <a:noFill/>
                        </a:ln>
                      </wps:spPr>
                      <wps:txbx>
                        <w:txbxContent>
                          <w:p w:rsidR="004A28DA" w:rsidRDefault="004A28DA" w:rsidP="00540802">
                            <w:pPr>
                              <w:spacing w:line="240" w:lineRule="auto"/>
                              <w:rPr>
                                <w:sz w:val="16"/>
                                <w:lang w:eastAsia="ja-JP"/>
                              </w:rPr>
                            </w:pPr>
                            <w:r w:rsidRPr="00FD5E65">
                              <w:rPr>
                                <w:rFonts w:hint="eastAsia"/>
                                <w:sz w:val="16"/>
                                <w:lang w:eastAsia="ja-JP"/>
                              </w:rPr>
                              <w:t>Z-co</w:t>
                            </w:r>
                            <w:r w:rsidRPr="00FD5E65">
                              <w:rPr>
                                <w:sz w:val="16"/>
                                <w:lang w:eastAsia="ja-JP"/>
                              </w:rPr>
                              <w:t>o</w:t>
                            </w:r>
                            <w:r w:rsidRPr="00FD5E65">
                              <w:rPr>
                                <w:rFonts w:hint="eastAsia"/>
                                <w:sz w:val="16"/>
                                <w:lang w:eastAsia="ja-JP"/>
                              </w:rPr>
                              <w:t xml:space="preserve">rdinate </w:t>
                            </w:r>
                            <w:r w:rsidRPr="00FD5E65">
                              <w:rPr>
                                <w:sz w:val="16"/>
                                <w:lang w:eastAsia="ja-JP"/>
                              </w:rPr>
                              <w:t>back-of-</w:t>
                            </w:r>
                          </w:p>
                          <w:p w:rsidR="004A28DA" w:rsidRPr="00FD5E65" w:rsidRDefault="004A28DA" w:rsidP="00540802">
                            <w:pPr>
                              <w:spacing w:line="240" w:lineRule="auto"/>
                              <w:rPr>
                                <w:sz w:val="16"/>
                                <w:lang w:eastAsia="ja-JP"/>
                              </w:rPr>
                            </w:pPr>
                            <w:r w:rsidRPr="00FD5E65">
                              <w:rPr>
                                <w:sz w:val="16"/>
                                <w:lang w:eastAsia="ja-JP"/>
                              </w:rPr>
                              <w:t xml:space="preserve">head </w:t>
                            </w:r>
                            <w:r>
                              <w:rPr>
                                <w:sz w:val="16"/>
                                <w:lang w:eastAsia="ja-JP"/>
                              </w:rPr>
                              <w:t>m</w:t>
                            </w:r>
                            <w:r w:rsidRPr="00FD5E65">
                              <w:rPr>
                                <w:sz w:val="16"/>
                                <w:lang w:eastAsia="ja-JP"/>
                              </w:rPr>
                              <w:t>id-sized 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C13CE" id="テキスト ボックス 47" o:spid="_x0000_s1028" type="#_x0000_t202" style="position:absolute;left:0;text-align:left;margin-left:353.1pt;margin-top:131.55pt;width:87.05pt;height:34.9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" filled="f" stroked="f" strokeweight=".5pt">
                <v:textbox>
                  <w:txbxContent>
                    <w:p w:rsidR="004A28DA" w:rsidRDefault="004A28DA" w:rsidP="00540802">
                      <w:pPr>
                        <w:spacing w:line="240" w:lineRule="auto"/>
                        <w:rPr>
                          <w:sz w:val="16"/>
                          <w:lang w:eastAsia="ja-JP"/>
                        </w:rPr>
                      </w:pPr>
                      <w:r w:rsidRPr="00FD5E65">
                        <w:rPr>
                          <w:rFonts w:hint="eastAsia"/>
                          <w:sz w:val="16"/>
                          <w:lang w:eastAsia="ja-JP"/>
                        </w:rPr>
                        <w:t>Z-co</w:t>
                      </w:r>
                      <w:r w:rsidRPr="00FD5E65">
                        <w:rPr>
                          <w:sz w:val="16"/>
                          <w:lang w:eastAsia="ja-JP"/>
                        </w:rPr>
                        <w:t>o</w:t>
                      </w:r>
                      <w:r w:rsidRPr="00FD5E65">
                        <w:rPr>
                          <w:rFonts w:hint="eastAsia"/>
                          <w:sz w:val="16"/>
                          <w:lang w:eastAsia="ja-JP"/>
                        </w:rPr>
                        <w:t xml:space="preserve">rdinate </w:t>
                      </w:r>
                      <w:r w:rsidRPr="00FD5E65">
                        <w:rPr>
                          <w:sz w:val="16"/>
                          <w:lang w:eastAsia="ja-JP"/>
                        </w:rPr>
                        <w:t>back-of-</w:t>
                      </w:r>
                    </w:p>
                    <w:p w:rsidR="004A28DA" w:rsidRPr="00FD5E65" w:rsidRDefault="004A28DA" w:rsidP="00540802">
                      <w:pPr>
                        <w:spacing w:line="240" w:lineRule="auto"/>
                        <w:rPr>
                          <w:sz w:val="16"/>
                          <w:lang w:eastAsia="ja-JP"/>
                        </w:rPr>
                      </w:pPr>
                      <w:r w:rsidRPr="00FD5E65">
                        <w:rPr>
                          <w:sz w:val="16"/>
                          <w:lang w:eastAsia="ja-JP"/>
                        </w:rPr>
                        <w:t xml:space="preserve">head </w:t>
                      </w:r>
                      <w:r>
                        <w:rPr>
                          <w:sz w:val="16"/>
                          <w:lang w:eastAsia="ja-JP"/>
                        </w:rPr>
                        <w:t>m</w:t>
                      </w:r>
                      <w:r w:rsidRPr="00FD5E65">
                        <w:rPr>
                          <w:sz w:val="16"/>
                          <w:lang w:eastAsia="ja-JP"/>
                        </w:rPr>
                        <w:t>id-sized male</w:t>
                      </w:r>
                    </w:p>
                  </w:txbxContent>
                </v:textbox>
              </v:shape>
            </w:pict>
          </mc:Fallback>
        </mc:AlternateContent>
      </w:r>
      <w:r w:rsidR="00546581" w:rsidRPr="0011682D">
        <w:rPr>
          <w:b/>
          <w:noProof/>
          <w:lang w:eastAsia="en-GB"/>
        </w:rPr>
        <mc:AlternateContent>
          <mc:Choice Requires="wps">
            <w:drawing>
              <wp:anchor distT="0" distB="0" distL="114300" distR="114300" simplePos="0" relativeHeight="251667456" behindDoc="0" locked="0" layoutInCell="1" allowOverlap="1" wp14:anchorId="160191CD" wp14:editId="1B491BBD">
                <wp:simplePos x="0" y="0"/>
                <wp:positionH relativeFrom="column">
                  <wp:posOffset>3600700</wp:posOffset>
                </wp:positionH>
                <wp:positionV relativeFrom="paragraph">
                  <wp:posOffset>577655</wp:posOffset>
                </wp:positionV>
                <wp:extent cx="964008" cy="1934838"/>
                <wp:effectExtent l="0" t="0" r="26670" b="27940"/>
                <wp:wrapNone/>
                <wp:docPr id="43" name="直線コネクタ 43"/>
                <wp:cNvGraphicFramePr/>
                <a:graphic xmlns:a="http://schemas.openxmlformats.org/drawingml/2006/main">
                  <a:graphicData uri="http://schemas.microsoft.com/office/word/2010/wordprocessingShape">
                    <wps:wsp>
                      <wps:cNvCnPr/>
                      <wps:spPr>
                        <a:xfrm flipH="1">
                          <a:off x="0" y="0"/>
                          <a:ext cx="964008" cy="193483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F8453E" id="直線コネクタ 43"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45.5pt" to="359.4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" strokecolor="black [3213]" strokeweight="1pt">
                <v:stroke dashstyle="dash" joinstyle="miter"/>
              </v:line>
            </w:pict>
          </mc:Fallback>
        </mc:AlternateContent>
      </w:r>
      <w:r w:rsidR="00AA3382" w:rsidRPr="0011682D">
        <w:rPr>
          <w:b/>
          <w:noProof/>
          <w:lang w:eastAsia="en-GB"/>
        </w:rPr>
        <mc:AlternateContent>
          <mc:Choice Requires="wps">
            <w:drawing>
              <wp:anchor distT="0" distB="0" distL="114300" distR="114300" simplePos="0" relativeHeight="251668480" behindDoc="0" locked="0" layoutInCell="1" allowOverlap="1" wp14:anchorId="7CC44321" wp14:editId="06534AA9">
                <wp:simplePos x="0" y="0"/>
                <wp:positionH relativeFrom="column">
                  <wp:posOffset>4141349</wp:posOffset>
                </wp:positionH>
                <wp:positionV relativeFrom="paragraph">
                  <wp:posOffset>916510</wp:posOffset>
                </wp:positionV>
                <wp:extent cx="221673" cy="304165"/>
                <wp:effectExtent l="0" t="0" r="0" b="635"/>
                <wp:wrapNone/>
                <wp:docPr id="44" name="テキスト ボックス 44"/>
                <wp:cNvGraphicFramePr/>
                <a:graphic xmlns:a="http://schemas.openxmlformats.org/drawingml/2006/main">
                  <a:graphicData uri="http://schemas.microsoft.com/office/word/2010/wordprocessingShape">
                    <wps:wsp>
                      <wps:cNvSpPr txBox="1"/>
                      <wps:spPr>
                        <a:xfrm>
                          <a:off x="0" y="0"/>
                          <a:ext cx="221673" cy="304165"/>
                        </a:xfrm>
                        <a:prstGeom prst="rect">
                          <a:avLst/>
                        </a:prstGeom>
                        <a:noFill/>
                        <a:ln w="6350">
                          <a:noFill/>
                        </a:ln>
                      </wps:spPr>
                      <wps:txbx>
                        <w:txbxContent>
                          <w:p w:rsidR="004A28DA" w:rsidRPr="00AA3382" w:rsidRDefault="004A28DA" w:rsidP="00AA3382">
                            <w:pPr>
                              <w:jc w:val="center"/>
                              <w:rPr>
                                <w:sz w:val="14"/>
                                <w:lang w:eastAsia="ja-JP"/>
                              </w:rPr>
                            </w:pPr>
                            <w:r w:rsidRPr="00AA3382">
                              <w:rPr>
                                <w:rFonts w:hint="eastAsia"/>
                                <w:sz w:val="14"/>
                                <w:lang w:eastAsia="ja-JP"/>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44321" id="テキスト ボックス 44" o:spid="_x0000_s1029" type="#_x0000_t202" style="position:absolute;left:0;text-align:left;margin-left:326.1pt;margin-top:72.15pt;width:17.45pt;height:2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" filled="f" stroked="f" strokeweight=".5pt">
                <v:textbox>
                  <w:txbxContent>
                    <w:p w:rsidR="004A28DA" w:rsidRPr="00AA3382" w:rsidRDefault="004A28DA" w:rsidP="00AA3382">
                      <w:pPr>
                        <w:jc w:val="center"/>
                        <w:rPr>
                          <w:sz w:val="14"/>
                          <w:lang w:eastAsia="ja-JP"/>
                        </w:rPr>
                      </w:pPr>
                      <w:r w:rsidRPr="00AA3382">
                        <w:rPr>
                          <w:rFonts w:hint="eastAsia"/>
                          <w:sz w:val="14"/>
                          <w:lang w:eastAsia="ja-JP"/>
                        </w:rPr>
                        <w:t>B</w:t>
                      </w:r>
                    </w:p>
                  </w:txbxContent>
                </v:textbox>
              </v:shape>
            </w:pict>
          </mc:Fallback>
        </mc:AlternateContent>
      </w:r>
      <w:r w:rsidR="00AA3382" w:rsidRPr="0011682D">
        <w:rPr>
          <w:b/>
          <w:noProof/>
          <w:lang w:eastAsia="en-GB"/>
        </w:rPr>
        <mc:AlternateContent>
          <mc:Choice Requires="wps">
            <w:drawing>
              <wp:anchor distT="0" distB="0" distL="114300" distR="114300" simplePos="0" relativeHeight="251666432" behindDoc="0" locked="0" layoutInCell="1" allowOverlap="1" wp14:anchorId="4DB2C19C" wp14:editId="1A036132">
                <wp:simplePos x="0" y="0"/>
                <wp:positionH relativeFrom="column">
                  <wp:posOffset>3969212</wp:posOffset>
                </wp:positionH>
                <wp:positionV relativeFrom="paragraph">
                  <wp:posOffset>772795</wp:posOffset>
                </wp:positionV>
                <wp:extent cx="914400" cy="283479"/>
                <wp:effectExtent l="116523" t="0" r="133667" b="0"/>
                <wp:wrapNone/>
                <wp:docPr id="42" name="テキスト ボックス 42"/>
                <wp:cNvGraphicFramePr/>
                <a:graphic xmlns:a="http://schemas.openxmlformats.org/drawingml/2006/main">
                  <a:graphicData uri="http://schemas.microsoft.com/office/word/2010/wordprocessingShape">
                    <wps:wsp>
                      <wps:cNvSpPr txBox="1"/>
                      <wps:spPr>
                        <a:xfrm rot="17748791">
                          <a:off x="0" y="0"/>
                          <a:ext cx="914400" cy="283479"/>
                        </a:xfrm>
                        <a:prstGeom prst="rect">
                          <a:avLst/>
                        </a:prstGeom>
                        <a:noFill/>
                        <a:ln w="6350">
                          <a:noFill/>
                        </a:ln>
                      </wps:spPr>
                      <wps:txbx>
                        <w:txbxContent>
                          <w:p w:rsidR="004A28DA" w:rsidRPr="00AA3382" w:rsidRDefault="004A28DA">
                            <w:pPr>
                              <w:rPr>
                                <w:sz w:val="16"/>
                                <w:lang w:eastAsia="ja-JP"/>
                              </w:rPr>
                            </w:pPr>
                            <w:r w:rsidRPr="00AA3382">
                              <w:rPr>
                                <w:sz w:val="16"/>
                                <w:lang w:eastAsia="ja-JP"/>
                              </w:rPr>
                              <w:t>t</w:t>
                            </w:r>
                            <w:r w:rsidRPr="00AA3382">
                              <w:rPr>
                                <w:rFonts w:hint="eastAsia"/>
                                <w:sz w:val="16"/>
                                <w:lang w:eastAsia="ja-JP"/>
                              </w:rPr>
                              <w:t>orso</w:t>
                            </w:r>
                            <w:r w:rsidRPr="00AA3382">
                              <w:rPr>
                                <w:sz w:val="16"/>
                                <w:lang w:eastAsia="ja-JP"/>
                              </w:rPr>
                              <w:t xml:space="preserve"> </w:t>
                            </w:r>
                            <w:r w:rsidRPr="00AA3382">
                              <w:rPr>
                                <w:rFonts w:hint="eastAsia"/>
                                <w:sz w:val="16"/>
                                <w:lang w:eastAsia="ja-JP"/>
                              </w:rPr>
                              <w:t>reference lin</w:t>
                            </w:r>
                            <w:r w:rsidRPr="00AA3382">
                              <w:rPr>
                                <w:sz w:val="16"/>
                                <w:lang w:eastAsia="ja-JP"/>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B2C19C" id="テキスト ボックス 42" o:spid="_x0000_s1030" type="#_x0000_t202" style="position:absolute;left:0;text-align:left;margin-left:312.55pt;margin-top:60.85pt;width:1in;height:22.3pt;rotation:-4206547fd;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" filled="f" stroked="f" strokeweight=".5pt">
                <v:textbox>
                  <w:txbxContent>
                    <w:p w:rsidR="004A28DA" w:rsidRPr="00AA3382" w:rsidRDefault="004A28DA">
                      <w:pPr>
                        <w:rPr>
                          <w:sz w:val="16"/>
                          <w:lang w:eastAsia="ja-JP"/>
                        </w:rPr>
                      </w:pPr>
                      <w:r w:rsidRPr="00AA3382">
                        <w:rPr>
                          <w:sz w:val="16"/>
                          <w:lang w:eastAsia="ja-JP"/>
                        </w:rPr>
                        <w:t>t</w:t>
                      </w:r>
                      <w:r w:rsidRPr="00AA3382">
                        <w:rPr>
                          <w:rFonts w:hint="eastAsia"/>
                          <w:sz w:val="16"/>
                          <w:lang w:eastAsia="ja-JP"/>
                        </w:rPr>
                        <w:t>orso</w:t>
                      </w:r>
                      <w:r w:rsidRPr="00AA3382">
                        <w:rPr>
                          <w:sz w:val="16"/>
                          <w:lang w:eastAsia="ja-JP"/>
                        </w:rPr>
                        <w:t xml:space="preserve"> </w:t>
                      </w:r>
                      <w:r w:rsidRPr="00AA3382">
                        <w:rPr>
                          <w:rFonts w:hint="eastAsia"/>
                          <w:sz w:val="16"/>
                          <w:lang w:eastAsia="ja-JP"/>
                        </w:rPr>
                        <w:t>reference lin</w:t>
                      </w:r>
                      <w:r w:rsidRPr="00AA3382">
                        <w:rPr>
                          <w:sz w:val="16"/>
                          <w:lang w:eastAsia="ja-JP"/>
                        </w:rPr>
                        <w:t>e</w:t>
                      </w:r>
                    </w:p>
                  </w:txbxContent>
                </v:textbox>
              </v:shape>
            </w:pict>
          </mc:Fallback>
        </mc:AlternateContent>
      </w:r>
      <w:r w:rsidR="00382475" w:rsidRPr="0011682D">
        <w:rPr>
          <w:b/>
          <w:noProof/>
          <w:lang w:eastAsia="en-GB"/>
        </w:rPr>
        <mc:AlternateContent>
          <mc:Choice Requires="wps">
            <w:drawing>
              <wp:anchor distT="0" distB="0" distL="114300" distR="114300" simplePos="0" relativeHeight="251665408" behindDoc="0" locked="0" layoutInCell="1" allowOverlap="1" wp14:anchorId="6A53435A" wp14:editId="6893854B">
                <wp:simplePos x="0" y="0"/>
                <wp:positionH relativeFrom="column">
                  <wp:posOffset>3387408</wp:posOffset>
                </wp:positionH>
                <wp:positionV relativeFrom="paragraph">
                  <wp:posOffset>874539</wp:posOffset>
                </wp:positionV>
                <wp:extent cx="914400" cy="271549"/>
                <wp:effectExtent l="0" t="0" r="1270" b="0"/>
                <wp:wrapNone/>
                <wp:docPr id="41" name="テキスト ボックス 41"/>
                <wp:cNvGraphicFramePr/>
                <a:graphic xmlns:a="http://schemas.openxmlformats.org/drawingml/2006/main">
                  <a:graphicData uri="http://schemas.microsoft.com/office/word/2010/wordprocessingShape">
                    <wps:wsp>
                      <wps:cNvSpPr txBox="1"/>
                      <wps:spPr>
                        <a:xfrm rot="16200000">
                          <a:off x="0" y="0"/>
                          <a:ext cx="914400" cy="271549"/>
                        </a:xfrm>
                        <a:prstGeom prst="rect">
                          <a:avLst/>
                        </a:prstGeom>
                        <a:noFill/>
                        <a:ln w="6350">
                          <a:noFill/>
                        </a:ln>
                      </wps:spPr>
                      <wps:txbx>
                        <w:txbxContent>
                          <w:p w:rsidR="004A28DA" w:rsidRPr="00382475" w:rsidRDefault="004A28DA">
                            <w:pPr>
                              <w:rPr>
                                <w:sz w:val="16"/>
                                <w:szCs w:val="16"/>
                                <w:lang w:eastAsia="ja-JP"/>
                              </w:rPr>
                            </w:pPr>
                            <w:r>
                              <w:rPr>
                                <w:sz w:val="16"/>
                                <w:szCs w:val="16"/>
                                <w:lang w:eastAsia="ja-JP"/>
                              </w:rPr>
                              <w:t>n</w:t>
                            </w:r>
                            <w:r w:rsidRPr="00382475">
                              <w:rPr>
                                <w:rFonts w:hint="eastAsia"/>
                                <w:sz w:val="16"/>
                                <w:szCs w:val="16"/>
                                <w:lang w:eastAsia="ja-JP"/>
                              </w:rPr>
                              <w:t xml:space="preserve">eck </w:t>
                            </w:r>
                            <w:r w:rsidRPr="00382475">
                              <w:rPr>
                                <w:sz w:val="16"/>
                                <w:szCs w:val="16"/>
                                <w:lang w:eastAsia="ja-JP"/>
                              </w:rPr>
                              <w:t>link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53435A" id="テキスト ボックス 41" o:spid="_x0000_s1031" type="#_x0000_t202" style="position:absolute;left:0;text-align:left;margin-left:266.75pt;margin-top:68.85pt;width:1in;height:21.4pt;rotation:-90;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" filled="f" stroked="f" strokeweight=".5pt">
                <v:textbox>
                  <w:txbxContent>
                    <w:p w:rsidR="004A28DA" w:rsidRPr="00382475" w:rsidRDefault="004A28DA">
                      <w:pPr>
                        <w:rPr>
                          <w:sz w:val="16"/>
                          <w:szCs w:val="16"/>
                          <w:lang w:eastAsia="ja-JP"/>
                        </w:rPr>
                      </w:pPr>
                      <w:r>
                        <w:rPr>
                          <w:sz w:val="16"/>
                          <w:szCs w:val="16"/>
                          <w:lang w:eastAsia="ja-JP"/>
                        </w:rPr>
                        <w:t>n</w:t>
                      </w:r>
                      <w:r w:rsidRPr="00382475">
                        <w:rPr>
                          <w:rFonts w:hint="eastAsia"/>
                          <w:sz w:val="16"/>
                          <w:szCs w:val="16"/>
                          <w:lang w:eastAsia="ja-JP"/>
                        </w:rPr>
                        <w:t xml:space="preserve">eck </w:t>
                      </w:r>
                      <w:r w:rsidRPr="00382475">
                        <w:rPr>
                          <w:sz w:val="16"/>
                          <w:szCs w:val="16"/>
                          <w:lang w:eastAsia="ja-JP"/>
                        </w:rPr>
                        <w:t>link</w:t>
                      </w:r>
                    </w:p>
                  </w:txbxContent>
                </v:textbox>
              </v:shape>
            </w:pict>
          </mc:Fallback>
        </mc:AlternateContent>
      </w:r>
      <w:r w:rsidR="00382475" w:rsidRPr="0011682D">
        <w:rPr>
          <w:b/>
          <w:noProof/>
          <w:lang w:eastAsia="en-GB"/>
        </w:rPr>
        <mc:AlternateContent>
          <mc:Choice Requires="wps">
            <w:drawing>
              <wp:anchor distT="0" distB="0" distL="114300" distR="114300" simplePos="0" relativeHeight="251664384" behindDoc="0" locked="0" layoutInCell="1" allowOverlap="1" wp14:anchorId="57AD433C" wp14:editId="38BB1B5D">
                <wp:simplePos x="0" y="0"/>
                <wp:positionH relativeFrom="column">
                  <wp:posOffset>3168189</wp:posOffset>
                </wp:positionH>
                <wp:positionV relativeFrom="paragraph">
                  <wp:posOffset>1486022</wp:posOffset>
                </wp:positionV>
                <wp:extent cx="728522" cy="253767"/>
                <wp:effectExtent l="27940" t="0" r="80645" b="0"/>
                <wp:wrapNone/>
                <wp:docPr id="23" name="テキスト ボックス 23"/>
                <wp:cNvGraphicFramePr/>
                <a:graphic xmlns:a="http://schemas.openxmlformats.org/drawingml/2006/main">
                  <a:graphicData uri="http://schemas.microsoft.com/office/word/2010/wordprocessingShape">
                    <wps:wsp>
                      <wps:cNvSpPr txBox="1"/>
                      <wps:spPr>
                        <a:xfrm rot="17656587">
                          <a:off x="0" y="0"/>
                          <a:ext cx="728522" cy="253767"/>
                        </a:xfrm>
                        <a:prstGeom prst="rect">
                          <a:avLst/>
                        </a:prstGeom>
                        <a:noFill/>
                        <a:ln w="6350">
                          <a:noFill/>
                        </a:ln>
                      </wps:spPr>
                      <wps:txbx>
                        <w:txbxContent>
                          <w:p w:rsidR="004A28DA" w:rsidRPr="00382475" w:rsidRDefault="004A28DA" w:rsidP="00382475">
                            <w:pPr>
                              <w:jc w:val="center"/>
                              <w:rPr>
                                <w:sz w:val="16"/>
                                <w:lang w:eastAsia="ja-JP"/>
                              </w:rPr>
                            </w:pPr>
                            <w:r w:rsidRPr="00382475">
                              <w:rPr>
                                <w:sz w:val="16"/>
                                <w:lang w:eastAsia="ja-JP"/>
                              </w:rPr>
                              <w:t>t</w:t>
                            </w:r>
                            <w:r w:rsidRPr="00382475">
                              <w:rPr>
                                <w:rFonts w:hint="eastAsia"/>
                                <w:sz w:val="16"/>
                                <w:lang w:eastAsia="ja-JP"/>
                              </w:rPr>
                              <w:t>or</w:t>
                            </w:r>
                            <w:r w:rsidRPr="00382475">
                              <w:rPr>
                                <w:sz w:val="16"/>
                                <w:lang w:eastAsia="ja-JP"/>
                              </w:rPr>
                              <w:t>so 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D433C" id="テキスト ボックス 23" o:spid="_x0000_s1032" type="#_x0000_t202" style="position:absolute;left:0;text-align:left;margin-left:249.45pt;margin-top:117pt;width:57.35pt;height:20pt;rotation:-430725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" filled="f" stroked="f" strokeweight=".5pt">
                <v:textbox>
                  <w:txbxContent>
                    <w:p w:rsidR="004A28DA" w:rsidRPr="00382475" w:rsidRDefault="004A28DA" w:rsidP="00382475">
                      <w:pPr>
                        <w:jc w:val="center"/>
                        <w:rPr>
                          <w:sz w:val="16"/>
                          <w:lang w:eastAsia="ja-JP"/>
                        </w:rPr>
                      </w:pPr>
                      <w:r w:rsidRPr="00382475">
                        <w:rPr>
                          <w:sz w:val="16"/>
                          <w:lang w:eastAsia="ja-JP"/>
                        </w:rPr>
                        <w:t>t</w:t>
                      </w:r>
                      <w:r w:rsidRPr="00382475">
                        <w:rPr>
                          <w:rFonts w:hint="eastAsia"/>
                          <w:sz w:val="16"/>
                          <w:lang w:eastAsia="ja-JP"/>
                        </w:rPr>
                        <w:t>or</w:t>
                      </w:r>
                      <w:r w:rsidRPr="00382475">
                        <w:rPr>
                          <w:sz w:val="16"/>
                          <w:lang w:eastAsia="ja-JP"/>
                        </w:rPr>
                        <w:t>so link</w:t>
                      </w:r>
                    </w:p>
                  </w:txbxContent>
                </v:textbox>
              </v:shape>
            </w:pict>
          </mc:Fallback>
        </mc:AlternateContent>
      </w:r>
      <w:r w:rsidR="00002E0A" w:rsidRPr="0011682D">
        <w:rPr>
          <w:b/>
          <w:noProof/>
          <w:lang w:eastAsia="en-GB"/>
        </w:rPr>
        <w:drawing>
          <wp:inline distT="0" distB="0" distL="0" distR="0" wp14:anchorId="58089EBF" wp14:editId="00419779">
            <wp:extent cx="4429743" cy="342947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brightnessContrast contrast="-40000"/>
                              </a14:imgEffect>
                            </a14:imgLayer>
                          </a14:imgProps>
                        </a:ext>
                      </a:extLst>
                    </a:blip>
                    <a:stretch>
                      <a:fillRect/>
                    </a:stretch>
                  </pic:blipFill>
                  <pic:spPr>
                    <a:xfrm>
                      <a:off x="0" y="0"/>
                      <a:ext cx="4429743" cy="3429479"/>
                    </a:xfrm>
                    <a:prstGeom prst="rect">
                      <a:avLst/>
                    </a:prstGeom>
                  </pic:spPr>
                </pic:pic>
              </a:graphicData>
            </a:graphic>
          </wp:inline>
        </w:drawing>
      </w:r>
    </w:p>
    <w:p w:rsidR="00002E0A" w:rsidRPr="00E05DA3" w:rsidRDefault="00002E0A" w:rsidP="00002E0A">
      <w:pPr>
        <w:pStyle w:val="SingleTxtG"/>
      </w:pPr>
    </w:p>
    <w:p w:rsidR="002775AA" w:rsidRPr="003E6297" w:rsidRDefault="007D29E3" w:rsidP="007D29E3">
      <w:pPr>
        <w:pStyle w:val="Heading1"/>
        <w:tabs>
          <w:tab w:val="left" w:pos="720"/>
        </w:tabs>
        <w:ind w:left="1080" w:hanging="1080"/>
        <w:jc w:val="center"/>
      </w:pPr>
      <w:r w:rsidRPr="00E05DA3">
        <w:rPr>
          <w:b/>
        </w:rPr>
        <w:t>The H-point machine</w:t>
      </w:r>
      <w:r w:rsidR="002775AA" w:rsidRPr="00676D25">
        <w:rPr>
          <w:b/>
        </w:rPr>
        <w:t xml:space="preserve"> </w:t>
      </w:r>
      <w:r w:rsidR="0036606B">
        <w:rPr>
          <w:b/>
        </w:rPr>
        <w:t>is</w:t>
      </w:r>
      <w:r w:rsidR="0036606B" w:rsidRPr="00676D25">
        <w:rPr>
          <w:b/>
        </w:rPr>
        <w:t xml:space="preserve"> </w:t>
      </w:r>
      <w:r w:rsidR="002775AA" w:rsidRPr="00676D25">
        <w:rPr>
          <w:b/>
        </w:rPr>
        <w:t xml:space="preserve">shown to explain the concept but </w:t>
      </w:r>
      <w:r w:rsidR="0036606B">
        <w:rPr>
          <w:b/>
        </w:rPr>
        <w:t xml:space="preserve">is </w:t>
      </w:r>
      <w:r w:rsidR="002775AA" w:rsidRPr="00676D25">
        <w:rPr>
          <w:b/>
        </w:rPr>
        <w:t xml:space="preserve">not </w:t>
      </w:r>
      <w:r w:rsidR="000B2A55" w:rsidRPr="003E6297">
        <w:rPr>
          <w:b/>
        </w:rPr>
        <w:t>needed for this test procedure.</w:t>
      </w:r>
    </w:p>
    <w:p w:rsidR="00792D15" w:rsidRPr="003E6297" w:rsidRDefault="00792D15" w:rsidP="00876551">
      <w:pPr>
        <w:pStyle w:val="SingleTxtG"/>
        <w:rPr>
          <w:b/>
        </w:rPr>
      </w:pPr>
    </w:p>
    <w:p w:rsidR="00287337" w:rsidRPr="00E05DA3" w:rsidRDefault="001B7223" w:rsidP="00002E0A">
      <w:pPr>
        <w:pStyle w:val="SingleTxtG"/>
        <w:rPr>
          <w:b/>
        </w:rPr>
      </w:pPr>
      <w:r w:rsidRPr="0011682D">
        <w:rPr>
          <w:noProof/>
          <w:lang w:eastAsia="en-GB"/>
        </w:rPr>
        <mc:AlternateContent>
          <mc:Choice Requires="wps">
            <w:drawing>
              <wp:anchor distT="0" distB="0" distL="114300" distR="114300" simplePos="0" relativeHeight="251671552" behindDoc="0" locked="0" layoutInCell="1" allowOverlap="1" wp14:anchorId="561923D7" wp14:editId="5FD9667B">
                <wp:simplePos x="0" y="0"/>
                <wp:positionH relativeFrom="column">
                  <wp:posOffset>3159975</wp:posOffset>
                </wp:positionH>
                <wp:positionV relativeFrom="paragraph">
                  <wp:posOffset>166370</wp:posOffset>
                </wp:positionV>
                <wp:extent cx="914400" cy="251460"/>
                <wp:effectExtent l="0" t="0" r="4445" b="0"/>
                <wp:wrapNone/>
                <wp:docPr id="48" name="テキスト ボックス 48"/>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chemeClr val="bg1"/>
                        </a:solidFill>
                        <a:ln w="6350">
                          <a:noFill/>
                        </a:ln>
                      </wps:spPr>
                      <wps:txbx>
                        <w:txbxContent>
                          <w:p w:rsidR="004A28DA" w:rsidRPr="001B7223" w:rsidRDefault="004A28DA">
                            <w:pPr>
                              <w:rPr>
                                <w:lang w:eastAsia="ja-JP"/>
                              </w:rPr>
                            </w:pPr>
                            <w:r w:rsidRPr="001B7223">
                              <w:rPr>
                                <w:lang w:eastAsia="ja-JP"/>
                              </w:rPr>
                              <w:t>d</w:t>
                            </w:r>
                            <w:r w:rsidRPr="001B7223">
                              <w:rPr>
                                <w:rFonts w:hint="eastAsia"/>
                                <w:lang w:eastAsia="ja-JP"/>
                              </w:rPr>
                              <w:t xml:space="preserve">istance </w:t>
                            </w:r>
                            <w:r w:rsidRPr="001B7223">
                              <w:rPr>
                                <w:lang w:eastAsia="ja-JP"/>
                              </w:rPr>
                              <w:t>x (provided in Table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923D7" id="テキスト ボックス 48" o:spid="_x0000_s1033" type="#_x0000_t202" style="position:absolute;left:0;text-align:left;margin-left:248.8pt;margin-top:13.1pt;width:1in;height:19.8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" fillcolor="white [3212]" stroked="f" strokeweight=".5pt">
                <v:textbox>
                  <w:txbxContent>
                    <w:p w:rsidR="004A28DA" w:rsidRPr="001B7223" w:rsidRDefault="004A28DA">
                      <w:pPr>
                        <w:rPr>
                          <w:lang w:eastAsia="ja-JP"/>
                        </w:rPr>
                      </w:pPr>
                      <w:r w:rsidRPr="001B7223">
                        <w:rPr>
                          <w:lang w:eastAsia="ja-JP"/>
                        </w:rPr>
                        <w:t>d</w:t>
                      </w:r>
                      <w:r w:rsidRPr="001B7223">
                        <w:rPr>
                          <w:rFonts w:hint="eastAsia"/>
                          <w:lang w:eastAsia="ja-JP"/>
                        </w:rPr>
                        <w:t xml:space="preserve">istance </w:t>
                      </w:r>
                      <w:r w:rsidRPr="001B7223">
                        <w:rPr>
                          <w:lang w:eastAsia="ja-JP"/>
                        </w:rPr>
                        <w:t>x (provided in Table 1)</w:t>
                      </w:r>
                    </w:p>
                  </w:txbxContent>
                </v:textbox>
              </v:shape>
            </w:pict>
          </mc:Fallback>
        </mc:AlternateContent>
      </w:r>
      <w:r w:rsidR="00876551" w:rsidRPr="00E05DA3">
        <w:rPr>
          <w:b/>
        </w:rPr>
        <w:t xml:space="preserve">Figure 1-2 </w:t>
      </w:r>
      <w:r w:rsidR="00740E75" w:rsidRPr="00E05DA3">
        <w:rPr>
          <w:b/>
        </w:rPr>
        <w:t xml:space="preserve"> </w:t>
      </w:r>
    </w:p>
    <w:p w:rsidR="00C848EC" w:rsidRPr="00E05DA3" w:rsidRDefault="001B7223" w:rsidP="002809BF">
      <w:pPr>
        <w:tabs>
          <w:tab w:val="left" w:pos="840"/>
          <w:tab w:val="left" w:pos="1418"/>
        </w:tabs>
        <w:ind w:left="851" w:hanging="851"/>
        <w:jc w:val="center"/>
        <w:rPr>
          <w:b/>
        </w:rPr>
      </w:pPr>
      <w:r w:rsidRPr="0011682D">
        <w:rPr>
          <w:noProof/>
          <w:lang w:eastAsia="en-GB"/>
        </w:rPr>
        <mc:AlternateContent>
          <mc:Choice Requires="wps">
            <w:drawing>
              <wp:anchor distT="0" distB="0" distL="114300" distR="114300" simplePos="0" relativeHeight="251674624" behindDoc="0" locked="0" layoutInCell="1" allowOverlap="1" wp14:anchorId="04441CEA" wp14:editId="6F584F13">
                <wp:simplePos x="0" y="0"/>
                <wp:positionH relativeFrom="column">
                  <wp:posOffset>3136265</wp:posOffset>
                </wp:positionH>
                <wp:positionV relativeFrom="paragraph">
                  <wp:posOffset>1322285</wp:posOffset>
                </wp:positionV>
                <wp:extent cx="1612800" cy="568800"/>
                <wp:effectExtent l="0" t="0" r="6985" b="3175"/>
                <wp:wrapNone/>
                <wp:docPr id="50" name="テキスト ボックス 50"/>
                <wp:cNvGraphicFramePr/>
                <a:graphic xmlns:a="http://schemas.openxmlformats.org/drawingml/2006/main">
                  <a:graphicData uri="http://schemas.microsoft.com/office/word/2010/wordprocessingShape">
                    <wps:wsp>
                      <wps:cNvSpPr txBox="1"/>
                      <wps:spPr>
                        <a:xfrm>
                          <a:off x="0" y="0"/>
                          <a:ext cx="1612800" cy="568800"/>
                        </a:xfrm>
                        <a:prstGeom prst="rect">
                          <a:avLst/>
                        </a:prstGeom>
                        <a:solidFill>
                          <a:schemeClr val="lt1"/>
                        </a:solidFill>
                        <a:ln w="6350">
                          <a:noFill/>
                        </a:ln>
                      </wps:spPr>
                      <wps:txbx>
                        <w:txbxContent>
                          <w:p w:rsidR="004A28DA" w:rsidRPr="008E577B" w:rsidRDefault="004A28DA">
                            <w:pPr>
                              <w:rPr>
                                <w:color w:val="A6A6A6" w:themeColor="background1" w:themeShade="A6"/>
                                <w:lang w:eastAsia="ja-JP"/>
                              </w:rPr>
                            </w:pPr>
                            <w:r w:rsidRPr="008E577B">
                              <w:rPr>
                                <w:color w:val="A6A6A6" w:themeColor="background1" w:themeShade="A6"/>
                                <w:lang w:eastAsia="ja-JP"/>
                              </w:rPr>
                              <w:t>h</w:t>
                            </w:r>
                            <w:r w:rsidRPr="008E577B">
                              <w:rPr>
                                <w:rFonts w:hint="eastAsia"/>
                                <w:color w:val="A6A6A6" w:themeColor="background1" w:themeShade="A6"/>
                                <w:lang w:eastAsia="ja-JP"/>
                              </w:rPr>
                              <w:t>ead</w:t>
                            </w:r>
                            <w:r w:rsidRPr="008E577B">
                              <w:rPr>
                                <w:color w:val="A6A6A6" w:themeColor="background1" w:themeShade="A6"/>
                                <w:lang w:eastAsia="ja-JP"/>
                              </w:rPr>
                              <w:t xml:space="preserve"> restraint in mid-sized male position to locate CP reference co-ordinates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41CEA" id="テキスト ボックス 50" o:spid="_x0000_s1034" type="#_x0000_t202" style="position:absolute;left:0;text-align:left;margin-left:246.95pt;margin-top:104.1pt;width:127pt;height:4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" fillcolor="white [3201]" stroked="f" strokeweight=".5pt">
                <v:textbox>
                  <w:txbxContent>
                    <w:p w:rsidR="004A28DA" w:rsidRPr="008E577B" w:rsidRDefault="004A28DA">
                      <w:pPr>
                        <w:rPr>
                          <w:color w:val="A6A6A6" w:themeColor="background1" w:themeShade="A6"/>
                          <w:lang w:eastAsia="ja-JP"/>
                        </w:rPr>
                      </w:pPr>
                      <w:r w:rsidRPr="008E577B">
                        <w:rPr>
                          <w:color w:val="A6A6A6" w:themeColor="background1" w:themeShade="A6"/>
                          <w:lang w:eastAsia="ja-JP"/>
                        </w:rPr>
                        <w:t>h</w:t>
                      </w:r>
                      <w:r w:rsidRPr="008E577B">
                        <w:rPr>
                          <w:rFonts w:hint="eastAsia"/>
                          <w:color w:val="A6A6A6" w:themeColor="background1" w:themeShade="A6"/>
                          <w:lang w:eastAsia="ja-JP"/>
                        </w:rPr>
                        <w:t>ead</w:t>
                      </w:r>
                      <w:r w:rsidRPr="008E577B">
                        <w:rPr>
                          <w:color w:val="A6A6A6" w:themeColor="background1" w:themeShade="A6"/>
                          <w:lang w:eastAsia="ja-JP"/>
                        </w:rPr>
                        <w:t xml:space="preserve"> restraint in mid-sized male position to locate CP reference co-ordinates</w:t>
                      </w:r>
                    </w:p>
                  </w:txbxContent>
                </v:textbox>
              </v:shape>
            </w:pict>
          </mc:Fallback>
        </mc:AlternateContent>
      </w:r>
      <w:r w:rsidRPr="0011682D">
        <w:rPr>
          <w:noProof/>
          <w:lang w:eastAsia="en-GB"/>
        </w:rPr>
        <mc:AlternateContent>
          <mc:Choice Requires="wps">
            <w:drawing>
              <wp:anchor distT="0" distB="0" distL="114300" distR="114300" simplePos="0" relativeHeight="251672576" behindDoc="0" locked="0" layoutInCell="1" allowOverlap="1" wp14:anchorId="420C51E0" wp14:editId="092DACD0">
                <wp:simplePos x="0" y="0"/>
                <wp:positionH relativeFrom="column">
                  <wp:posOffset>3139040</wp:posOffset>
                </wp:positionH>
                <wp:positionV relativeFrom="paragraph">
                  <wp:posOffset>770845</wp:posOffset>
                </wp:positionV>
                <wp:extent cx="1432800" cy="56160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1432800" cy="561600"/>
                        </a:xfrm>
                        <a:prstGeom prst="rect">
                          <a:avLst/>
                        </a:prstGeom>
                        <a:solidFill>
                          <a:schemeClr val="lt1"/>
                        </a:solidFill>
                        <a:ln w="6350">
                          <a:noFill/>
                        </a:ln>
                      </wps:spPr>
                      <wps:txbx>
                        <w:txbxContent>
                          <w:p w:rsidR="004A28DA" w:rsidRPr="001B7223" w:rsidRDefault="004A28DA">
                            <w:pPr>
                              <w:rPr>
                                <w:lang w:eastAsia="ja-JP"/>
                              </w:rPr>
                            </w:pPr>
                            <w:r w:rsidRPr="001B7223">
                              <w:rPr>
                                <w:lang w:eastAsia="ja-JP"/>
                              </w:rPr>
                              <w:t>h</w:t>
                            </w:r>
                            <w:r w:rsidRPr="001B7223">
                              <w:rPr>
                                <w:rFonts w:hint="eastAsia"/>
                                <w:lang w:eastAsia="ja-JP"/>
                              </w:rPr>
                              <w:t>ead</w:t>
                            </w:r>
                            <w:r w:rsidRPr="001B7223">
                              <w:rPr>
                                <w:lang w:eastAsia="ja-JP"/>
                              </w:rPr>
                              <w:t xml:space="preserve"> restraint in highest adjustment position determines IP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C51E0" id="テキスト ボックス 49" o:spid="_x0000_s1035" type="#_x0000_t202" style="position:absolute;left:0;text-align:left;margin-left:247.15pt;margin-top:60.7pt;width:112.8pt;height:4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" fillcolor="white [3201]" stroked="f" strokeweight=".5pt">
                <v:textbox>
                  <w:txbxContent>
                    <w:p w:rsidR="004A28DA" w:rsidRPr="001B7223" w:rsidRDefault="004A28DA">
                      <w:pPr>
                        <w:rPr>
                          <w:lang w:eastAsia="ja-JP"/>
                        </w:rPr>
                      </w:pPr>
                      <w:r w:rsidRPr="001B7223">
                        <w:rPr>
                          <w:lang w:eastAsia="ja-JP"/>
                        </w:rPr>
                        <w:t>h</w:t>
                      </w:r>
                      <w:r w:rsidRPr="001B7223">
                        <w:rPr>
                          <w:rFonts w:hint="eastAsia"/>
                          <w:lang w:eastAsia="ja-JP"/>
                        </w:rPr>
                        <w:t>ead</w:t>
                      </w:r>
                      <w:r w:rsidRPr="001B7223">
                        <w:rPr>
                          <w:lang w:eastAsia="ja-JP"/>
                        </w:rPr>
                        <w:t xml:space="preserve"> restraint in highest adjustment position determines IP point</w:t>
                      </w:r>
                    </w:p>
                  </w:txbxContent>
                </v:textbox>
              </v:shape>
            </w:pict>
          </mc:Fallback>
        </mc:AlternateContent>
      </w:r>
      <w:r w:rsidR="006F16F4" w:rsidRPr="0011682D">
        <w:rPr>
          <w:noProof/>
          <w:lang w:eastAsia="en-GB"/>
        </w:rPr>
        <w:drawing>
          <wp:inline distT="0" distB="0" distL="0" distR="0" wp14:anchorId="1A26B3CE" wp14:editId="69194F51">
            <wp:extent cx="3170711" cy="3042233"/>
            <wp:effectExtent l="0" t="0" r="0" b="6350"/>
            <wp:docPr id="5" name="Picture 54" descr="d:\users\ammerlaa\AppData\Local\Microsoft\Windows\Temporary Internet Files\Content.Outlook\XE7TF7WR\Figure 1-2 01-201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ammerlaa\AppData\Local\Microsoft\Windows\Temporary Internet Files\Content.Outlook\XE7TF7WR\Figure 1-2 01-2013 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8910" cy="3050100"/>
                    </a:xfrm>
                    <a:prstGeom prst="rect">
                      <a:avLst/>
                    </a:prstGeom>
                    <a:noFill/>
                    <a:ln>
                      <a:noFill/>
                    </a:ln>
                  </pic:spPr>
                </pic:pic>
              </a:graphicData>
            </a:graphic>
          </wp:inline>
        </w:drawing>
      </w:r>
      <w:r w:rsidR="003A7B49" w:rsidRPr="00E05DA3">
        <w:rPr>
          <w:b/>
        </w:rPr>
        <w:br w:type="page"/>
      </w:r>
    </w:p>
    <w:p w:rsidR="00876551" w:rsidRPr="00E05DA3" w:rsidRDefault="00876551" w:rsidP="00876551">
      <w:pPr>
        <w:pStyle w:val="SingleTxtG"/>
        <w:rPr>
          <w:b/>
        </w:rPr>
      </w:pPr>
      <w:r w:rsidRPr="00E05DA3">
        <w:rPr>
          <w:b/>
        </w:rPr>
        <w:lastRenderedPageBreak/>
        <w:t>Figure 1-3</w:t>
      </w:r>
    </w:p>
    <w:p w:rsidR="00287337" w:rsidRPr="00E05DA3" w:rsidRDefault="00540802" w:rsidP="00287337">
      <w:pPr>
        <w:jc w:val="center"/>
      </w:pPr>
      <w:r w:rsidRPr="0011682D">
        <w:rPr>
          <w:noProof/>
          <w:lang w:eastAsia="en-GB"/>
        </w:rPr>
        <mc:AlternateContent>
          <mc:Choice Requires="wps">
            <w:drawing>
              <wp:anchor distT="0" distB="0" distL="114300" distR="114300" simplePos="0" relativeHeight="251677696" behindDoc="0" locked="0" layoutInCell="1" allowOverlap="1" wp14:anchorId="4721CA0F" wp14:editId="0695BE6B">
                <wp:simplePos x="0" y="0"/>
                <wp:positionH relativeFrom="column">
                  <wp:posOffset>2250440</wp:posOffset>
                </wp:positionH>
                <wp:positionV relativeFrom="paragraph">
                  <wp:posOffset>3027260</wp:posOffset>
                </wp:positionV>
                <wp:extent cx="914400" cy="23749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914400" cy="237490"/>
                        </a:xfrm>
                        <a:prstGeom prst="rect">
                          <a:avLst/>
                        </a:prstGeom>
                        <a:noFill/>
                        <a:ln w="6350">
                          <a:noFill/>
                        </a:ln>
                      </wps:spPr>
                      <wps:txbx>
                        <w:txbxContent>
                          <w:p w:rsidR="004A28DA" w:rsidRPr="00540802" w:rsidRDefault="004A28DA">
                            <w:pPr>
                              <w:rPr>
                                <w:sz w:val="18"/>
                                <w:lang w:eastAsia="ja-JP"/>
                              </w:rPr>
                            </w:pPr>
                            <w:r w:rsidRPr="00540802">
                              <w:rPr>
                                <w:rFonts w:hint="eastAsia"/>
                                <w:sz w:val="18"/>
                                <w:lang w:eastAsia="ja-JP"/>
                              </w:rPr>
                              <w:t>R-point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21CA0F" id="テキスト ボックス 53" o:spid="_x0000_s1036" type="#_x0000_t202" style="position:absolute;left:0;text-align:left;margin-left:177.2pt;margin-top:238.35pt;width:1in;height:18.7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" filled="f" stroked="f" strokeweight=".5pt">
                <v:textbox>
                  <w:txbxContent>
                    <w:p w:rsidR="004A28DA" w:rsidRPr="00540802" w:rsidRDefault="004A28DA">
                      <w:pPr>
                        <w:rPr>
                          <w:sz w:val="18"/>
                          <w:lang w:eastAsia="ja-JP"/>
                        </w:rPr>
                      </w:pPr>
                      <w:r w:rsidRPr="00540802">
                        <w:rPr>
                          <w:rFonts w:hint="eastAsia"/>
                          <w:sz w:val="18"/>
                          <w:lang w:eastAsia="ja-JP"/>
                        </w:rPr>
                        <w:t>R-point</w:t>
                      </w:r>
                    </w:p>
                  </w:txbxContent>
                </v:textbox>
              </v:shape>
            </w:pict>
          </mc:Fallback>
        </mc:AlternateContent>
      </w:r>
      <w:r w:rsidR="00CE3F94" w:rsidRPr="0011682D">
        <w:rPr>
          <w:noProof/>
          <w:lang w:eastAsia="en-GB"/>
        </w:rPr>
        <mc:AlternateContent>
          <mc:Choice Requires="wps">
            <w:drawing>
              <wp:anchor distT="0" distB="0" distL="114300" distR="114300" simplePos="0" relativeHeight="251679744" behindDoc="0" locked="0" layoutInCell="1" allowOverlap="1" wp14:anchorId="224B4ADF" wp14:editId="6AFE5759">
                <wp:simplePos x="0" y="0"/>
                <wp:positionH relativeFrom="margin">
                  <wp:posOffset>2433695</wp:posOffset>
                </wp:positionH>
                <wp:positionV relativeFrom="paragraph">
                  <wp:posOffset>2645860</wp:posOffset>
                </wp:positionV>
                <wp:extent cx="914400" cy="23760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914400" cy="237600"/>
                        </a:xfrm>
                        <a:prstGeom prst="rect">
                          <a:avLst/>
                        </a:prstGeom>
                        <a:noFill/>
                        <a:ln w="6350">
                          <a:noFill/>
                        </a:ln>
                      </wps:spPr>
                      <wps:txbx>
                        <w:txbxContent>
                          <w:p w:rsidR="004A28DA" w:rsidRPr="00CE3F94" w:rsidRDefault="004A28DA">
                            <w:pPr>
                              <w:rPr>
                                <w:sz w:val="18"/>
                                <w:lang w:eastAsia="ja-JP"/>
                              </w:rPr>
                            </w:pPr>
                            <w:r w:rsidRPr="00CE3F94">
                              <w:rPr>
                                <w:sz w:val="18"/>
                                <w:lang w:eastAsia="ja-JP"/>
                              </w:rPr>
                              <w:t>design torso angle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4B4ADF" id="テキスト ボックス 54" o:spid="_x0000_s1037" type="#_x0000_t202" style="position:absolute;left:0;text-align:left;margin-left:191.65pt;margin-top:208.35pt;width:1in;height:18.7pt;z-index:25167974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" filled="f" stroked="f" strokeweight=".5pt">
                <v:textbox>
                  <w:txbxContent>
                    <w:p w:rsidR="004A28DA" w:rsidRPr="00CE3F94" w:rsidRDefault="004A28DA">
                      <w:pPr>
                        <w:rPr>
                          <w:sz w:val="18"/>
                          <w:lang w:eastAsia="ja-JP"/>
                        </w:rPr>
                      </w:pPr>
                      <w:r w:rsidRPr="00CE3F94">
                        <w:rPr>
                          <w:sz w:val="18"/>
                          <w:lang w:eastAsia="ja-JP"/>
                        </w:rPr>
                        <w:t>design torso angle</w:t>
                      </w:r>
                    </w:p>
                  </w:txbxContent>
                </v:textbox>
                <w10:wrap anchorx="margin"/>
              </v:shape>
            </w:pict>
          </mc:Fallback>
        </mc:AlternateContent>
      </w:r>
      <w:r w:rsidR="00CE3F94" w:rsidRPr="0011682D">
        <w:rPr>
          <w:noProof/>
          <w:lang w:eastAsia="en-GB"/>
        </w:rPr>
        <mc:AlternateContent>
          <mc:Choice Requires="wps">
            <w:drawing>
              <wp:anchor distT="0" distB="0" distL="114300" distR="114300" simplePos="0" relativeHeight="251676672" behindDoc="0" locked="0" layoutInCell="1" allowOverlap="1" wp14:anchorId="408940E8" wp14:editId="0BBF9565">
                <wp:simplePos x="0" y="0"/>
                <wp:positionH relativeFrom="column">
                  <wp:posOffset>2832520</wp:posOffset>
                </wp:positionH>
                <wp:positionV relativeFrom="paragraph">
                  <wp:posOffset>1733550</wp:posOffset>
                </wp:positionV>
                <wp:extent cx="914400" cy="251460"/>
                <wp:effectExtent l="113348" t="0" r="149542" b="0"/>
                <wp:wrapNone/>
                <wp:docPr id="52" name="テキスト ボックス 52"/>
                <wp:cNvGraphicFramePr/>
                <a:graphic xmlns:a="http://schemas.openxmlformats.org/drawingml/2006/main">
                  <a:graphicData uri="http://schemas.microsoft.com/office/word/2010/wordprocessingShape">
                    <wps:wsp>
                      <wps:cNvSpPr txBox="1"/>
                      <wps:spPr>
                        <a:xfrm rot="17803792">
                          <a:off x="0" y="0"/>
                          <a:ext cx="914400" cy="251460"/>
                        </a:xfrm>
                        <a:prstGeom prst="rect">
                          <a:avLst/>
                        </a:prstGeom>
                        <a:noFill/>
                        <a:ln w="6350">
                          <a:noFill/>
                        </a:ln>
                      </wps:spPr>
                      <wps:txbx>
                        <w:txbxContent>
                          <w:p w:rsidR="004A28DA" w:rsidRPr="00540802" w:rsidRDefault="004A28DA">
                            <w:pPr>
                              <w:rPr>
                                <w:sz w:val="18"/>
                                <w:lang w:eastAsia="ja-JP"/>
                              </w:rPr>
                            </w:pPr>
                            <w:r w:rsidRPr="00540802">
                              <w:rPr>
                                <w:sz w:val="18"/>
                                <w:lang w:eastAsia="ja-JP"/>
                              </w:rPr>
                              <w:t>t</w:t>
                            </w:r>
                            <w:r w:rsidRPr="00540802">
                              <w:rPr>
                                <w:rFonts w:hint="eastAsia"/>
                                <w:sz w:val="18"/>
                                <w:lang w:eastAsia="ja-JP"/>
                              </w:rPr>
                              <w:t xml:space="preserve">orso </w:t>
                            </w:r>
                            <w:r w:rsidRPr="00540802">
                              <w:rPr>
                                <w:sz w:val="18"/>
                                <w:lang w:eastAsia="ja-JP"/>
                              </w:rPr>
                              <w:t>reference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8940E8" id="テキスト ボックス 52" o:spid="_x0000_s1038" type="#_x0000_t202" style="position:absolute;left:0;text-align:left;margin-left:223.05pt;margin-top:136.5pt;width:1in;height:19.8pt;rotation:-4146471fd;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" filled="f" stroked="f" strokeweight=".5pt">
                <v:textbox>
                  <w:txbxContent>
                    <w:p w:rsidR="004A28DA" w:rsidRPr="00540802" w:rsidRDefault="004A28DA">
                      <w:pPr>
                        <w:rPr>
                          <w:sz w:val="18"/>
                          <w:lang w:eastAsia="ja-JP"/>
                        </w:rPr>
                      </w:pPr>
                      <w:r w:rsidRPr="00540802">
                        <w:rPr>
                          <w:sz w:val="18"/>
                          <w:lang w:eastAsia="ja-JP"/>
                        </w:rPr>
                        <w:t>t</w:t>
                      </w:r>
                      <w:r w:rsidRPr="00540802">
                        <w:rPr>
                          <w:rFonts w:hint="eastAsia"/>
                          <w:sz w:val="18"/>
                          <w:lang w:eastAsia="ja-JP"/>
                        </w:rPr>
                        <w:t xml:space="preserve">orso </w:t>
                      </w:r>
                      <w:r w:rsidRPr="00540802">
                        <w:rPr>
                          <w:sz w:val="18"/>
                          <w:lang w:eastAsia="ja-JP"/>
                        </w:rPr>
                        <w:t>reference line</w:t>
                      </w:r>
                    </w:p>
                  </w:txbxContent>
                </v:textbox>
              </v:shape>
            </w:pict>
          </mc:Fallback>
        </mc:AlternateContent>
      </w:r>
      <w:r w:rsidR="00CE3F94" w:rsidRPr="0011682D">
        <w:rPr>
          <w:noProof/>
          <w:lang w:eastAsia="en-GB"/>
        </w:rPr>
        <mc:AlternateContent>
          <mc:Choice Requires="wps">
            <w:drawing>
              <wp:anchor distT="0" distB="0" distL="114300" distR="114300" simplePos="0" relativeHeight="251675648" behindDoc="0" locked="0" layoutInCell="1" allowOverlap="1" wp14:anchorId="7DD5EEB4" wp14:editId="5F94454C">
                <wp:simplePos x="0" y="0"/>
                <wp:positionH relativeFrom="column">
                  <wp:posOffset>2548470</wp:posOffset>
                </wp:positionH>
                <wp:positionV relativeFrom="paragraph">
                  <wp:posOffset>1092200</wp:posOffset>
                </wp:positionV>
                <wp:extent cx="914400" cy="229870"/>
                <wp:effectExtent l="176530" t="0" r="279400" b="0"/>
                <wp:wrapNone/>
                <wp:docPr id="51" name="テキスト ボックス 51"/>
                <wp:cNvGraphicFramePr/>
                <a:graphic xmlns:a="http://schemas.openxmlformats.org/drawingml/2006/main">
                  <a:graphicData uri="http://schemas.microsoft.com/office/word/2010/wordprocessingShape">
                    <wps:wsp>
                      <wps:cNvSpPr txBox="1"/>
                      <wps:spPr>
                        <a:xfrm rot="17779103">
                          <a:off x="0" y="0"/>
                          <a:ext cx="914400" cy="229870"/>
                        </a:xfrm>
                        <a:prstGeom prst="rect">
                          <a:avLst/>
                        </a:prstGeom>
                        <a:noFill/>
                        <a:ln w="6350">
                          <a:noFill/>
                        </a:ln>
                      </wps:spPr>
                      <wps:txbx>
                        <w:txbxContent>
                          <w:p w:rsidR="004A28DA" w:rsidRPr="00CE3F94" w:rsidRDefault="004A28DA">
                            <w:pPr>
                              <w:rPr>
                                <w:sz w:val="16"/>
                                <w:lang w:eastAsia="ja-JP"/>
                              </w:rPr>
                            </w:pPr>
                            <w:r w:rsidRPr="00CE3F94">
                              <w:rPr>
                                <w:rFonts w:hint="eastAsia"/>
                                <w:sz w:val="16"/>
                                <w:lang w:eastAsia="ja-JP"/>
                              </w:rPr>
                              <w:t>HEAD RESTRAINT HEIGHT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D5EEB4" id="テキスト ボックス 51" o:spid="_x0000_s1039" type="#_x0000_t202" style="position:absolute;left:0;text-align:left;margin-left:200.65pt;margin-top:86pt;width:1in;height:18.1pt;rotation:-4173438fd;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" filled="f" stroked="f" strokeweight=".5pt">
                <v:textbox>
                  <w:txbxContent>
                    <w:p w:rsidR="004A28DA" w:rsidRPr="00CE3F94" w:rsidRDefault="004A28DA">
                      <w:pPr>
                        <w:rPr>
                          <w:sz w:val="16"/>
                          <w:lang w:eastAsia="ja-JP"/>
                        </w:rPr>
                      </w:pPr>
                      <w:r w:rsidRPr="00CE3F94">
                        <w:rPr>
                          <w:rFonts w:hint="eastAsia"/>
                          <w:sz w:val="16"/>
                          <w:lang w:eastAsia="ja-JP"/>
                        </w:rPr>
                        <w:t>HEAD RESTRAINT HEIGHT</w:t>
                      </w:r>
                    </w:p>
                  </w:txbxContent>
                </v:textbox>
              </v:shape>
            </w:pict>
          </mc:Fallback>
        </mc:AlternateContent>
      </w:r>
      <w:r w:rsidR="00CE3F94" w:rsidRPr="0011682D">
        <w:rPr>
          <w:noProof/>
          <w:lang w:eastAsia="en-GB"/>
        </w:rPr>
        <w:drawing>
          <wp:inline distT="0" distB="0" distL="0" distR="0" wp14:anchorId="6549C5EA" wp14:editId="5A3A9D43">
            <wp:extent cx="3534268" cy="4201111"/>
            <wp:effectExtent l="0" t="0" r="9525" b="952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34268" cy="4201111"/>
                    </a:xfrm>
                    <a:prstGeom prst="rect">
                      <a:avLst/>
                    </a:prstGeom>
                  </pic:spPr>
                </pic:pic>
              </a:graphicData>
            </a:graphic>
          </wp:inline>
        </w:drawing>
      </w:r>
    </w:p>
    <w:p w:rsidR="00287337" w:rsidRPr="00E05DA3" w:rsidRDefault="00287337" w:rsidP="00287337"/>
    <w:p w:rsidR="00876551" w:rsidRPr="00E05DA3" w:rsidRDefault="00540802" w:rsidP="003A2046">
      <w:pPr>
        <w:pStyle w:val="SingleTxtG"/>
        <w:rPr>
          <w:b/>
        </w:rPr>
      </w:pPr>
      <w:r w:rsidRPr="0011682D">
        <w:rPr>
          <w:noProof/>
          <w:lang w:eastAsia="en-GB"/>
        </w:rPr>
        <mc:AlternateContent>
          <mc:Choice Requires="wps">
            <w:drawing>
              <wp:anchor distT="0" distB="0" distL="114300" distR="114300" simplePos="0" relativeHeight="251680768" behindDoc="0" locked="0" layoutInCell="1" allowOverlap="1" wp14:anchorId="6FC69977" wp14:editId="2B81FA7E">
                <wp:simplePos x="0" y="0"/>
                <wp:positionH relativeFrom="margin">
                  <wp:posOffset>2934120</wp:posOffset>
                </wp:positionH>
                <wp:positionV relativeFrom="paragraph">
                  <wp:posOffset>193040</wp:posOffset>
                </wp:positionV>
                <wp:extent cx="1684800" cy="265235"/>
                <wp:effectExtent l="0" t="0" r="0" b="1905"/>
                <wp:wrapNone/>
                <wp:docPr id="56" name="テキスト ボックス 56"/>
                <wp:cNvGraphicFramePr/>
                <a:graphic xmlns:a="http://schemas.openxmlformats.org/drawingml/2006/main">
                  <a:graphicData uri="http://schemas.microsoft.com/office/word/2010/wordprocessingShape">
                    <wps:wsp>
                      <wps:cNvSpPr txBox="1"/>
                      <wps:spPr>
                        <a:xfrm>
                          <a:off x="0" y="0"/>
                          <a:ext cx="1684800" cy="265235"/>
                        </a:xfrm>
                        <a:prstGeom prst="rect">
                          <a:avLst/>
                        </a:prstGeom>
                        <a:solidFill>
                          <a:schemeClr val="lt1"/>
                        </a:solidFill>
                        <a:ln w="6350">
                          <a:noFill/>
                        </a:ln>
                      </wps:spPr>
                      <wps:txbx>
                        <w:txbxContent>
                          <w:p w:rsidR="004A28DA" w:rsidRPr="00540802" w:rsidRDefault="004A28DA">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top of head restraint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69977" id="テキスト ボックス 56" o:spid="_x0000_s1040" type="#_x0000_t202" style="position:absolute;left:0;text-align:left;margin-left:231.05pt;margin-top:15.2pt;width:132.65pt;height:20.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" fillcolor="white [3201]" stroked="f" strokeweight=".5pt">
                <v:textbox>
                  <w:txbxContent>
                    <w:p w:rsidR="004A28DA" w:rsidRPr="00540802" w:rsidRDefault="004A28DA">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top of head restraint</w:t>
                      </w:r>
                    </w:p>
                  </w:txbxContent>
                </v:textbox>
                <w10:wrap anchorx="margin"/>
              </v:shape>
            </w:pict>
          </mc:Fallback>
        </mc:AlternateContent>
      </w:r>
      <w:r w:rsidR="00876551" w:rsidRPr="00E05DA3">
        <w:rPr>
          <w:b/>
        </w:rPr>
        <w:t>Figure 1-4</w:t>
      </w:r>
    </w:p>
    <w:p w:rsidR="00287337" w:rsidRPr="00E05DA3" w:rsidRDefault="00540802" w:rsidP="00287337">
      <w:pPr>
        <w:jc w:val="center"/>
      </w:pPr>
      <w:r w:rsidRPr="0011682D">
        <w:rPr>
          <w:noProof/>
          <w:lang w:eastAsia="en-GB"/>
        </w:rPr>
        <mc:AlternateContent>
          <mc:Choice Requires="wps">
            <w:drawing>
              <wp:anchor distT="0" distB="0" distL="114300" distR="114300" simplePos="0" relativeHeight="251682816" behindDoc="0" locked="0" layoutInCell="1" allowOverlap="1" wp14:anchorId="33622BBC" wp14:editId="6C92C57E">
                <wp:simplePos x="0" y="0"/>
                <wp:positionH relativeFrom="margin">
                  <wp:posOffset>2497455</wp:posOffset>
                </wp:positionH>
                <wp:positionV relativeFrom="paragraph">
                  <wp:posOffset>194730</wp:posOffset>
                </wp:positionV>
                <wp:extent cx="914400" cy="265235"/>
                <wp:effectExtent l="0" t="0" r="0" b="1905"/>
                <wp:wrapNone/>
                <wp:docPr id="57" name="テキスト ボックス 57"/>
                <wp:cNvGraphicFramePr/>
                <a:graphic xmlns:a="http://schemas.openxmlformats.org/drawingml/2006/main">
                  <a:graphicData uri="http://schemas.microsoft.com/office/word/2010/wordprocessingShape">
                    <wps:wsp>
                      <wps:cNvSpPr txBox="1"/>
                      <wps:spPr>
                        <a:xfrm>
                          <a:off x="0" y="0"/>
                          <a:ext cx="914400" cy="265235"/>
                        </a:xfrm>
                        <a:prstGeom prst="rect">
                          <a:avLst/>
                        </a:prstGeom>
                        <a:solidFill>
                          <a:schemeClr val="lt1"/>
                        </a:solidFill>
                        <a:ln w="6350">
                          <a:noFill/>
                        </a:ln>
                      </wps:spPr>
                      <wps:txbx>
                        <w:txbxContent>
                          <w:p w:rsidR="004A28DA" w:rsidRPr="00540802" w:rsidRDefault="004A28DA">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w:t>
                            </w:r>
                            <w:r>
                              <w:rPr>
                                <w:sz w:val="18"/>
                                <w:lang w:eastAsia="ja-JP"/>
                              </w:rPr>
                              <w:t>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22BBC" id="テキスト ボックス 57" o:spid="_x0000_s1041" type="#_x0000_t202" style="position:absolute;left:0;text-align:left;margin-left:196.65pt;margin-top:15.35pt;width:1in;height:20.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" fillcolor="white [3201]" stroked="f" strokeweight=".5pt">
                <v:textbox>
                  <w:txbxContent>
                    <w:p w:rsidR="004A28DA" w:rsidRPr="00540802" w:rsidRDefault="004A28DA">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w:t>
                      </w:r>
                      <w:r>
                        <w:rPr>
                          <w:sz w:val="18"/>
                          <w:lang w:eastAsia="ja-JP"/>
                        </w:rPr>
                        <w:t>line</w:t>
                      </w:r>
                    </w:p>
                  </w:txbxContent>
                </v:textbox>
                <w10:wrap anchorx="margin"/>
              </v:shape>
            </w:pict>
          </mc:Fallback>
        </mc:AlternateContent>
      </w:r>
      <w:r w:rsidR="006F16F4" w:rsidRPr="0011682D">
        <w:rPr>
          <w:noProof/>
          <w:lang w:eastAsia="en-GB"/>
        </w:rPr>
        <w:drawing>
          <wp:inline distT="0" distB="0" distL="0" distR="0" wp14:anchorId="1C10A1FC" wp14:editId="2F749C45">
            <wp:extent cx="2512695" cy="3239770"/>
            <wp:effectExtent l="0" t="0" r="0" b="0"/>
            <wp:docPr id="7" name="Picture 52" descr="Figure 1-4 aan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1-4 aangepa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2695" cy="3239770"/>
                    </a:xfrm>
                    <a:prstGeom prst="rect">
                      <a:avLst/>
                    </a:prstGeom>
                    <a:noFill/>
                    <a:ln>
                      <a:noFill/>
                    </a:ln>
                  </pic:spPr>
                </pic:pic>
              </a:graphicData>
            </a:graphic>
          </wp:inline>
        </w:drawing>
      </w:r>
    </w:p>
    <w:p w:rsidR="00287337" w:rsidRPr="00E05DA3" w:rsidRDefault="00287337" w:rsidP="00287337">
      <w:pPr>
        <w:jc w:val="center"/>
      </w:pPr>
    </w:p>
    <w:p w:rsidR="00287337" w:rsidRPr="00751CDC" w:rsidRDefault="00876551" w:rsidP="002809BF">
      <w:pPr>
        <w:pStyle w:val="SingleTxtG"/>
        <w:ind w:left="0" w:firstLine="567"/>
      </w:pPr>
      <w:r w:rsidRPr="0011682D">
        <w:rPr>
          <w:lang w:eastAsia="zh-CN"/>
        </w:rPr>
        <w:t>Figure 1-5</w:t>
      </w:r>
    </w:p>
    <w:p w:rsidR="00287337" w:rsidRPr="0011682D" w:rsidRDefault="00540802" w:rsidP="00287337">
      <w:pPr>
        <w:jc w:val="center"/>
        <w:rPr>
          <w:lang w:eastAsia="en-GB"/>
        </w:rPr>
      </w:pPr>
      <w:r w:rsidRPr="0011682D">
        <w:rPr>
          <w:noProof/>
          <w:lang w:eastAsia="en-GB"/>
        </w:rPr>
        <mc:AlternateContent>
          <mc:Choice Requires="wps">
            <w:drawing>
              <wp:anchor distT="0" distB="0" distL="114300" distR="114300" simplePos="0" relativeHeight="251685888" behindDoc="0" locked="0" layoutInCell="1" allowOverlap="1" wp14:anchorId="5F0F28D7" wp14:editId="7DFB9E5B">
                <wp:simplePos x="0" y="0"/>
                <wp:positionH relativeFrom="column">
                  <wp:posOffset>4384080</wp:posOffset>
                </wp:positionH>
                <wp:positionV relativeFrom="paragraph">
                  <wp:posOffset>586110</wp:posOffset>
                </wp:positionV>
                <wp:extent cx="1008000" cy="460800"/>
                <wp:effectExtent l="0" t="0" r="1905" b="0"/>
                <wp:wrapNone/>
                <wp:docPr id="59" name="テキスト ボックス 59"/>
                <wp:cNvGraphicFramePr/>
                <a:graphic xmlns:a="http://schemas.openxmlformats.org/drawingml/2006/main">
                  <a:graphicData uri="http://schemas.microsoft.com/office/word/2010/wordprocessingShape">
                    <wps:wsp>
                      <wps:cNvSpPr txBox="1"/>
                      <wps:spPr>
                        <a:xfrm>
                          <a:off x="0" y="0"/>
                          <a:ext cx="1008000" cy="460800"/>
                        </a:xfrm>
                        <a:prstGeom prst="rect">
                          <a:avLst/>
                        </a:prstGeom>
                        <a:solidFill>
                          <a:schemeClr val="lt1"/>
                        </a:solidFill>
                        <a:ln w="6350">
                          <a:noFill/>
                        </a:ln>
                      </wps:spPr>
                      <wps:txbx>
                        <w:txbxContent>
                          <w:p w:rsidR="004A28DA" w:rsidRPr="00540802" w:rsidRDefault="004A28DA">
                            <w:pPr>
                              <w:rPr>
                                <w:sz w:val="22"/>
                                <w:lang w:eastAsia="ja-JP"/>
                              </w:rPr>
                            </w:pPr>
                            <w:r>
                              <w:rPr>
                                <w:sz w:val="22"/>
                                <w:lang w:eastAsia="ja-JP"/>
                              </w:rPr>
                              <w:t>mid-sized male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F28D7" id="テキスト ボックス 59" o:spid="_x0000_s1042" type="#_x0000_t202" style="position:absolute;left:0;text-align:left;margin-left:345.2pt;margin-top:46.15pt;width:79.35pt;height:3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" fillcolor="white [3201]" stroked="f" strokeweight=".5pt">
                <v:textbox>
                  <w:txbxContent>
                    <w:p w:rsidR="004A28DA" w:rsidRPr="00540802" w:rsidRDefault="004A28DA">
                      <w:pPr>
                        <w:rPr>
                          <w:sz w:val="22"/>
                          <w:lang w:eastAsia="ja-JP"/>
                        </w:rPr>
                      </w:pPr>
                      <w:r>
                        <w:rPr>
                          <w:sz w:val="22"/>
                          <w:lang w:eastAsia="ja-JP"/>
                        </w:rPr>
                        <w:t>mid-sized male position</w:t>
                      </w:r>
                    </w:p>
                  </w:txbxContent>
                </v:textbox>
              </v:shape>
            </w:pict>
          </mc:Fallback>
        </mc:AlternateContent>
      </w:r>
      <w:r w:rsidRPr="0011682D">
        <w:rPr>
          <w:noProof/>
          <w:lang w:eastAsia="en-GB"/>
        </w:rPr>
        <mc:AlternateContent>
          <mc:Choice Requires="wps">
            <w:drawing>
              <wp:anchor distT="0" distB="0" distL="114300" distR="114300" simplePos="0" relativeHeight="251683840" behindDoc="0" locked="0" layoutInCell="1" allowOverlap="1" wp14:anchorId="73349963" wp14:editId="67606392">
                <wp:simplePos x="0" y="0"/>
                <wp:positionH relativeFrom="column">
                  <wp:posOffset>842010</wp:posOffset>
                </wp:positionH>
                <wp:positionV relativeFrom="paragraph">
                  <wp:posOffset>269875</wp:posOffset>
                </wp:positionV>
                <wp:extent cx="1180800" cy="612000"/>
                <wp:effectExtent l="0" t="0" r="635" b="0"/>
                <wp:wrapNone/>
                <wp:docPr id="58" name="テキスト ボックス 58"/>
                <wp:cNvGraphicFramePr/>
                <a:graphic xmlns:a="http://schemas.openxmlformats.org/drawingml/2006/main">
                  <a:graphicData uri="http://schemas.microsoft.com/office/word/2010/wordprocessingShape">
                    <wps:wsp>
                      <wps:cNvSpPr txBox="1"/>
                      <wps:spPr>
                        <a:xfrm>
                          <a:off x="0" y="0"/>
                          <a:ext cx="1180800" cy="612000"/>
                        </a:xfrm>
                        <a:prstGeom prst="rect">
                          <a:avLst/>
                        </a:prstGeom>
                        <a:solidFill>
                          <a:schemeClr val="lt1"/>
                        </a:solidFill>
                        <a:ln w="6350">
                          <a:noFill/>
                        </a:ln>
                      </wps:spPr>
                      <wps:txbx>
                        <w:txbxContent>
                          <w:p w:rsidR="004A28DA" w:rsidRPr="00540802" w:rsidRDefault="004A28DA">
                            <w:pPr>
                              <w:rPr>
                                <w:sz w:val="22"/>
                                <w:lang w:eastAsia="ja-JP"/>
                              </w:rPr>
                            </w:pPr>
                            <w:r w:rsidRPr="00540802">
                              <w:rPr>
                                <w:sz w:val="22"/>
                                <w:lang w:eastAsia="ja-JP"/>
                              </w:rPr>
                              <w:t>c</w:t>
                            </w:r>
                            <w:r w:rsidRPr="00540802">
                              <w:rPr>
                                <w:rFonts w:hint="eastAsia"/>
                                <w:sz w:val="22"/>
                                <w:lang w:eastAsia="ja-JP"/>
                              </w:rPr>
                              <w:t xml:space="preserve">entre </w:t>
                            </w:r>
                            <w:r w:rsidRPr="00540802">
                              <w:rPr>
                                <w:sz w:val="22"/>
                                <w:lang w:eastAsia="ja-JP"/>
                              </w:rPr>
                              <w:t>of gravity 165mm sphere at height level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49963" id="テキスト ボックス 58" o:spid="_x0000_s1043" type="#_x0000_t202" style="position:absolute;left:0;text-align:left;margin-left:66.3pt;margin-top:21.25pt;width:93pt;height:48.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" fillcolor="white [3201]" stroked="f" strokeweight=".5pt">
                <v:textbox>
                  <w:txbxContent>
                    <w:p w:rsidR="004A28DA" w:rsidRPr="00540802" w:rsidRDefault="004A28DA">
                      <w:pPr>
                        <w:rPr>
                          <w:sz w:val="22"/>
                          <w:lang w:eastAsia="ja-JP"/>
                        </w:rPr>
                      </w:pPr>
                      <w:r w:rsidRPr="00540802">
                        <w:rPr>
                          <w:sz w:val="22"/>
                          <w:lang w:eastAsia="ja-JP"/>
                        </w:rPr>
                        <w:t>c</w:t>
                      </w:r>
                      <w:r w:rsidRPr="00540802">
                        <w:rPr>
                          <w:rFonts w:hint="eastAsia"/>
                          <w:sz w:val="22"/>
                          <w:lang w:eastAsia="ja-JP"/>
                        </w:rPr>
                        <w:t xml:space="preserve">entre </w:t>
                      </w:r>
                      <w:r w:rsidRPr="00540802">
                        <w:rPr>
                          <w:sz w:val="22"/>
                          <w:lang w:eastAsia="ja-JP"/>
                        </w:rPr>
                        <w:t>of gravity 165mm sphere at height level CP</w:t>
                      </w:r>
                    </w:p>
                  </w:txbxContent>
                </v:textbox>
              </v:shape>
            </w:pict>
          </mc:Fallback>
        </mc:AlternateContent>
      </w:r>
      <w:r w:rsidR="006F16F4" w:rsidRPr="0011682D">
        <w:rPr>
          <w:noProof/>
          <w:lang w:eastAsia="en-GB"/>
        </w:rPr>
        <w:drawing>
          <wp:inline distT="0" distB="0" distL="0" distR="0" wp14:anchorId="4522F226" wp14:editId="54D5D82E">
            <wp:extent cx="4312920" cy="2520315"/>
            <wp:effectExtent l="0" t="0" r="0" b="0"/>
            <wp:docPr id="8" name="Picture 51" descr="Beschrijving: d:\users\ammerlaa\AppData\Local\Microsoft\Windows\Temporary Internet Files\Content.Outlook\V4L2P3H5\Figure 1-5 CP determination for head restraint with 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schrijving: d:\users\ammerlaa\AppData\Local\Microsoft\Windows\Temporary Internet Files\Content.Outlook\V4L2P3H5\Figure 1-5 CP determination for head restraint with g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2920" cy="2520315"/>
                    </a:xfrm>
                    <a:prstGeom prst="rect">
                      <a:avLst/>
                    </a:prstGeom>
                    <a:noFill/>
                    <a:ln>
                      <a:noFill/>
                    </a:ln>
                  </pic:spPr>
                </pic:pic>
              </a:graphicData>
            </a:graphic>
          </wp:inline>
        </w:drawing>
      </w:r>
    </w:p>
    <w:p w:rsidR="002809BF" w:rsidRPr="0011682D" w:rsidRDefault="002809BF" w:rsidP="00095C8B">
      <w:pPr>
        <w:rPr>
          <w:lang w:eastAsia="en-GB"/>
        </w:rPr>
      </w:pPr>
    </w:p>
    <w:p w:rsidR="00522BF1" w:rsidRPr="00751CDC" w:rsidRDefault="00522BF1" w:rsidP="00287337">
      <w:pPr>
        <w:jc w:val="center"/>
      </w:pPr>
    </w:p>
    <w:p w:rsidR="00287337" w:rsidRPr="00751CDC" w:rsidRDefault="00287337" w:rsidP="00287337">
      <w:pPr>
        <w:tabs>
          <w:tab w:val="left" w:pos="840"/>
          <w:tab w:val="left" w:pos="1418"/>
        </w:tabs>
        <w:ind w:left="851" w:hanging="851"/>
        <w:jc w:val="both"/>
      </w:pPr>
    </w:p>
    <w:p w:rsidR="00287337" w:rsidRPr="00751CDC" w:rsidRDefault="00287337" w:rsidP="00737EA3">
      <w:pPr>
        <w:pStyle w:val="SingleTxtG"/>
        <w:ind w:left="2268" w:right="850" w:hanging="1134"/>
        <w:rPr>
          <w:strike/>
        </w:rPr>
      </w:pPr>
      <w:r w:rsidRPr="00751CDC">
        <w:rPr>
          <w:strike/>
        </w:rPr>
        <w:t>2.4.</w:t>
      </w:r>
      <w:r w:rsidRPr="00751CDC">
        <w:rPr>
          <w:strike/>
        </w:rPr>
        <w:tab/>
        <w:t>Height measurement for front centre and rear outboard head restraints</w:t>
      </w:r>
    </w:p>
    <w:p w:rsidR="00C848EC" w:rsidRPr="00751CDC" w:rsidRDefault="00287337" w:rsidP="00095C8B">
      <w:pPr>
        <w:pStyle w:val="SingleTxtG"/>
        <w:ind w:left="2268" w:right="850" w:hanging="1134"/>
        <w:rPr>
          <w:strike/>
        </w:rPr>
      </w:pPr>
      <w:r w:rsidRPr="00751CDC">
        <w:rPr>
          <w:strike/>
        </w:rPr>
        <w:t>2.4.1.</w:t>
      </w:r>
      <w:r w:rsidRPr="00751CDC">
        <w:rPr>
          <w:strike/>
        </w:rPr>
        <w:tab/>
        <w:t xml:space="preserve">If adjustable, adjust the top of the head restraint to the lowest position of adjustment intended for normal use, other than any non-use position described in paragraph 5.4. of this </w:t>
      </w:r>
      <w:r w:rsidR="00A65507" w:rsidRPr="00751CDC">
        <w:rPr>
          <w:strike/>
        </w:rPr>
        <w:t>Regulation</w:t>
      </w:r>
      <w:r w:rsidR="00737EA3" w:rsidRPr="00751CDC">
        <w:rPr>
          <w:strike/>
        </w:rPr>
        <w:t xml:space="preserve"> and measure the height.</w:t>
      </w:r>
    </w:p>
    <w:p w:rsidR="00287337" w:rsidRPr="00751CDC" w:rsidRDefault="00287337" w:rsidP="00737EA3">
      <w:pPr>
        <w:pStyle w:val="SingleTxtG"/>
        <w:ind w:left="2268" w:right="850" w:hanging="1134"/>
        <w:rPr>
          <w:strike/>
        </w:rPr>
      </w:pPr>
      <w:r w:rsidRPr="00751CDC">
        <w:rPr>
          <w:strike/>
        </w:rPr>
        <w:t>2.4.2.</w:t>
      </w:r>
      <w:r w:rsidRPr="00751CDC">
        <w:rPr>
          <w:strike/>
        </w:rPr>
        <w:tab/>
        <w:t xml:space="preserve">For head restraints that are prevented by the interior surface of the vehicle roofline or rear backlight from meeting the required height as specified in paragraphs 5.1.1.3. or 5.1.1.5. of this </w:t>
      </w:r>
      <w:r w:rsidR="00A65507" w:rsidRPr="00751CDC">
        <w:rPr>
          <w:strike/>
        </w:rPr>
        <w:t>Regulation</w:t>
      </w:r>
      <w:r w:rsidRPr="00751CDC">
        <w:rPr>
          <w:strike/>
        </w:rPr>
        <w:t>, the requirements of paragraphs 5.1.1.4. and 5.1.1.6. are asses</w:t>
      </w:r>
      <w:r w:rsidR="00737EA3" w:rsidRPr="00751CDC">
        <w:rPr>
          <w:strike/>
        </w:rPr>
        <w:t>sed by the following procedure:</w:t>
      </w:r>
    </w:p>
    <w:p w:rsidR="00287337" w:rsidRPr="00751CDC" w:rsidRDefault="00287337" w:rsidP="00737EA3">
      <w:pPr>
        <w:pStyle w:val="SingleTxtG"/>
        <w:ind w:left="2268" w:right="850" w:hanging="1134"/>
        <w:rPr>
          <w:strike/>
        </w:rPr>
      </w:pPr>
      <w:r w:rsidRPr="00751CDC">
        <w:rPr>
          <w:strike/>
        </w:rPr>
        <w:t>2.4.2.1.</w:t>
      </w:r>
      <w:r w:rsidRPr="00751CDC">
        <w:rPr>
          <w:strike/>
        </w:rPr>
        <w:tab/>
        <w:t>If adjustable, adjust the head restraint to its maximum height and measure the clearance between the top of the head restraint or the seat back at all seat back angles for intended use and the interior surface of the roofline or the rear backlight, by attempting to pass a 25 ± 0.5 mm sphere between them. In the case of convertibles, the diameter of the sphere is 50 ± 0.5 mm.</w:t>
      </w:r>
    </w:p>
    <w:bookmarkEnd w:id="105"/>
    <w:p w:rsidR="00256FF0" w:rsidRPr="00751CDC" w:rsidRDefault="00256FF0" w:rsidP="00256FF0">
      <w:pPr>
        <w:tabs>
          <w:tab w:val="left" w:pos="720"/>
        </w:tabs>
        <w:jc w:val="center"/>
        <w:outlineLvl w:val="0"/>
        <w:sectPr w:rsidR="00256FF0" w:rsidRPr="00751CDC" w:rsidSect="00522BF1">
          <w:headerReference w:type="even" r:id="rId26"/>
          <w:headerReference w:type="default" r:id="rId27"/>
          <w:headerReference w:type="first" r:id="rId28"/>
          <w:footnotePr>
            <w:numRestart w:val="eachSect"/>
          </w:footnotePr>
          <w:endnotePr>
            <w:numFmt w:val="decimal"/>
          </w:endnotePr>
          <w:pgSz w:w="11907" w:h="16840" w:code="9"/>
          <w:pgMar w:top="1701" w:right="1134" w:bottom="2268" w:left="1134" w:header="1134" w:footer="1701" w:gutter="0"/>
          <w:cols w:space="720"/>
          <w:docGrid w:linePitch="272"/>
        </w:sectPr>
      </w:pPr>
    </w:p>
    <w:p w:rsidR="00256FF0" w:rsidRPr="00751CDC" w:rsidRDefault="00BF43B0" w:rsidP="00614EB1">
      <w:pPr>
        <w:pStyle w:val="HChG"/>
        <w:ind w:left="0" w:firstLine="0"/>
        <w:rPr>
          <w:bCs/>
        </w:rPr>
      </w:pPr>
      <w:r w:rsidRPr="00751CDC">
        <w:rPr>
          <w:bCs/>
        </w:rPr>
        <w:lastRenderedPageBreak/>
        <w:t>Annex 2</w:t>
      </w:r>
    </w:p>
    <w:p w:rsidR="00256FF0" w:rsidRPr="00751CDC" w:rsidRDefault="00BF43B0" w:rsidP="00560817">
      <w:pPr>
        <w:pStyle w:val="HChG"/>
        <w:tabs>
          <w:tab w:val="clear" w:pos="851"/>
        </w:tabs>
        <w:ind w:firstLine="0"/>
        <w:rPr>
          <w:b w:val="0"/>
          <w:u w:val="single"/>
        </w:rPr>
      </w:pPr>
      <w:r w:rsidRPr="00751CDC">
        <w:rPr>
          <w:bCs/>
        </w:rPr>
        <w:t xml:space="preserve">Minimum </w:t>
      </w:r>
      <w:r w:rsidR="00560817" w:rsidRPr="00751CDC">
        <w:rPr>
          <w:bCs/>
        </w:rPr>
        <w:t>width measurement test procedure</w:t>
      </w:r>
    </w:p>
    <w:p w:rsidR="00256FF0" w:rsidRPr="00751CDC" w:rsidRDefault="00560817" w:rsidP="00560817">
      <w:pPr>
        <w:pStyle w:val="SingleTxtG"/>
        <w:ind w:left="2268" w:right="850" w:hanging="1134"/>
      </w:pPr>
      <w:r w:rsidRPr="00751CDC">
        <w:t>1.</w:t>
      </w:r>
      <w:r w:rsidRPr="00751CDC">
        <w:tab/>
        <w:t>Purpose</w:t>
      </w:r>
    </w:p>
    <w:p w:rsidR="00256FF0" w:rsidRPr="00751CDC" w:rsidRDefault="00256FF0" w:rsidP="00560817">
      <w:pPr>
        <w:pStyle w:val="SingleTxtG"/>
        <w:ind w:left="2268" w:right="850" w:hanging="1134"/>
      </w:pPr>
      <w:r w:rsidRPr="00751CDC">
        <w:tab/>
        <w:t>The purpose of this test procedure is to demonstrate compliance with the minimum width requirements described in parag</w:t>
      </w:r>
      <w:r w:rsidR="00560817" w:rsidRPr="00751CDC">
        <w:t xml:space="preserve">raph 5.1.2. of this </w:t>
      </w:r>
      <w:r w:rsidR="00A65507" w:rsidRPr="00751CDC">
        <w:t>Regulation</w:t>
      </w:r>
      <w:r w:rsidR="00560817" w:rsidRPr="00751CDC">
        <w:t>.</w:t>
      </w:r>
    </w:p>
    <w:p w:rsidR="00256FF0" w:rsidRPr="00751CDC" w:rsidRDefault="00256FF0" w:rsidP="00560817">
      <w:pPr>
        <w:pStyle w:val="SingleTxtG"/>
        <w:ind w:left="2268" w:right="850" w:hanging="1134"/>
      </w:pPr>
      <w:r w:rsidRPr="00751CDC">
        <w:t>2.</w:t>
      </w:r>
      <w:r w:rsidRPr="00751CDC">
        <w:tab/>
      </w:r>
      <w:r w:rsidR="00560817" w:rsidRPr="00751CDC">
        <w:t>Procedure for width measurement</w:t>
      </w:r>
    </w:p>
    <w:p w:rsidR="005B6CA7" w:rsidRPr="00751CDC" w:rsidRDefault="00256FF0" w:rsidP="005B6CA7">
      <w:pPr>
        <w:pStyle w:val="SingleTxtG"/>
        <w:ind w:left="2268" w:right="850" w:hanging="1134"/>
      </w:pPr>
      <w:r w:rsidRPr="00751CDC">
        <w:t>2.1.</w:t>
      </w:r>
      <w:r w:rsidRPr="00751CDC">
        <w:tab/>
        <w:t>The seat is adjusted such that its H-point coincides with the R-point; if the seat back is adjustable, it is set at the design seat back angle; both these adjustments are in accordance with the requirement</w:t>
      </w:r>
      <w:r w:rsidR="00560817" w:rsidRPr="00751CDC">
        <w:t>s of paragraph 2.1. of Annex 1.</w:t>
      </w:r>
      <w:r w:rsidR="00BB6C2D" w:rsidRPr="00751CDC">
        <w:t xml:space="preserve"> </w:t>
      </w:r>
    </w:p>
    <w:p w:rsidR="005B6CA7" w:rsidRPr="003A48F9" w:rsidRDefault="005B6CA7" w:rsidP="005B6CA7">
      <w:pPr>
        <w:pStyle w:val="SingleTxtG"/>
        <w:ind w:left="2268" w:right="850"/>
        <w:rPr>
          <w:strike/>
          <w:color w:val="FF0000"/>
        </w:rPr>
      </w:pPr>
      <w:r w:rsidRPr="003A48F9">
        <w:rPr>
          <w:b/>
          <w:strike/>
          <w:color w:val="FF0000"/>
        </w:rPr>
        <w:t>The head restraint shall be adjusted to its highest and most rearward position relative to the seat back.</w:t>
      </w:r>
    </w:p>
    <w:p w:rsidR="00256FF0" w:rsidRPr="00676D25" w:rsidRDefault="00256FF0" w:rsidP="00560817">
      <w:pPr>
        <w:pStyle w:val="SingleTxtG"/>
        <w:ind w:left="2268" w:right="850" w:hanging="1134"/>
      </w:pPr>
      <w:r w:rsidRPr="00751CDC">
        <w:t>2.2.</w:t>
      </w:r>
      <w:r w:rsidRPr="00751CDC">
        <w:tab/>
        <w:t>The plane S1 is a plane perpendicular to the reference line and situated 65 </w:t>
      </w:r>
      <w:r w:rsidRPr="00E05DA3">
        <w:sym w:font="Symbol" w:char="F0B1"/>
      </w:r>
      <w:r w:rsidRPr="00E05DA3">
        <w:t xml:space="preserve"> 3 mm below the </w:t>
      </w:r>
      <w:r w:rsidRPr="00E05DA3">
        <w:rPr>
          <w:b/>
        </w:rPr>
        <w:t>effective</w:t>
      </w:r>
      <w:r w:rsidR="00560817" w:rsidRPr="00E05DA3">
        <w:t xml:space="preserve"> top of the head restraint.</w:t>
      </w:r>
    </w:p>
    <w:p w:rsidR="00256FF0" w:rsidRPr="003E6297" w:rsidRDefault="00256FF0" w:rsidP="00560817">
      <w:pPr>
        <w:pStyle w:val="SingleTxtG"/>
        <w:ind w:left="2268" w:right="850" w:hanging="1134"/>
      </w:pPr>
      <w:r w:rsidRPr="003E6297">
        <w:t>2.3.</w:t>
      </w:r>
      <w:r w:rsidRPr="003E6297">
        <w:tab/>
        <w:t xml:space="preserve">Planes P and P' are </w:t>
      </w:r>
      <w:r w:rsidRPr="003E6297">
        <w:rPr>
          <w:rFonts w:cs="Courier New"/>
          <w:szCs w:val="18"/>
        </w:rPr>
        <w:t>vertical longitudinal planes, tangential to each side of the head restraint to be measured.</w:t>
      </w:r>
    </w:p>
    <w:p w:rsidR="00256FF0" w:rsidRPr="003E6297" w:rsidRDefault="00256FF0" w:rsidP="00560817">
      <w:pPr>
        <w:pStyle w:val="SingleTxtG"/>
        <w:ind w:left="2268" w:right="850" w:hanging="1134"/>
      </w:pPr>
      <w:r w:rsidRPr="003E6297">
        <w:t>2.4.</w:t>
      </w:r>
      <w:r w:rsidRPr="003E6297">
        <w:tab/>
        <w:t>Measure the distance L and L', measured in the plane S1 between the vertical longitudinal plane passing through the torso line and vertical longitudinal planes P and P'.</w:t>
      </w:r>
    </w:p>
    <w:p w:rsidR="00560817" w:rsidRPr="003E6297" w:rsidRDefault="00560817" w:rsidP="00CA1CF5">
      <w:pPr>
        <w:suppressAutoHyphens w:val="0"/>
        <w:spacing w:line="240" w:lineRule="auto"/>
        <w:ind w:left="567" w:firstLine="567"/>
      </w:pPr>
      <w:r w:rsidRPr="003E6297">
        <w:t>Figure 2-1</w:t>
      </w:r>
    </w:p>
    <w:p w:rsidR="00256FF0" w:rsidRPr="00E05DA3" w:rsidRDefault="00724350" w:rsidP="00CA1CF5">
      <w:pPr>
        <w:pStyle w:val="SingleTxtG"/>
        <w:widowControl w:val="0"/>
        <w:ind w:left="2268" w:right="851" w:hanging="1134"/>
        <w:jc w:val="center"/>
        <w:rPr>
          <w:b/>
        </w:rPr>
        <w:sectPr w:rsidR="00256FF0" w:rsidRPr="00E05DA3" w:rsidSect="00522BF1">
          <w:headerReference w:type="even" r:id="rId29"/>
          <w:headerReference w:type="default" r:id="rId30"/>
          <w:headerReference w:type="first" r:id="rId31"/>
          <w:footerReference w:type="first" r:id="rId32"/>
          <w:footnotePr>
            <w:numRestart w:val="eachSect"/>
          </w:footnotePr>
          <w:endnotePr>
            <w:numFmt w:val="decimal"/>
          </w:endnotePr>
          <w:pgSz w:w="11907" w:h="16840" w:code="9"/>
          <w:pgMar w:top="1701" w:right="1134" w:bottom="2268" w:left="1134" w:header="1134" w:footer="1701" w:gutter="0"/>
          <w:cols w:space="720"/>
          <w:docGrid w:linePitch="272"/>
        </w:sectPr>
      </w:pPr>
      <w:r w:rsidRPr="0011682D">
        <w:rPr>
          <w:b/>
          <w:noProof/>
          <w:lang w:eastAsia="en-GB"/>
        </w:rPr>
        <mc:AlternateContent>
          <mc:Choice Requires="wps">
            <w:drawing>
              <wp:anchor distT="0" distB="0" distL="114300" distR="114300" simplePos="0" relativeHeight="251695104" behindDoc="0" locked="0" layoutInCell="1" allowOverlap="1" wp14:anchorId="609DA38D" wp14:editId="75E6627A">
                <wp:simplePos x="0" y="0"/>
                <wp:positionH relativeFrom="column">
                  <wp:posOffset>3825240</wp:posOffset>
                </wp:positionH>
                <wp:positionV relativeFrom="paragraph">
                  <wp:posOffset>2484540</wp:posOffset>
                </wp:positionV>
                <wp:extent cx="568325" cy="409575"/>
                <wp:effectExtent l="0" t="0" r="3175" b="9525"/>
                <wp:wrapNone/>
                <wp:docPr id="64" name="テキスト ボックス 64"/>
                <wp:cNvGraphicFramePr/>
                <a:graphic xmlns:a="http://schemas.openxmlformats.org/drawingml/2006/main">
                  <a:graphicData uri="http://schemas.microsoft.com/office/word/2010/wordprocessingShape">
                    <wps:wsp>
                      <wps:cNvSpPr txBox="1"/>
                      <wps:spPr>
                        <a:xfrm>
                          <a:off x="0" y="0"/>
                          <a:ext cx="568325" cy="409575"/>
                        </a:xfrm>
                        <a:prstGeom prst="rect">
                          <a:avLst/>
                        </a:prstGeom>
                        <a:solidFill>
                          <a:schemeClr val="lt1"/>
                        </a:solidFill>
                        <a:ln w="6350">
                          <a:noFill/>
                        </a:ln>
                      </wps:spPr>
                      <wps:txbx>
                        <w:txbxContent>
                          <w:p w:rsidR="004A28DA" w:rsidRPr="00540802" w:rsidRDefault="004A28DA">
                            <w:pPr>
                              <w:rPr>
                                <w:sz w:val="18"/>
                                <w:lang w:eastAsia="ja-JP"/>
                              </w:rPr>
                            </w:pPr>
                            <w:r>
                              <w:rPr>
                                <w:sz w:val="18"/>
                                <w:lang w:eastAsia="ja-JP"/>
                              </w:rPr>
                              <w:t>Vertical plane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DA38D" id="テキスト ボックス 64" o:spid="_x0000_s1044" type="#_x0000_t202" style="position:absolute;left:0;text-align:left;margin-left:301.2pt;margin-top:195.65pt;width:44.75pt;height:3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" fillcolor="white [3201]" stroked="f" strokeweight=".5pt">
                <v:textbox>
                  <w:txbxContent>
                    <w:p w:rsidR="004A28DA" w:rsidRPr="00540802" w:rsidRDefault="004A28DA">
                      <w:pPr>
                        <w:rPr>
                          <w:sz w:val="18"/>
                          <w:lang w:eastAsia="ja-JP"/>
                        </w:rPr>
                      </w:pPr>
                      <w:r>
                        <w:rPr>
                          <w:sz w:val="18"/>
                          <w:lang w:eastAsia="ja-JP"/>
                        </w:rPr>
                        <w:t>Vertical plane P</w:t>
                      </w:r>
                    </w:p>
                  </w:txbxContent>
                </v:textbox>
              </v:shape>
            </w:pict>
          </mc:Fallback>
        </mc:AlternateContent>
      </w:r>
      <w:r w:rsidRPr="0011682D">
        <w:rPr>
          <w:b/>
          <w:noProof/>
          <w:lang w:eastAsia="en-GB"/>
        </w:rPr>
        <mc:AlternateContent>
          <mc:Choice Requires="wps">
            <w:drawing>
              <wp:anchor distT="0" distB="0" distL="114300" distR="114300" simplePos="0" relativeHeight="251696128" behindDoc="0" locked="0" layoutInCell="1" allowOverlap="1" wp14:anchorId="22406F4F" wp14:editId="49AB214D">
                <wp:simplePos x="0" y="0"/>
                <wp:positionH relativeFrom="column">
                  <wp:posOffset>3913505</wp:posOffset>
                </wp:positionH>
                <wp:positionV relativeFrom="paragraph">
                  <wp:posOffset>2249590</wp:posOffset>
                </wp:positionV>
                <wp:extent cx="388800" cy="201600"/>
                <wp:effectExtent l="19050" t="19050" r="11430" b="27305"/>
                <wp:wrapNone/>
                <wp:docPr id="65" name="正方形/長方形 65"/>
                <wp:cNvGraphicFramePr/>
                <a:graphic xmlns:a="http://schemas.openxmlformats.org/drawingml/2006/main">
                  <a:graphicData uri="http://schemas.microsoft.com/office/word/2010/wordprocessingShape">
                    <wps:wsp>
                      <wps:cNvSpPr/>
                      <wps:spPr>
                        <a:xfrm rot="21387372">
                          <a:off x="0" y="0"/>
                          <a:ext cx="388800" cy="201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011B68" id="正方形/長方形 65" o:spid="_x0000_s1026" style="position:absolute;margin-left:308.15pt;margin-top:177.15pt;width:30.6pt;height:15.85pt;rotation:-232246fd;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" fillcolor="white [3212]" stroked="f" strokeweight="1pt"/>
            </w:pict>
          </mc:Fallback>
        </mc:AlternateContent>
      </w:r>
      <w:r w:rsidRPr="0011682D">
        <w:rPr>
          <w:b/>
          <w:noProof/>
          <w:lang w:eastAsia="en-GB"/>
        </w:rPr>
        <mc:AlternateContent>
          <mc:Choice Requires="wps">
            <w:drawing>
              <wp:anchor distT="0" distB="0" distL="114300" distR="114300" simplePos="0" relativeHeight="251693056" behindDoc="0" locked="0" layoutInCell="1" allowOverlap="1" wp14:anchorId="239959B7" wp14:editId="0CA6E729">
                <wp:simplePos x="0" y="0"/>
                <wp:positionH relativeFrom="column">
                  <wp:posOffset>4398840</wp:posOffset>
                </wp:positionH>
                <wp:positionV relativeFrom="paragraph">
                  <wp:posOffset>1099400</wp:posOffset>
                </wp:positionV>
                <wp:extent cx="626400" cy="417205"/>
                <wp:effectExtent l="0" t="0" r="2540" b="1905"/>
                <wp:wrapNone/>
                <wp:docPr id="63" name="テキスト ボックス 63"/>
                <wp:cNvGraphicFramePr/>
                <a:graphic xmlns:a="http://schemas.openxmlformats.org/drawingml/2006/main">
                  <a:graphicData uri="http://schemas.microsoft.com/office/word/2010/wordprocessingShape">
                    <wps:wsp>
                      <wps:cNvSpPr txBox="1"/>
                      <wps:spPr>
                        <a:xfrm>
                          <a:off x="0" y="0"/>
                          <a:ext cx="626400" cy="417205"/>
                        </a:xfrm>
                        <a:prstGeom prst="rect">
                          <a:avLst/>
                        </a:prstGeom>
                        <a:solidFill>
                          <a:schemeClr val="lt1"/>
                        </a:solidFill>
                        <a:ln w="6350">
                          <a:noFill/>
                        </a:ln>
                      </wps:spPr>
                      <wps:txbx>
                        <w:txbxContent>
                          <w:p w:rsidR="004A28DA" w:rsidRPr="00540802" w:rsidRDefault="004A28DA">
                            <w:pPr>
                              <w:rPr>
                                <w:sz w:val="18"/>
                                <w:lang w:eastAsia="ja-JP"/>
                              </w:rPr>
                            </w:pPr>
                            <w:r>
                              <w:rPr>
                                <w:sz w:val="18"/>
                                <w:lang w:eastAsia="ja-JP"/>
                              </w:rPr>
                              <w:t>Vertical plane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959B7" id="テキスト ボックス 63" o:spid="_x0000_s1045" type="#_x0000_t202" style="position:absolute;left:0;text-align:left;margin-left:346.35pt;margin-top:86.55pt;width:49.3pt;height:3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" fillcolor="white [3201]" stroked="f" strokeweight=".5pt">
                <v:textbox>
                  <w:txbxContent>
                    <w:p w:rsidR="004A28DA" w:rsidRPr="00540802" w:rsidRDefault="004A28DA">
                      <w:pPr>
                        <w:rPr>
                          <w:sz w:val="18"/>
                          <w:lang w:eastAsia="ja-JP"/>
                        </w:rPr>
                      </w:pPr>
                      <w:r>
                        <w:rPr>
                          <w:sz w:val="18"/>
                          <w:lang w:eastAsia="ja-JP"/>
                        </w:rPr>
                        <w:t>Vertical plane P’</w:t>
                      </w:r>
                    </w:p>
                  </w:txbxContent>
                </v:textbox>
              </v:shape>
            </w:pict>
          </mc:Fallback>
        </mc:AlternateContent>
      </w:r>
      <w:r w:rsidRPr="0011682D">
        <w:rPr>
          <w:b/>
          <w:noProof/>
          <w:lang w:eastAsia="en-GB"/>
        </w:rPr>
        <mc:AlternateContent>
          <mc:Choice Requires="wps">
            <w:drawing>
              <wp:anchor distT="0" distB="0" distL="114300" distR="114300" simplePos="0" relativeHeight="251691008" behindDoc="0" locked="0" layoutInCell="1" allowOverlap="1" wp14:anchorId="1E49077B" wp14:editId="7CC16522">
                <wp:simplePos x="0" y="0"/>
                <wp:positionH relativeFrom="column">
                  <wp:posOffset>1429385</wp:posOffset>
                </wp:positionH>
                <wp:positionV relativeFrom="paragraph">
                  <wp:posOffset>919695</wp:posOffset>
                </wp:positionV>
                <wp:extent cx="1245600" cy="396000"/>
                <wp:effectExtent l="0" t="0" r="0" b="4445"/>
                <wp:wrapNone/>
                <wp:docPr id="62" name="テキスト ボックス 62"/>
                <wp:cNvGraphicFramePr/>
                <a:graphic xmlns:a="http://schemas.openxmlformats.org/drawingml/2006/main">
                  <a:graphicData uri="http://schemas.microsoft.com/office/word/2010/wordprocessingShape">
                    <wps:wsp>
                      <wps:cNvSpPr txBox="1"/>
                      <wps:spPr>
                        <a:xfrm>
                          <a:off x="0" y="0"/>
                          <a:ext cx="1245600" cy="396000"/>
                        </a:xfrm>
                        <a:prstGeom prst="rect">
                          <a:avLst/>
                        </a:prstGeom>
                        <a:solidFill>
                          <a:schemeClr val="lt1"/>
                        </a:solidFill>
                        <a:ln w="6350">
                          <a:noFill/>
                        </a:ln>
                      </wps:spPr>
                      <wps:txbx>
                        <w:txbxContent>
                          <w:p w:rsidR="004A28DA" w:rsidRPr="00540802" w:rsidRDefault="004A28DA">
                            <w:pPr>
                              <w:rPr>
                                <w:sz w:val="18"/>
                                <w:lang w:eastAsia="ja-JP"/>
                              </w:rPr>
                            </w:pPr>
                            <w:r>
                              <w:rPr>
                                <w:sz w:val="18"/>
                                <w:lang w:eastAsia="ja-JP"/>
                              </w:rPr>
                              <w:t>Trace of vertical median plane of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9077B" id="テキスト ボックス 62" o:spid="_x0000_s1046" type="#_x0000_t202" style="position:absolute;left:0;text-align:left;margin-left:112.55pt;margin-top:72.4pt;width:98.1pt;height:3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" fillcolor="white [3201]" stroked="f" strokeweight=".5pt">
                <v:textbox>
                  <w:txbxContent>
                    <w:p w:rsidR="004A28DA" w:rsidRPr="00540802" w:rsidRDefault="004A28DA">
                      <w:pPr>
                        <w:rPr>
                          <w:sz w:val="18"/>
                          <w:lang w:eastAsia="ja-JP"/>
                        </w:rPr>
                      </w:pPr>
                      <w:r>
                        <w:rPr>
                          <w:sz w:val="18"/>
                          <w:lang w:eastAsia="ja-JP"/>
                        </w:rPr>
                        <w:t>Trace of vertical median plane of seat</w:t>
                      </w:r>
                    </w:p>
                  </w:txbxContent>
                </v:textbox>
              </v:shape>
            </w:pict>
          </mc:Fallback>
        </mc:AlternateContent>
      </w:r>
      <w:r w:rsidRPr="0011682D">
        <w:rPr>
          <w:b/>
          <w:noProof/>
          <w:lang w:eastAsia="en-GB"/>
        </w:rPr>
        <mc:AlternateContent>
          <mc:Choice Requires="wps">
            <w:drawing>
              <wp:anchor distT="0" distB="0" distL="114300" distR="114300" simplePos="0" relativeHeight="251688960" behindDoc="0" locked="0" layoutInCell="1" allowOverlap="1" wp14:anchorId="40394481" wp14:editId="5B1524F5">
                <wp:simplePos x="0" y="0"/>
                <wp:positionH relativeFrom="column">
                  <wp:posOffset>2100035</wp:posOffset>
                </wp:positionH>
                <wp:positionV relativeFrom="paragraph">
                  <wp:posOffset>601345</wp:posOffset>
                </wp:positionV>
                <wp:extent cx="914400" cy="244800"/>
                <wp:effectExtent l="0" t="0" r="0" b="3175"/>
                <wp:wrapNone/>
                <wp:docPr id="61" name="テキスト ボックス 61"/>
                <wp:cNvGraphicFramePr/>
                <a:graphic xmlns:a="http://schemas.openxmlformats.org/drawingml/2006/main">
                  <a:graphicData uri="http://schemas.microsoft.com/office/word/2010/wordprocessingShape">
                    <wps:wsp>
                      <wps:cNvSpPr txBox="1"/>
                      <wps:spPr>
                        <a:xfrm>
                          <a:off x="0" y="0"/>
                          <a:ext cx="914400" cy="244800"/>
                        </a:xfrm>
                        <a:prstGeom prst="rect">
                          <a:avLst/>
                        </a:prstGeom>
                        <a:solidFill>
                          <a:schemeClr val="lt1"/>
                        </a:solidFill>
                        <a:ln w="6350">
                          <a:noFill/>
                        </a:ln>
                      </wps:spPr>
                      <wps:txbx>
                        <w:txbxContent>
                          <w:p w:rsidR="004A28DA" w:rsidRPr="00540802" w:rsidRDefault="004A28DA">
                            <w:pPr>
                              <w:rPr>
                                <w:sz w:val="18"/>
                                <w:lang w:eastAsia="ja-JP"/>
                              </w:rPr>
                            </w:pPr>
                            <w:r>
                              <w:rPr>
                                <w:sz w:val="18"/>
                                <w:lang w:eastAsia="ja-JP"/>
                              </w:rPr>
                              <w:t>Torso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394481" id="テキスト ボックス 61" o:spid="_x0000_s1047" type="#_x0000_t202" style="position:absolute;left:0;text-align:left;margin-left:165.35pt;margin-top:47.35pt;width:1in;height:19.3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" fillcolor="white [3201]" stroked="f" strokeweight=".5pt">
                <v:textbox>
                  <w:txbxContent>
                    <w:p w:rsidR="004A28DA" w:rsidRPr="00540802" w:rsidRDefault="004A28DA">
                      <w:pPr>
                        <w:rPr>
                          <w:sz w:val="18"/>
                          <w:lang w:eastAsia="ja-JP"/>
                        </w:rPr>
                      </w:pPr>
                      <w:r>
                        <w:rPr>
                          <w:sz w:val="18"/>
                          <w:lang w:eastAsia="ja-JP"/>
                        </w:rPr>
                        <w:t>Torso line</w:t>
                      </w:r>
                    </w:p>
                  </w:txbxContent>
                </v:textbox>
              </v:shape>
            </w:pict>
          </mc:Fallback>
        </mc:AlternateContent>
      </w:r>
      <w:r w:rsidRPr="0011682D">
        <w:rPr>
          <w:b/>
          <w:noProof/>
          <w:lang w:eastAsia="en-GB"/>
        </w:rPr>
        <mc:AlternateContent>
          <mc:Choice Requires="wps">
            <w:drawing>
              <wp:anchor distT="0" distB="0" distL="114300" distR="114300" simplePos="0" relativeHeight="251686912" behindDoc="0" locked="0" layoutInCell="1" allowOverlap="1" wp14:anchorId="3895D5F5" wp14:editId="449BDAFF">
                <wp:simplePos x="0" y="0"/>
                <wp:positionH relativeFrom="column">
                  <wp:posOffset>3966200</wp:posOffset>
                </wp:positionH>
                <wp:positionV relativeFrom="paragraph">
                  <wp:posOffset>486940</wp:posOffset>
                </wp:positionV>
                <wp:extent cx="914400" cy="244800"/>
                <wp:effectExtent l="0" t="0" r="0" b="3175"/>
                <wp:wrapNone/>
                <wp:docPr id="60" name="テキスト ボックス 60"/>
                <wp:cNvGraphicFramePr/>
                <a:graphic xmlns:a="http://schemas.openxmlformats.org/drawingml/2006/main">
                  <a:graphicData uri="http://schemas.microsoft.com/office/word/2010/wordprocessingShape">
                    <wps:wsp>
                      <wps:cNvSpPr txBox="1"/>
                      <wps:spPr>
                        <a:xfrm>
                          <a:off x="0" y="0"/>
                          <a:ext cx="914400" cy="244800"/>
                        </a:xfrm>
                        <a:prstGeom prst="rect">
                          <a:avLst/>
                        </a:prstGeom>
                        <a:solidFill>
                          <a:schemeClr val="lt1"/>
                        </a:solidFill>
                        <a:ln w="6350">
                          <a:noFill/>
                        </a:ln>
                      </wps:spPr>
                      <wps:txbx>
                        <w:txbxContent>
                          <w:p w:rsidR="004A28DA" w:rsidRPr="00540802" w:rsidRDefault="004A28DA">
                            <w:pPr>
                              <w:rPr>
                                <w:sz w:val="18"/>
                                <w:lang w:eastAsia="ja-JP"/>
                              </w:rPr>
                            </w:pPr>
                            <w:r w:rsidRPr="00540802">
                              <w:rPr>
                                <w:rFonts w:hint="eastAsia"/>
                                <w:sz w:val="18"/>
                                <w:lang w:eastAsia="ja-JP"/>
                              </w:rPr>
                              <w:t>Plane S1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5D5F5" id="テキスト ボックス 60" o:spid="_x0000_s1048" type="#_x0000_t202" style="position:absolute;left:0;text-align:left;margin-left:312.3pt;margin-top:38.35pt;width:1in;height:19.3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" fillcolor="white [3201]" stroked="f" strokeweight=".5pt">
                <v:textbox>
                  <w:txbxContent>
                    <w:p w:rsidR="004A28DA" w:rsidRPr="00540802" w:rsidRDefault="004A28DA">
                      <w:pPr>
                        <w:rPr>
                          <w:sz w:val="18"/>
                          <w:lang w:eastAsia="ja-JP"/>
                        </w:rPr>
                      </w:pPr>
                      <w:r w:rsidRPr="00540802">
                        <w:rPr>
                          <w:rFonts w:hint="eastAsia"/>
                          <w:sz w:val="18"/>
                          <w:lang w:eastAsia="ja-JP"/>
                        </w:rPr>
                        <w:t>Plane S1</w:t>
                      </w:r>
                    </w:p>
                  </w:txbxContent>
                </v:textbox>
              </v:shape>
            </w:pict>
          </mc:Fallback>
        </mc:AlternateContent>
      </w:r>
      <w:r w:rsidR="006F16F4" w:rsidRPr="0011682D">
        <w:rPr>
          <w:b/>
          <w:noProof/>
          <w:lang w:eastAsia="en-GB"/>
        </w:rPr>
        <w:drawing>
          <wp:inline distT="0" distB="0" distL="0" distR="0" wp14:anchorId="68B07F15" wp14:editId="6D63DA86">
            <wp:extent cx="3978234" cy="3955117"/>
            <wp:effectExtent l="0" t="0" r="0" b="0"/>
            <wp:docPr id="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8234" cy="3955117"/>
                    </a:xfrm>
                    <a:prstGeom prst="rect">
                      <a:avLst/>
                    </a:prstGeom>
                    <a:noFill/>
                    <a:ln>
                      <a:noFill/>
                    </a:ln>
                  </pic:spPr>
                </pic:pic>
              </a:graphicData>
            </a:graphic>
          </wp:inline>
        </w:drawing>
      </w:r>
    </w:p>
    <w:p w:rsidR="00256FF0" w:rsidRPr="00E05DA3" w:rsidRDefault="00256FF0" w:rsidP="00A32A0A">
      <w:pPr>
        <w:pStyle w:val="HChG"/>
        <w:rPr>
          <w:bCs/>
        </w:rPr>
      </w:pPr>
      <w:r w:rsidRPr="00E05DA3">
        <w:rPr>
          <w:bCs/>
        </w:rPr>
        <w:lastRenderedPageBreak/>
        <w:t>An</w:t>
      </w:r>
      <w:r w:rsidR="00560817" w:rsidRPr="00E05DA3">
        <w:rPr>
          <w:bCs/>
        </w:rPr>
        <w:t>nex 3</w:t>
      </w:r>
    </w:p>
    <w:p w:rsidR="00256FF0" w:rsidRPr="003E6297" w:rsidRDefault="00560817" w:rsidP="00560817">
      <w:pPr>
        <w:pStyle w:val="HChG"/>
        <w:tabs>
          <w:tab w:val="clear" w:pos="851"/>
        </w:tabs>
        <w:ind w:firstLine="0"/>
        <w:rPr>
          <w:b w:val="0"/>
        </w:rPr>
      </w:pPr>
      <w:r w:rsidRPr="00676D25">
        <w:rPr>
          <w:bCs/>
        </w:rPr>
        <w:t>Gap measurement test procedure</w:t>
      </w:r>
    </w:p>
    <w:p w:rsidR="00256FF0" w:rsidRPr="003E6297" w:rsidRDefault="00560817" w:rsidP="00560817">
      <w:pPr>
        <w:pStyle w:val="SingleTxtG"/>
        <w:ind w:left="2268" w:right="850" w:hanging="1134"/>
      </w:pPr>
      <w:r w:rsidRPr="003E6297">
        <w:t>1.</w:t>
      </w:r>
      <w:r w:rsidRPr="003E6297">
        <w:tab/>
        <w:t>Purpose</w:t>
      </w:r>
    </w:p>
    <w:p w:rsidR="00256FF0" w:rsidRPr="003E6297" w:rsidRDefault="00256FF0" w:rsidP="00560817">
      <w:pPr>
        <w:pStyle w:val="SingleTxtG"/>
        <w:ind w:left="2268" w:right="850" w:hanging="1134"/>
      </w:pPr>
      <w:r w:rsidRPr="003E6297">
        <w:tab/>
        <w:t>The purpose of this test procedure is to evaluate any gaps within head restraints as well as gaps between the bottom of the head restraint and the top of the seat back, in accordance with the requirements of paragraphs 5.1.3.</w:t>
      </w:r>
      <w:r w:rsidR="00560817" w:rsidRPr="003E6297">
        <w:t xml:space="preserve"> and 5.1.4. of this </w:t>
      </w:r>
      <w:r w:rsidR="00A65507" w:rsidRPr="003E6297">
        <w:t>Regulation</w:t>
      </w:r>
      <w:r w:rsidR="00560817" w:rsidRPr="003E6297">
        <w:t>.</w:t>
      </w:r>
    </w:p>
    <w:p w:rsidR="00256FF0" w:rsidRPr="00386F6E" w:rsidRDefault="00256FF0" w:rsidP="00560817">
      <w:pPr>
        <w:pStyle w:val="SingleTxtG"/>
        <w:ind w:left="2268" w:right="850" w:hanging="1134"/>
      </w:pPr>
      <w:r w:rsidRPr="003E6297">
        <w:tab/>
        <w:t>Any gaps wi</w:t>
      </w:r>
      <w:r w:rsidRPr="00386F6E">
        <w:t>thin the head restraint are measured using the sphere procedure described</w:t>
      </w:r>
      <w:r w:rsidR="00560817" w:rsidRPr="00386F6E">
        <w:t xml:space="preserve"> in paragraph 2. of this Annex.</w:t>
      </w:r>
    </w:p>
    <w:p w:rsidR="00256FF0" w:rsidRPr="00751CDC" w:rsidRDefault="00256FF0" w:rsidP="00560817">
      <w:pPr>
        <w:pStyle w:val="SingleTxtG"/>
        <w:ind w:left="2268" w:right="850" w:hanging="1134"/>
      </w:pPr>
      <w:r w:rsidRPr="00386F6E">
        <w:tab/>
        <w:t>Gaps between the bottom of the head restraint and the top of the seat back are measured using either the sphere procedure described in paragraphs 2.1.</w:t>
      </w:r>
      <w:r w:rsidRPr="00FB1664">
        <w:t xml:space="preserve"> to 2.5. of this Annex, or, at the manufacturer option, using the linear procedure described</w:t>
      </w:r>
      <w:r w:rsidR="00560817" w:rsidRPr="00751CDC">
        <w:t xml:space="preserve"> in paragraph 3. of this Annex.</w:t>
      </w:r>
    </w:p>
    <w:p w:rsidR="00256FF0" w:rsidRPr="00751CDC" w:rsidRDefault="00256FF0" w:rsidP="00560817">
      <w:pPr>
        <w:pStyle w:val="SingleTxtG"/>
        <w:ind w:left="2268" w:right="850" w:hanging="1134"/>
      </w:pPr>
      <w:r w:rsidRPr="00751CDC">
        <w:t>2.</w:t>
      </w:r>
      <w:r w:rsidR="00560817" w:rsidRPr="00751CDC">
        <w:tab/>
        <w:t>Gap measurement using a sphere</w:t>
      </w:r>
    </w:p>
    <w:p w:rsidR="00EE6FFF" w:rsidRPr="00751CDC" w:rsidRDefault="00256FF0" w:rsidP="00560817">
      <w:pPr>
        <w:pStyle w:val="SingleTxtG"/>
        <w:ind w:left="2268" w:right="850" w:hanging="1134"/>
      </w:pPr>
      <w:r w:rsidRPr="00751CDC">
        <w:t>2.1.</w:t>
      </w:r>
      <w:r w:rsidRPr="00751CDC">
        <w:tab/>
        <w:t>The seat is adjusted such that its H-point coincides with the R-point; if the seat back is adjustable, it is set at the design seat back angle; both these adjustments are in accordance with the requirement</w:t>
      </w:r>
      <w:r w:rsidR="00560817" w:rsidRPr="00751CDC">
        <w:t>s of paragraph 2.1. of Annex 1.</w:t>
      </w:r>
    </w:p>
    <w:p w:rsidR="00EE6FFF" w:rsidRPr="00751CDC" w:rsidRDefault="00EE6FFF" w:rsidP="00560817">
      <w:pPr>
        <w:pStyle w:val="SingleTxtG"/>
        <w:ind w:left="2268" w:right="850" w:hanging="1134"/>
      </w:pPr>
      <w:r w:rsidRPr="00751CDC">
        <w:rPr>
          <w:b/>
        </w:rPr>
        <w:t>2.1.1</w:t>
      </w:r>
      <w:r w:rsidRPr="00751CDC">
        <w:tab/>
      </w:r>
      <w:r w:rsidRPr="00751CDC">
        <w:rPr>
          <w:b/>
        </w:rPr>
        <w:t>The head restraint shall be adjusted to its highest and most rearward position relative to the seat back.</w:t>
      </w:r>
    </w:p>
    <w:p w:rsidR="00256FF0" w:rsidRPr="00751CDC" w:rsidRDefault="00256FF0" w:rsidP="00560817">
      <w:pPr>
        <w:pStyle w:val="SingleTxtG"/>
        <w:ind w:left="2268" w:right="850" w:hanging="1134"/>
      </w:pPr>
      <w:r w:rsidRPr="00751CDC">
        <w:t>2.2.</w:t>
      </w:r>
      <w:r w:rsidRPr="00751CDC">
        <w:tab/>
        <w:t>The head restraint is adjusted to its lowest height position and any backset posi</w:t>
      </w:r>
      <w:r w:rsidR="00560817" w:rsidRPr="00751CDC">
        <w:t>tion intended for occupant use.</w:t>
      </w:r>
    </w:p>
    <w:p w:rsidR="00256FF0" w:rsidRPr="00751CDC" w:rsidRDefault="00256FF0" w:rsidP="00560817">
      <w:pPr>
        <w:pStyle w:val="SingleTxtG"/>
        <w:ind w:left="2268" w:right="850" w:hanging="1134"/>
      </w:pPr>
      <w:r w:rsidRPr="00751CDC">
        <w:t>2.3.</w:t>
      </w:r>
      <w:r w:rsidRPr="00751CDC">
        <w:tab/>
        <w:t xml:space="preserve">The area of measurement is anywhere between two vertical longitudinal planes passing at 85 mm on either side of the torso line and </w:t>
      </w:r>
      <w:r w:rsidR="00560817" w:rsidRPr="00751CDC">
        <w:t>above the top of the seat back.</w:t>
      </w:r>
    </w:p>
    <w:p w:rsidR="00256FF0" w:rsidRPr="00676D25" w:rsidRDefault="00256FF0" w:rsidP="00560817">
      <w:pPr>
        <w:pStyle w:val="SingleTxtG"/>
        <w:ind w:left="2268" w:right="850" w:hanging="1134"/>
      </w:pPr>
      <w:r w:rsidRPr="00751CDC">
        <w:t>2.4.</w:t>
      </w:r>
      <w:r w:rsidRPr="00751CDC">
        <w:tab/>
        <w:t xml:space="preserve">Applying a load of no more than 5 N against the area of measurement specified in paragraph 2.3. above, place a 165 </w:t>
      </w:r>
      <w:r w:rsidRPr="00E05DA3">
        <w:sym w:font="Symbol" w:char="F0B1"/>
      </w:r>
      <w:r w:rsidRPr="00E05DA3">
        <w:t xml:space="preserve"> 2 mm diameter spherical head form against any gap such that at least two points of co</w:t>
      </w:r>
      <w:r w:rsidR="00560817" w:rsidRPr="00E05DA3">
        <w:t>ntact are made within the area.</w:t>
      </w:r>
    </w:p>
    <w:p w:rsidR="00256FF0" w:rsidRPr="003E6297" w:rsidRDefault="00256FF0" w:rsidP="00560817">
      <w:pPr>
        <w:pStyle w:val="SingleTxtG"/>
        <w:ind w:left="2268" w:right="850" w:hanging="1134"/>
      </w:pPr>
      <w:r w:rsidRPr="003E6297">
        <w:t>2.5.</w:t>
      </w:r>
      <w:r w:rsidRPr="003E6297">
        <w:tab/>
        <w:t>Determine the gap dimension by measuring the straight line distance between the inner edges of the two furthest contact points, a</w:t>
      </w:r>
      <w:r w:rsidR="00560817" w:rsidRPr="003E6297">
        <w:t>s shown in Figures 3-1 and 3-2.</w:t>
      </w:r>
    </w:p>
    <w:p w:rsidR="00256FF0" w:rsidRPr="00751CDC" w:rsidRDefault="00256FF0" w:rsidP="00560817">
      <w:pPr>
        <w:pStyle w:val="SingleTxtG"/>
        <w:ind w:left="2268" w:right="850" w:hanging="1134"/>
      </w:pPr>
      <w:r w:rsidRPr="003E6297">
        <w:t>2.6.</w:t>
      </w:r>
      <w:r w:rsidRPr="003E6297">
        <w:tab/>
        <w:t>For gaps within the head restraint, if the measurement determined in paragraph 2.5</w:t>
      </w:r>
      <w:r w:rsidR="007B2271" w:rsidRPr="003E6297">
        <w:t>.</w:t>
      </w:r>
      <w:r w:rsidRPr="003E6297">
        <w:t xml:space="preserve"> of this Annex exceeds 60 mm, then in order to demonstrate compliance with the requirements of paragraph 5.1.3. of this </w:t>
      </w:r>
      <w:r w:rsidR="00A65507" w:rsidRPr="003E6297">
        <w:t>Regulation</w:t>
      </w:r>
      <w:r w:rsidRPr="003E6297">
        <w:t xml:space="preserve">, the seat back displacement test procedure described in Annex </w:t>
      </w:r>
      <w:r w:rsidR="00314C96" w:rsidRPr="003E6297">
        <w:rPr>
          <w:strike/>
        </w:rPr>
        <w:t>6</w:t>
      </w:r>
      <w:r w:rsidR="00924D1B" w:rsidRPr="00386F6E">
        <w:rPr>
          <w:b/>
        </w:rPr>
        <w:t>5</w:t>
      </w:r>
      <w:r w:rsidR="00924D1B" w:rsidRPr="00386F6E">
        <w:t xml:space="preserve"> </w:t>
      </w:r>
      <w:r w:rsidRPr="00386F6E">
        <w:t>is performed, by applying to each gap, using a sphere of 165 mm in diameter, a force passing through the centre of gravity of the smallest of the sections of the gap, along transversal planes parallel to the torso line, and reproducing a mome</w:t>
      </w:r>
      <w:r w:rsidR="00560817" w:rsidRPr="00FB1664">
        <w:t>nt of 373 Nm about the R point.</w:t>
      </w:r>
    </w:p>
    <w:p w:rsidR="00560817" w:rsidRPr="00751CDC" w:rsidRDefault="002809BF" w:rsidP="00E11DDB">
      <w:pPr>
        <w:pStyle w:val="SingleTxtG"/>
        <w:ind w:right="850"/>
        <w:jc w:val="left"/>
      </w:pPr>
      <w:r w:rsidRPr="00751CDC">
        <w:br w:type="page"/>
      </w:r>
      <w:r w:rsidRPr="00751CDC">
        <w:lastRenderedPageBreak/>
        <w:t>Figure 3-1</w:t>
      </w:r>
      <w:r w:rsidR="00E11DDB" w:rsidRPr="00751CDC">
        <w:br/>
      </w:r>
      <w:r w:rsidRPr="00751CDC">
        <w:tab/>
      </w:r>
      <w:r w:rsidR="00B243BE" w:rsidRPr="00751CDC">
        <w:rPr>
          <w:b/>
        </w:rPr>
        <w:t xml:space="preserve">Measurement of a vertical gap </w:t>
      </w:r>
      <w:r w:rsidR="001B3146" w:rsidRPr="00751CDC">
        <w:rPr>
          <w:b/>
        </w:rPr>
        <w:t>"</w:t>
      </w:r>
      <w:r w:rsidR="00B243BE" w:rsidRPr="00751CDC">
        <w:rPr>
          <w:b/>
        </w:rPr>
        <w:t>A</w:t>
      </w:r>
      <w:r w:rsidR="001B3146" w:rsidRPr="00751CDC">
        <w:rPr>
          <w:b/>
        </w:rPr>
        <w:t>"</w:t>
      </w:r>
      <w:r w:rsidR="00560817" w:rsidRPr="00751CDC">
        <w:rPr>
          <w:b/>
        </w:rPr>
        <w:t>.</w:t>
      </w:r>
    </w:p>
    <w:p w:rsidR="006A74E0" w:rsidRPr="003E6297" w:rsidRDefault="00256FF0" w:rsidP="00891043">
      <w:pPr>
        <w:pStyle w:val="SingleTxtG"/>
      </w:pPr>
      <w:r w:rsidRPr="00E05DA3">
        <w:object w:dxaOrig="8985" w:dyaOrig="4695" w14:anchorId="14FEDAA7">
          <v:shape id="_x0000_i1026" type="#_x0000_t75" style="width:375pt;height:196.5pt" o:ole="">
            <v:imagedata r:id="rId34" o:title=""/>
          </v:shape>
          <o:OLEObject Type="Embed" ProgID="WP8Doc" ShapeID="_x0000_i1026" DrawAspect="Content" ObjectID="_1619013523" r:id="rId35"/>
        </w:object>
      </w:r>
      <w:r w:rsidR="00B769B9" w:rsidRPr="00E05DA3">
        <w:rPr>
          <w:i/>
        </w:rPr>
        <w:t xml:space="preserve"> Note:</w:t>
      </w:r>
      <w:r w:rsidR="00B769B9" w:rsidRPr="00E05DA3">
        <w:tab/>
        <w:t xml:space="preserve">Section A-A is to be made in a point of the gap area </w:t>
      </w:r>
      <w:r w:rsidR="004F5B41" w:rsidRPr="00E05DA3">
        <w:t xml:space="preserve">which allows the maximum sphere </w:t>
      </w:r>
      <w:r w:rsidR="00B769B9" w:rsidRPr="00676D25">
        <w:t>intrusion, without exerting any load.</w:t>
      </w:r>
    </w:p>
    <w:p w:rsidR="00256FF0" w:rsidRPr="00751CDC" w:rsidRDefault="00560817" w:rsidP="002319B2">
      <w:pPr>
        <w:pStyle w:val="SingleTxtG"/>
        <w:ind w:left="567" w:right="850" w:firstLine="567"/>
        <w:jc w:val="left"/>
      </w:pPr>
      <w:r w:rsidRPr="003E6297">
        <w:t>Figure 3-2</w:t>
      </w:r>
      <w:r w:rsidR="00E11DDB" w:rsidRPr="003E6297">
        <w:br/>
      </w:r>
      <w:r w:rsidRPr="003E6297">
        <w:t xml:space="preserve"> </w:t>
      </w:r>
      <w:r w:rsidR="002809BF" w:rsidRPr="00751CDC">
        <w:tab/>
      </w:r>
      <w:r w:rsidRPr="00751CDC">
        <w:rPr>
          <w:b/>
        </w:rPr>
        <w:t>Me</w:t>
      </w:r>
      <w:r w:rsidR="00B243BE" w:rsidRPr="00751CDC">
        <w:rPr>
          <w:b/>
        </w:rPr>
        <w:t xml:space="preserve">asurement of a horizontal gap </w:t>
      </w:r>
      <w:r w:rsidR="001B3146" w:rsidRPr="00751CDC">
        <w:rPr>
          <w:b/>
        </w:rPr>
        <w:t>"</w:t>
      </w:r>
      <w:r w:rsidR="00B243BE" w:rsidRPr="00751CDC">
        <w:rPr>
          <w:b/>
        </w:rPr>
        <w:t>A</w:t>
      </w:r>
      <w:r w:rsidR="001B3146" w:rsidRPr="00751CDC">
        <w:rPr>
          <w:b/>
        </w:rPr>
        <w:t>"</w:t>
      </w:r>
      <w:r w:rsidRPr="00751CDC">
        <w:rPr>
          <w:b/>
        </w:rPr>
        <w:t>.</w:t>
      </w:r>
    </w:p>
    <w:p w:rsidR="00256FF0" w:rsidRPr="00E05DA3" w:rsidRDefault="00256FF0" w:rsidP="00560817">
      <w:pPr>
        <w:pStyle w:val="SingleTxtG"/>
        <w:ind w:left="2268" w:right="850" w:hanging="1134"/>
      </w:pPr>
      <w:r w:rsidRPr="00E05DA3">
        <w:object w:dxaOrig="6465" w:dyaOrig="6255" w14:anchorId="1016E960">
          <v:shape id="_x0000_i1027" type="#_x0000_t75" style="width:309pt;height:295.5pt" o:ole="">
            <v:imagedata r:id="rId36" o:title=""/>
          </v:shape>
          <o:OLEObject Type="Embed" ProgID="WPDraw30.Drawing" ShapeID="_x0000_i1027" DrawAspect="Content" ObjectID="_1619013524" r:id="rId37"/>
        </w:object>
      </w:r>
    </w:p>
    <w:p w:rsidR="004F5B41" w:rsidRPr="00676D25" w:rsidRDefault="0036606B" w:rsidP="00891043">
      <w:pPr>
        <w:pStyle w:val="SingleTxtG"/>
        <w:ind w:right="850"/>
      </w:pPr>
      <w:r>
        <w:rPr>
          <w:i/>
        </w:rPr>
        <w:t xml:space="preserve">  </w:t>
      </w:r>
      <w:r w:rsidR="004F5B41" w:rsidRPr="00E05DA3">
        <w:rPr>
          <w:i/>
        </w:rPr>
        <w:t>Note:</w:t>
      </w:r>
      <w:r w:rsidR="004F5B41" w:rsidRPr="00E05DA3">
        <w:tab/>
        <w:t>Sectio</w:t>
      </w:r>
      <w:r w:rsidR="004F5B41" w:rsidRPr="00676D25">
        <w:t>n A-A is to be made in a point of the gap area which allows the maximum sphere intrusion, without exerting any load.</w:t>
      </w:r>
    </w:p>
    <w:p w:rsidR="00256FF0" w:rsidRPr="003E6297" w:rsidRDefault="00256FF0">
      <w:pPr>
        <w:pStyle w:val="SingleTxtG"/>
        <w:ind w:left="2268" w:right="850" w:hanging="1134"/>
      </w:pPr>
    </w:p>
    <w:p w:rsidR="00256FF0" w:rsidRPr="003E6297" w:rsidRDefault="00560817" w:rsidP="00560817">
      <w:pPr>
        <w:pStyle w:val="SingleTxtG"/>
        <w:ind w:left="2268" w:right="850" w:hanging="1134"/>
      </w:pPr>
      <w:r w:rsidRPr="003E6297">
        <w:lastRenderedPageBreak/>
        <w:t>3.</w:t>
      </w:r>
      <w:r w:rsidRPr="003E6297">
        <w:tab/>
        <w:t>Linear measurement of gap</w:t>
      </w:r>
    </w:p>
    <w:p w:rsidR="00256FF0" w:rsidRPr="003E6297" w:rsidRDefault="00256FF0" w:rsidP="00560817">
      <w:pPr>
        <w:pStyle w:val="SingleTxtG"/>
        <w:ind w:left="2268" w:right="850" w:hanging="1134"/>
      </w:pPr>
      <w:r w:rsidRPr="003E6297">
        <w:t>3.1.</w:t>
      </w:r>
      <w:r w:rsidRPr="003E6297">
        <w:tab/>
        <w:t>The seat is adjusted such that its H-point coincides with the R-point; if the seat back is adjustable, it is set at the design seat back angle; both these adjustments are in accordance with the requirement</w:t>
      </w:r>
      <w:r w:rsidR="00560817" w:rsidRPr="003E6297">
        <w:t>s of paragraph 2.1. of Annex 1.</w:t>
      </w:r>
    </w:p>
    <w:p w:rsidR="00256FF0" w:rsidRPr="003E6297" w:rsidRDefault="00256FF0" w:rsidP="00560817">
      <w:pPr>
        <w:pStyle w:val="SingleTxtG"/>
        <w:ind w:left="2268" w:right="850" w:hanging="1134"/>
      </w:pPr>
      <w:r w:rsidRPr="003E6297">
        <w:t>3.2.</w:t>
      </w:r>
      <w:r w:rsidRPr="003E6297">
        <w:tab/>
        <w:t>The head restraint is adjusted to its lowest height position and any backset posi</w:t>
      </w:r>
      <w:r w:rsidR="00560817" w:rsidRPr="003E6297">
        <w:t>tion intended for occupant use.</w:t>
      </w:r>
    </w:p>
    <w:p w:rsidR="00256FF0" w:rsidRPr="00386F6E" w:rsidRDefault="00256FF0" w:rsidP="00560817">
      <w:pPr>
        <w:pStyle w:val="SingleTxtG"/>
        <w:ind w:left="2268" w:right="850" w:hanging="1134"/>
      </w:pPr>
      <w:r w:rsidRPr="00386F6E">
        <w:t>3.3.</w:t>
      </w:r>
      <w:r w:rsidRPr="00386F6E">
        <w:tab/>
        <w:t>The gap between the bottom of the head restraint and the top of the seat is measured as the perpendicular distance between two parallel planes, describ</w:t>
      </w:r>
      <w:r w:rsidR="00560817" w:rsidRPr="00386F6E">
        <w:t>ed as follows (see Figure 3-3).</w:t>
      </w:r>
    </w:p>
    <w:p w:rsidR="00256FF0" w:rsidRPr="00751CDC" w:rsidRDefault="00256FF0" w:rsidP="00560817">
      <w:pPr>
        <w:pStyle w:val="SingleTxtG"/>
        <w:ind w:left="2268" w:right="850" w:hanging="1134"/>
      </w:pPr>
      <w:r w:rsidRPr="00FB1664">
        <w:t>3.3.1.</w:t>
      </w:r>
      <w:r w:rsidRPr="00FB1664">
        <w:tab/>
        <w:t>Each plane is perpendi</w:t>
      </w:r>
      <w:r w:rsidR="00560817" w:rsidRPr="00751CDC">
        <w:t>cular to the design torso line.</w:t>
      </w:r>
    </w:p>
    <w:p w:rsidR="00256FF0" w:rsidRPr="00751CDC" w:rsidRDefault="00256FF0" w:rsidP="00560817">
      <w:pPr>
        <w:pStyle w:val="SingleTxtG"/>
        <w:ind w:left="2268" w:right="850" w:hanging="1134"/>
      </w:pPr>
      <w:r w:rsidRPr="00751CDC">
        <w:t>3.3.2.</w:t>
      </w:r>
      <w:r w:rsidRPr="00751CDC">
        <w:tab/>
        <w:t>One of the planes is tangent to the b</w:t>
      </w:r>
      <w:r w:rsidR="00560817" w:rsidRPr="00751CDC">
        <w:t>ottom of the head restraint.</w:t>
      </w:r>
    </w:p>
    <w:p w:rsidR="00256FF0" w:rsidRPr="00751CDC" w:rsidRDefault="00256FF0" w:rsidP="00560817">
      <w:pPr>
        <w:pStyle w:val="SingleTxtG"/>
        <w:ind w:left="2268" w:right="850" w:hanging="1134"/>
      </w:pPr>
      <w:r w:rsidRPr="00751CDC">
        <w:t>3.3.3.</w:t>
      </w:r>
      <w:r w:rsidRPr="00751CDC">
        <w:tab/>
        <w:t>The other plane is tange</w:t>
      </w:r>
      <w:r w:rsidR="00560817" w:rsidRPr="00751CDC">
        <w:t>nt to the top of the seat back.</w:t>
      </w:r>
    </w:p>
    <w:p w:rsidR="007B2271" w:rsidRPr="00751CDC" w:rsidRDefault="007B2271" w:rsidP="00560817">
      <w:pPr>
        <w:pStyle w:val="SingleTxtG"/>
        <w:ind w:left="2268" w:right="850" w:hanging="1134"/>
      </w:pPr>
    </w:p>
    <w:p w:rsidR="00560817" w:rsidRPr="00751CDC" w:rsidRDefault="00560817" w:rsidP="002319B2">
      <w:pPr>
        <w:pStyle w:val="SingleTxtG"/>
        <w:ind w:right="850"/>
        <w:jc w:val="left"/>
      </w:pPr>
      <w:r w:rsidRPr="00751CDC">
        <w:t>Figure 3-3</w:t>
      </w:r>
      <w:r w:rsidR="002319B2" w:rsidRPr="00751CDC">
        <w:br/>
      </w:r>
      <w:r w:rsidR="002809BF" w:rsidRPr="00751CDC">
        <w:rPr>
          <w:rFonts w:eastAsia="MS Mincho"/>
          <w:b/>
        </w:rPr>
        <w:t>Measurement gap between head restraint and top of the seat back.</w:t>
      </w:r>
    </w:p>
    <w:p w:rsidR="00256FF0" w:rsidRPr="00E05DA3" w:rsidRDefault="002809BF" w:rsidP="002809BF">
      <w:pPr>
        <w:pStyle w:val="SingleTxtG"/>
        <w:ind w:left="2268" w:right="850" w:hanging="1134"/>
        <w:jc w:val="center"/>
      </w:pPr>
      <w:r w:rsidRPr="0011682D">
        <w:rPr>
          <w:rFonts w:eastAsia="MS Mincho"/>
          <w:noProof/>
          <w:lang w:eastAsia="en-GB"/>
        </w:rPr>
        <mc:AlternateContent>
          <mc:Choice Requires="wpg">
            <w:drawing>
              <wp:inline distT="0" distB="0" distL="0" distR="0" wp14:anchorId="33D83F13" wp14:editId="09F883E9">
                <wp:extent cx="2397125" cy="3098165"/>
                <wp:effectExtent l="19050" t="0" r="0" b="26035"/>
                <wp:docPr id="24"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125" cy="3098165"/>
                          <a:chOff x="5469" y="3681"/>
                          <a:chExt cx="2996" cy="3872"/>
                        </a:xfrm>
                      </wpg:grpSpPr>
                      <wps:wsp>
                        <wps:cNvPr id="25" name="Freeform 61"/>
                        <wps:cNvSpPr>
                          <a:spLocks/>
                        </wps:cNvSpPr>
                        <wps:spPr bwMode="auto">
                          <a:xfrm>
                            <a:off x="5469" y="6329"/>
                            <a:ext cx="2111" cy="980"/>
                          </a:xfrm>
                          <a:custGeom>
                            <a:avLst/>
                            <a:gdLst>
                              <a:gd name="T0" fmla="*/ 2111 w 3645"/>
                              <a:gd name="T1" fmla="*/ 577 h 1640"/>
                              <a:gd name="T2" fmla="*/ 1027 w 3645"/>
                              <a:gd name="T3" fmla="*/ 453 h 1640"/>
                              <a:gd name="T4" fmla="*/ 0 w 3645"/>
                              <a:gd name="T5" fmla="*/ 289 h 1640"/>
                              <a:gd name="T6" fmla="*/ 1735 w 3645"/>
                              <a:gd name="T7" fmla="*/ 930 h 1640"/>
                              <a:gd name="T8" fmla="*/ 2111 w 3645"/>
                              <a:gd name="T9" fmla="*/ 577 h 16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45" h="1640">
                                <a:moveTo>
                                  <a:pt x="3645" y="966"/>
                                </a:moveTo>
                                <a:cubicBezTo>
                                  <a:pt x="3290" y="845"/>
                                  <a:pt x="2122" y="800"/>
                                  <a:pt x="1773" y="758"/>
                                </a:cubicBezTo>
                                <a:cubicBezTo>
                                  <a:pt x="1166" y="678"/>
                                  <a:pt x="249" y="0"/>
                                  <a:pt x="0" y="483"/>
                                </a:cubicBezTo>
                                <a:cubicBezTo>
                                  <a:pt x="0" y="916"/>
                                  <a:pt x="1156" y="1640"/>
                                  <a:pt x="2996" y="1557"/>
                                </a:cubicBezTo>
                                <a:cubicBezTo>
                                  <a:pt x="3479" y="1349"/>
                                  <a:pt x="3587" y="1099"/>
                                  <a:pt x="3645" y="9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6" name="Freeform 62"/>
                        <wps:cNvSpPr>
                          <a:spLocks/>
                        </wps:cNvSpPr>
                        <wps:spPr bwMode="auto">
                          <a:xfrm>
                            <a:off x="5893" y="7056"/>
                            <a:ext cx="1127" cy="497"/>
                          </a:xfrm>
                          <a:custGeom>
                            <a:avLst/>
                            <a:gdLst>
                              <a:gd name="T0" fmla="*/ 53 w 1948"/>
                              <a:gd name="T1" fmla="*/ 0 h 832"/>
                              <a:gd name="T2" fmla="*/ 0 w 1948"/>
                              <a:gd name="T3" fmla="*/ 497 h 832"/>
                              <a:gd name="T4" fmla="*/ 1127 w 1948"/>
                              <a:gd name="T5" fmla="*/ 492 h 832"/>
                              <a:gd name="T6" fmla="*/ 1122 w 1948"/>
                              <a:gd name="T7" fmla="*/ 204 h 8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8" h="832">
                                <a:moveTo>
                                  <a:pt x="92" y="0"/>
                                </a:moveTo>
                                <a:lnTo>
                                  <a:pt x="0" y="832"/>
                                </a:lnTo>
                                <a:lnTo>
                                  <a:pt x="1948" y="824"/>
                                </a:lnTo>
                                <a:lnTo>
                                  <a:pt x="1940" y="341"/>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63"/>
                        <wps:cNvSpPr>
                          <a:spLocks/>
                        </wps:cNvSpPr>
                        <wps:spPr bwMode="auto">
                          <a:xfrm rot="-673571">
                            <a:off x="7189" y="4899"/>
                            <a:ext cx="1276" cy="1904"/>
                          </a:xfrm>
                          <a:custGeom>
                            <a:avLst/>
                            <a:gdLst>
                              <a:gd name="T0" fmla="*/ 992 w 2206"/>
                              <a:gd name="T1" fmla="*/ 20 h 3187"/>
                              <a:gd name="T2" fmla="*/ 458 w 2206"/>
                              <a:gd name="T3" fmla="*/ 934 h 3187"/>
                              <a:gd name="T4" fmla="*/ 0 w 2206"/>
                              <a:gd name="T5" fmla="*/ 1785 h 3187"/>
                              <a:gd name="T6" fmla="*/ 231 w 2206"/>
                              <a:gd name="T7" fmla="*/ 1904 h 3187"/>
                              <a:gd name="T8" fmla="*/ 838 w 2206"/>
                              <a:gd name="T9" fmla="*/ 945 h 3187"/>
                              <a:gd name="T10" fmla="*/ 1276 w 2206"/>
                              <a:gd name="T11" fmla="*/ 139 h 3187"/>
                              <a:gd name="T12" fmla="*/ 992 w 2206"/>
                              <a:gd name="T13" fmla="*/ 20 h 3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6" h="3187">
                                <a:moveTo>
                                  <a:pt x="1715" y="33"/>
                                </a:moveTo>
                                <a:cubicBezTo>
                                  <a:pt x="1475" y="265"/>
                                  <a:pt x="1115" y="1106"/>
                                  <a:pt x="791" y="1564"/>
                                </a:cubicBezTo>
                                <a:cubicBezTo>
                                  <a:pt x="383" y="2080"/>
                                  <a:pt x="33" y="2646"/>
                                  <a:pt x="0" y="2988"/>
                                </a:cubicBezTo>
                                <a:cubicBezTo>
                                  <a:pt x="100" y="3137"/>
                                  <a:pt x="191" y="3104"/>
                                  <a:pt x="399" y="3187"/>
                                </a:cubicBezTo>
                                <a:cubicBezTo>
                                  <a:pt x="649" y="2958"/>
                                  <a:pt x="1147" y="2073"/>
                                  <a:pt x="1448" y="1581"/>
                                </a:cubicBezTo>
                                <a:cubicBezTo>
                                  <a:pt x="1749" y="1089"/>
                                  <a:pt x="2162" y="490"/>
                                  <a:pt x="2206" y="232"/>
                                </a:cubicBezTo>
                                <a:cubicBezTo>
                                  <a:pt x="2164" y="91"/>
                                  <a:pt x="1806" y="0"/>
                                  <a:pt x="1715" y="33"/>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8" name="Line 64"/>
                        <wps:cNvCnPr>
                          <a:cxnSpLocks noChangeShapeType="1"/>
                        </wps:cNvCnPr>
                        <wps:spPr bwMode="auto">
                          <a:xfrm rot="20926429" flipH="1">
                            <a:off x="8002" y="4750"/>
                            <a:ext cx="41" cy="114"/>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9" name="Line 65"/>
                        <wps:cNvCnPr>
                          <a:cxnSpLocks noChangeShapeType="1"/>
                        </wps:cNvCnPr>
                        <wps:spPr bwMode="auto">
                          <a:xfrm rot="20926429" flipH="1">
                            <a:off x="8141" y="4753"/>
                            <a:ext cx="24" cy="14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3" name="Freeform 66"/>
                        <wps:cNvSpPr>
                          <a:spLocks/>
                        </wps:cNvSpPr>
                        <wps:spPr bwMode="auto">
                          <a:xfrm rot="-673571">
                            <a:off x="7836" y="4056"/>
                            <a:ext cx="430" cy="720"/>
                          </a:xfrm>
                          <a:custGeom>
                            <a:avLst/>
                            <a:gdLst>
                              <a:gd name="T0" fmla="*/ 121 w 741"/>
                              <a:gd name="T1" fmla="*/ 99 h 1207"/>
                              <a:gd name="T2" fmla="*/ 0 w 741"/>
                              <a:gd name="T3" fmla="*/ 596 h 1207"/>
                              <a:gd name="T4" fmla="*/ 334 w 741"/>
                              <a:gd name="T5" fmla="*/ 720 h 1207"/>
                              <a:gd name="T6" fmla="*/ 430 w 741"/>
                              <a:gd name="T7" fmla="*/ 233 h 1207"/>
                              <a:gd name="T8" fmla="*/ 121 w 741"/>
                              <a:gd name="T9" fmla="*/ 99 h 12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1" h="1207">
                                <a:moveTo>
                                  <a:pt x="208" y="166"/>
                                </a:moveTo>
                                <a:cubicBezTo>
                                  <a:pt x="125" y="241"/>
                                  <a:pt x="0" y="600"/>
                                  <a:pt x="0" y="999"/>
                                </a:cubicBezTo>
                                <a:cubicBezTo>
                                  <a:pt x="17" y="1107"/>
                                  <a:pt x="317" y="1207"/>
                                  <a:pt x="575" y="1207"/>
                                </a:cubicBezTo>
                                <a:cubicBezTo>
                                  <a:pt x="733" y="799"/>
                                  <a:pt x="741" y="391"/>
                                  <a:pt x="741" y="391"/>
                                </a:cubicBezTo>
                                <a:cubicBezTo>
                                  <a:pt x="741" y="391"/>
                                  <a:pt x="525" y="0"/>
                                  <a:pt x="208" y="1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34" name="Line 67"/>
                        <wps:cNvCnPr>
                          <a:cxnSpLocks noChangeShapeType="1"/>
                        </wps:cNvCnPr>
                        <wps:spPr bwMode="auto">
                          <a:xfrm flipV="1">
                            <a:off x="7049" y="3681"/>
                            <a:ext cx="861" cy="3034"/>
                          </a:xfrm>
                          <a:prstGeom prst="line">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35" name="Text Box 68"/>
                        <wps:cNvSpPr txBox="1">
                          <a:spLocks noChangeArrowheads="1"/>
                        </wps:cNvSpPr>
                        <wps:spPr bwMode="auto">
                          <a:xfrm>
                            <a:off x="6891" y="6381"/>
                            <a:ext cx="29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8DA" w:rsidRDefault="004A28DA" w:rsidP="002809BF">
                              <w:pPr>
                                <w:rPr>
                                  <w:rFonts w:ascii="Arial" w:hAnsi="Arial" w:cs="Arial"/>
                                  <w:vertAlign w:val="subscript"/>
                                </w:rPr>
                              </w:pPr>
                              <w:r>
                                <w:rPr>
                                  <w:rFonts w:ascii="Arial" w:hAnsi="Arial" w:cs="Arial"/>
                                </w:rPr>
                                <w:t>R</w:t>
                              </w:r>
                            </w:p>
                          </w:txbxContent>
                        </wps:txbx>
                        <wps:bodyPr rot="0" vert="horz" wrap="square" lIns="0" tIns="0" rIns="0" bIns="0" anchor="t" anchorCtr="0" upright="1">
                          <a:noAutofit/>
                        </wps:bodyPr>
                      </wps:wsp>
                      <wps:wsp>
                        <wps:cNvPr id="36" name="Line 69"/>
                        <wps:cNvCnPr>
                          <a:cxnSpLocks noChangeShapeType="1"/>
                        </wps:cNvCnPr>
                        <wps:spPr bwMode="auto">
                          <a:xfrm>
                            <a:off x="7023" y="6621"/>
                            <a:ext cx="109" cy="3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7" name="Line 70"/>
                        <wps:cNvCnPr>
                          <a:cxnSpLocks noChangeShapeType="1"/>
                        </wps:cNvCnPr>
                        <wps:spPr bwMode="auto">
                          <a:xfrm flipH="1" flipV="1">
                            <a:off x="6984" y="4541"/>
                            <a:ext cx="1194" cy="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71"/>
                        <wps:cNvCnPr>
                          <a:cxnSpLocks noChangeShapeType="1"/>
                        </wps:cNvCnPr>
                        <wps:spPr bwMode="auto">
                          <a:xfrm flipH="1" flipV="1">
                            <a:off x="7019" y="4481"/>
                            <a:ext cx="93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72"/>
                        <wps:cNvCnPr>
                          <a:cxnSpLocks noChangeShapeType="1"/>
                        </wps:cNvCnPr>
                        <wps:spPr bwMode="auto">
                          <a:xfrm flipV="1">
                            <a:off x="7181" y="4596"/>
                            <a:ext cx="60" cy="2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 name="Line 73"/>
                        <wps:cNvCnPr>
                          <a:cxnSpLocks noChangeShapeType="1"/>
                        </wps:cNvCnPr>
                        <wps:spPr bwMode="auto">
                          <a:xfrm flipH="1">
                            <a:off x="7255" y="4327"/>
                            <a:ext cx="60" cy="21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3D83F13" id="グループ化 59" o:spid="_x0000_s1049" style="width:188.75pt;height:243.95pt;mso-position-horizontal-relative:char;mso-position-vertical-relative:line" coordorigin="5469,3681" coordsize="2996,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">
                <v:shape id="Freeform 61" o:spid="_x0000_s1050" style="position:absolute;left:5469;top:6329;width:2111;height:980;visibility:visible;mso-wrap-style:square;v-text-anchor:top" coordsize="3645,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" path="m3645,966c3290,845,2122,800,1773,758,1166,678,249,,,483,,916,1156,1640,2996,1557v483,-208,591,-458,649,-591xe" fillcolor="silver" strokecolor="red" strokeweight="2.25pt">
                  <v:path arrowok="t" o:connecttype="custom" o:connectlocs="1223,345;595,271;0,173;1005,556;1223,345" o:connectangles="0,0,0,0,0"/>
                </v:shape>
                <v:shape id="Freeform 62" o:spid="_x0000_s1051" style="position:absolute;left:5893;top:7056;width:1127;height:497;visibility:visible;mso-wrap-style:square;v-text-anchor:top" coordsize="194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" path="m92,l,832r1948,-8l1940,341e" filled="f" strokecolor="red" strokeweight="2.25pt">
                  <v:path arrowok="t" o:connecttype="custom" o:connectlocs="31,0;0,297;652,294;649,122" o:connectangles="0,0,0,0"/>
                </v:shape>
                <v:shape id="Freeform 63" o:spid="_x0000_s1052" style="position:absolute;left:7189;top:4899;width:1276;height:1904;rotation:-735719fd;visibility:visible;mso-wrap-style:square;v-text-anchor:top" coordsize="2206,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" path="m1715,33c1475,265,1115,1106,791,1564,383,2080,33,2646,,2988v100,149,191,116,399,199c649,2958,1147,2073,1448,1581,1749,1089,2162,490,2206,232,2164,91,1806,,1715,33xe" fillcolor="silver" strokecolor="red" strokeweight="2.25pt">
                  <v:path arrowok="t" o:connecttype="custom" o:connectlocs="574,12;265,558;0,1066;134,1138;485,565;738,83;574,12" o:connectangles="0,0,0,0,0,0,0"/>
                </v:shape>
                <v:line id="Line 64" o:spid="_x0000_s1053" style="position:absolute;rotation:735719fd;flip:x;visibility:visible;mso-wrap-style:square" from="8002,4750" to="8043,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" strokecolor="red" strokeweight="2.25pt"/>
                <v:line id="Line 65" o:spid="_x0000_s1054" style="position:absolute;rotation:735719fd;flip:x;visibility:visible;mso-wrap-style:square" from="8141,4753" to="8165,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" strokecolor="red" strokeweight="2.25pt"/>
                <v:shape id="Freeform 66" o:spid="_x0000_s1055" style="position:absolute;left:7836;top:4056;width:430;height:720;rotation:-735719fd;visibility:visible;mso-wrap-style:square;v-text-anchor:top" coordsize="741,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" path="m208,166c125,241,,600,,999v17,108,317,208,575,208c733,799,741,391,741,391,741,391,525,,208,166xe" fillcolor="silver" strokecolor="red" strokeweight="2.25pt">
                  <v:path arrowok="t" o:connecttype="custom" o:connectlocs="70,59;0,356;194,429;250,139;70,59" o:connectangles="0,0,0,0,0"/>
                </v:shape>
                <v:line id="Line 67" o:spid="_x0000_s1056" style="position:absolute;flip:y;visibility:visible;mso-wrap-style:square" from="7049,3681" to="7910,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" strokecolor="blue" strokeweight="1pt">
                  <v:stroke dashstyle="dash"/>
                </v:line>
                <v:shape id="Text Box 68" o:spid="_x0000_s1057" type="#_x0000_t202" style="position:absolute;left:6891;top:6381;width:29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4A28DA" w:rsidRDefault="004A28DA" w:rsidP="002809BF">
                        <w:pPr>
                          <w:rPr>
                            <w:rFonts w:ascii="Arial" w:hAnsi="Arial" w:cs="Arial"/>
                            <w:vertAlign w:val="subscript"/>
                          </w:rPr>
                        </w:pPr>
                        <w:r>
                          <w:rPr>
                            <w:rFonts w:ascii="Arial" w:hAnsi="Arial" w:cs="Arial"/>
                          </w:rPr>
                          <w:t>R</w:t>
                        </w:r>
                      </w:p>
                    </w:txbxContent>
                  </v:textbox>
                </v:shape>
                <v:line id="Line 69" o:spid="_x0000_s1058" style="position:absolute;visibility:visible;mso-wrap-style:square" from="7023,6621" to="7132,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" strokecolor="red" strokeweight="2.25pt"/>
                <v:line id="Line 70" o:spid="_x0000_s1059" style="position:absolute;flip:x y;visibility:visible;mso-wrap-style:square" from="6984,4541" to="8178,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"/>
                <v:line id="Line 71" o:spid="_x0000_s1060" style="position:absolute;flip:x y;visibility:visible;mso-wrap-style:square" from="7019,4481" to="7949,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"/>
                <v:line id="Line 72" o:spid="_x0000_s1061" style="position:absolute;flip:y;visibility:visible;mso-wrap-style:square" from="7181,4596" to="724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">
                  <v:stroke endarrow="open"/>
                </v:line>
                <v:line id="Line 73" o:spid="_x0000_s1062" style="position:absolute;flip:x;visibility:visible;mso-wrap-style:square" from="7255,4327" to="7315,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">
                  <v:stroke endarrow="open"/>
                </v:line>
                <w10:anchorlock/>
              </v:group>
            </w:pict>
          </mc:Fallback>
        </mc:AlternateContent>
      </w:r>
    </w:p>
    <w:p w:rsidR="00256FF0" w:rsidRPr="00E05DA3" w:rsidRDefault="00256FF0" w:rsidP="00560817">
      <w:pPr>
        <w:pStyle w:val="SingleTxtG"/>
        <w:ind w:left="2268" w:right="850" w:hanging="1134"/>
      </w:pPr>
    </w:p>
    <w:p w:rsidR="00256FF0" w:rsidRPr="00E05DA3" w:rsidRDefault="00256FF0" w:rsidP="00560817">
      <w:pPr>
        <w:pStyle w:val="SingleTxtG"/>
        <w:ind w:left="2268" w:right="850" w:hanging="1134"/>
      </w:pPr>
    </w:p>
    <w:p w:rsidR="00256FF0" w:rsidRPr="00751CDC" w:rsidRDefault="00256FF0" w:rsidP="00560817">
      <w:pPr>
        <w:pStyle w:val="SingleTxtG"/>
        <w:ind w:left="2268" w:right="850" w:hanging="1134"/>
        <w:sectPr w:rsidR="00256FF0" w:rsidRPr="00751CDC" w:rsidSect="00522BF1">
          <w:headerReference w:type="even" r:id="rId38"/>
          <w:headerReference w:type="default" r:id="rId39"/>
          <w:footnotePr>
            <w:numRestart w:val="eachSect"/>
          </w:footnotePr>
          <w:endnotePr>
            <w:numFmt w:val="decimal"/>
          </w:endnotePr>
          <w:pgSz w:w="11907" w:h="16840" w:code="9"/>
          <w:pgMar w:top="1701" w:right="1134" w:bottom="2268" w:left="1134" w:header="1134" w:footer="1701" w:gutter="0"/>
          <w:cols w:space="720"/>
          <w:docGrid w:linePitch="272"/>
        </w:sectPr>
      </w:pPr>
    </w:p>
    <w:p w:rsidR="00256FF0" w:rsidRPr="00751CDC" w:rsidRDefault="00256FF0" w:rsidP="00A32A0A">
      <w:pPr>
        <w:pStyle w:val="HChG"/>
        <w:rPr>
          <w:b w:val="0"/>
          <w:u w:val="single"/>
        </w:rPr>
      </w:pPr>
      <w:r w:rsidRPr="00751CDC">
        <w:rPr>
          <w:b w:val="0"/>
          <w:strike/>
          <w:u w:val="single"/>
        </w:rPr>
        <w:lastRenderedPageBreak/>
        <w:t>Annex 4</w:t>
      </w:r>
    </w:p>
    <w:p w:rsidR="00256FF0" w:rsidRPr="00751CDC" w:rsidRDefault="00510122" w:rsidP="00510122">
      <w:pPr>
        <w:pStyle w:val="HChG"/>
        <w:tabs>
          <w:tab w:val="clear" w:pos="851"/>
        </w:tabs>
        <w:ind w:firstLine="0"/>
        <w:jc w:val="both"/>
        <w:rPr>
          <w:b w:val="0"/>
          <w:strike/>
          <w:u w:val="single"/>
        </w:rPr>
      </w:pPr>
      <w:r w:rsidRPr="00751CDC">
        <w:rPr>
          <w:b w:val="0"/>
          <w:strike/>
          <w:u w:val="single"/>
        </w:rPr>
        <w:t>Backset measurement test procedure using the HRMD method</w:t>
      </w:r>
    </w:p>
    <w:p w:rsidR="00256FF0" w:rsidRPr="00751CDC" w:rsidRDefault="00256FF0" w:rsidP="00510122">
      <w:pPr>
        <w:pStyle w:val="SingleTxtG"/>
        <w:ind w:left="2268" w:right="850" w:hanging="1134"/>
        <w:rPr>
          <w:strike/>
          <w:u w:val="single"/>
        </w:rPr>
      </w:pPr>
      <w:r w:rsidRPr="00751CDC">
        <w:rPr>
          <w:strike/>
        </w:rPr>
        <w:t>1.</w:t>
      </w:r>
      <w:r w:rsidRPr="00751CDC">
        <w:rPr>
          <w:strike/>
        </w:rPr>
        <w:tab/>
      </w:r>
      <w:r w:rsidR="00510122" w:rsidRPr="00751CDC">
        <w:rPr>
          <w:strike/>
        </w:rPr>
        <w:t>Purpose</w:t>
      </w:r>
    </w:p>
    <w:p w:rsidR="00256FF0" w:rsidRPr="00751CDC" w:rsidRDefault="00256FF0" w:rsidP="00510122">
      <w:pPr>
        <w:pStyle w:val="SingleTxtG"/>
        <w:ind w:left="2268" w:right="850" w:hanging="1134"/>
        <w:rPr>
          <w:strike/>
          <w:u w:val="single"/>
        </w:rPr>
      </w:pPr>
      <w:r w:rsidRPr="00751CDC">
        <w:rPr>
          <w:strike/>
        </w:rPr>
        <w:tab/>
        <w:t>Demonstrate compliance with paragraph 5.1.5.2. by measuring the backset using the H</w:t>
      </w:r>
      <w:r w:rsidRPr="00751CDC">
        <w:rPr>
          <w:strike/>
        </w:rPr>
        <w:noBreakHyphen/>
        <w:t>point as the reference point.</w:t>
      </w:r>
    </w:p>
    <w:p w:rsidR="00256FF0" w:rsidRPr="00751CDC" w:rsidRDefault="00510122" w:rsidP="00510122">
      <w:pPr>
        <w:pStyle w:val="SingleTxtG"/>
        <w:ind w:left="2268" w:right="850" w:hanging="1134"/>
        <w:rPr>
          <w:strike/>
        </w:rPr>
      </w:pPr>
      <w:r w:rsidRPr="00751CDC">
        <w:rPr>
          <w:strike/>
        </w:rPr>
        <w:t>2.</w:t>
      </w:r>
      <w:r w:rsidRPr="00751CDC">
        <w:rPr>
          <w:strike/>
        </w:rPr>
        <w:tab/>
        <w:t>Procedure for backset measurement using H-point as the reference point</w:t>
      </w:r>
    </w:p>
    <w:p w:rsidR="00256FF0" w:rsidRPr="00751CDC" w:rsidRDefault="00256FF0" w:rsidP="00510122">
      <w:pPr>
        <w:pStyle w:val="SingleTxtG"/>
        <w:ind w:left="2268" w:right="850" w:hanging="1134"/>
        <w:rPr>
          <w:strike/>
        </w:rPr>
      </w:pPr>
      <w:r w:rsidRPr="00751CDC">
        <w:rPr>
          <w:strike/>
        </w:rPr>
        <w:tab/>
        <w:t xml:space="preserve">Demonstrate compliance with paragraph 5.1.5.2. by measuring the backset of the head restraint using the three-dimensional H-point machine, defined in Annex 13, and the HRMD (Figure 4-1).  This procedure uses the H-point as the </w:t>
      </w:r>
      <w:r w:rsidR="00510122" w:rsidRPr="00751CDC">
        <w:rPr>
          <w:strike/>
        </w:rPr>
        <w:t>reference point.</w:t>
      </w:r>
    </w:p>
    <w:p w:rsidR="00256FF0" w:rsidRPr="00751CDC" w:rsidRDefault="00256FF0" w:rsidP="00510122">
      <w:pPr>
        <w:pStyle w:val="SingleTxtG"/>
        <w:ind w:left="2268" w:right="850" w:hanging="1134"/>
        <w:rPr>
          <w:strike/>
        </w:rPr>
      </w:pPr>
      <w:r w:rsidRPr="00751CDC">
        <w:rPr>
          <w:strike/>
        </w:rPr>
        <w:t>2.1.</w:t>
      </w:r>
      <w:r w:rsidRPr="00751CDC">
        <w:rPr>
          <w:strike/>
        </w:rPr>
        <w:tab/>
        <w:t>The test vehicle is levelled using the door sill (front to rear level) and centre luggage compartment (side to si</w:t>
      </w:r>
      <w:r w:rsidR="00510122" w:rsidRPr="00751CDC">
        <w:rPr>
          <w:strike/>
        </w:rPr>
        <w:t xml:space="preserve">de level) as reference points. </w:t>
      </w:r>
    </w:p>
    <w:p w:rsidR="00256FF0" w:rsidRPr="00751CDC" w:rsidRDefault="00256FF0" w:rsidP="00510122">
      <w:pPr>
        <w:pStyle w:val="SingleTxtG"/>
        <w:ind w:left="2268" w:right="850" w:hanging="1134"/>
        <w:rPr>
          <w:strike/>
        </w:rPr>
      </w:pPr>
      <w:r w:rsidRPr="00751CDC">
        <w:rPr>
          <w:strike/>
        </w:rPr>
        <w:t>2.2.</w:t>
      </w:r>
      <w:r w:rsidRPr="00751CDC">
        <w:rPr>
          <w:strike/>
        </w:rPr>
        <w:tab/>
        <w:t>The test vehicle is preconditioned at a temperature of 20 °C ± 10 °C to ensure that the seat mate</w:t>
      </w:r>
      <w:r w:rsidR="00510122" w:rsidRPr="00751CDC">
        <w:rPr>
          <w:strike/>
        </w:rPr>
        <w:t xml:space="preserve">rial reaches room temperature. </w:t>
      </w:r>
    </w:p>
    <w:p w:rsidR="00256FF0" w:rsidRPr="00751CDC" w:rsidRDefault="00256FF0" w:rsidP="00510122">
      <w:pPr>
        <w:pStyle w:val="SingleTxtG"/>
        <w:ind w:left="2268" w:right="850" w:hanging="1134"/>
        <w:rPr>
          <w:strike/>
        </w:rPr>
      </w:pPr>
      <w:r w:rsidRPr="00751CDC">
        <w:rPr>
          <w:strike/>
        </w:rPr>
        <w:t>2.3.</w:t>
      </w:r>
      <w:r w:rsidRPr="00751CDC">
        <w:rPr>
          <w:strike/>
        </w:rPr>
        <w:tab/>
        <w:t>Remove the head room probe from the three-dimensional H-point machine and install the two washers (supplied with the HRMD) in the spaces r</w:t>
      </w:r>
      <w:r w:rsidR="00510122" w:rsidRPr="00751CDC">
        <w:rPr>
          <w:strike/>
        </w:rPr>
        <w:t xml:space="preserve">emaining on the H-point pivot. </w:t>
      </w:r>
    </w:p>
    <w:p w:rsidR="00256FF0" w:rsidRPr="00751CDC" w:rsidRDefault="00256FF0" w:rsidP="00510122">
      <w:pPr>
        <w:pStyle w:val="SingleTxtG"/>
        <w:ind w:left="2268" w:right="850" w:hanging="1134"/>
        <w:rPr>
          <w:strike/>
        </w:rPr>
      </w:pPr>
      <w:r w:rsidRPr="00751CDC">
        <w:rPr>
          <w:strike/>
        </w:rPr>
        <w:t>2.4.</w:t>
      </w:r>
      <w:r w:rsidRPr="00751CDC">
        <w:rPr>
          <w:strike/>
        </w:rPr>
        <w:tab/>
        <w:t>Set up the seat as described in Annex 12, paragraph 3.3.  If the seat back is adjustable, it is set at an initial inclination position closest to design angle as measured by the three-dimensional H-point machine.  If there is more than one inclination position closest to design angle, set the seat back inclination to the position closest to an</w:t>
      </w:r>
      <w:r w:rsidR="00510122" w:rsidRPr="00751CDC">
        <w:rPr>
          <w:strike/>
        </w:rPr>
        <w:t>d rearward of the design angle.</w:t>
      </w:r>
    </w:p>
    <w:p w:rsidR="00256FF0" w:rsidRPr="00751CDC" w:rsidRDefault="00256FF0" w:rsidP="00510122">
      <w:pPr>
        <w:pStyle w:val="SingleTxtG"/>
        <w:ind w:left="2268" w:right="850" w:hanging="1134"/>
        <w:rPr>
          <w:strike/>
        </w:rPr>
      </w:pPr>
      <w:r w:rsidRPr="00751CDC">
        <w:rPr>
          <w:strike/>
        </w:rPr>
        <w:t>2.5.</w:t>
      </w:r>
      <w:r w:rsidRPr="00751CDC">
        <w:rPr>
          <w:strike/>
        </w:rPr>
        <w:tab/>
        <w:t>Set up the H-point machine as described in Annex 12</w:t>
      </w:r>
      <w:r w:rsidR="00510122" w:rsidRPr="00751CDC">
        <w:rPr>
          <w:strike/>
        </w:rPr>
        <w:t>, paragraphs 3.4. through 3.10.</w:t>
      </w:r>
    </w:p>
    <w:p w:rsidR="00256FF0" w:rsidRPr="00751CDC" w:rsidRDefault="00256FF0" w:rsidP="00510122">
      <w:pPr>
        <w:pStyle w:val="SingleTxtG"/>
        <w:ind w:left="2268" w:right="850" w:hanging="1134"/>
        <w:rPr>
          <w:strike/>
        </w:rPr>
      </w:pPr>
      <w:r w:rsidRPr="00751CDC">
        <w:rPr>
          <w:strike/>
        </w:rPr>
        <w:t>2.6.</w:t>
      </w:r>
      <w:r w:rsidRPr="00751CDC">
        <w:rPr>
          <w:strike/>
        </w:rPr>
        <w:tab/>
        <w:t>Confirm the H-point assembly is level, facing directly forward and located in the centreline of the vehicle seat. As necessary reposition the seat pan</w:t>
      </w:r>
      <w:r w:rsidR="00510122" w:rsidRPr="00751CDC">
        <w:rPr>
          <w:strike/>
        </w:rPr>
        <w:t>.</w:t>
      </w:r>
    </w:p>
    <w:p w:rsidR="00256FF0" w:rsidRPr="00751CDC" w:rsidRDefault="00256FF0" w:rsidP="00510122">
      <w:pPr>
        <w:pStyle w:val="SingleTxtG"/>
        <w:ind w:left="2268" w:right="850" w:hanging="1134"/>
        <w:rPr>
          <w:strike/>
        </w:rPr>
      </w:pPr>
      <w:r w:rsidRPr="00751CDC">
        <w:rPr>
          <w:strike/>
        </w:rPr>
        <w:t>2.7.</w:t>
      </w:r>
      <w:r w:rsidRPr="00751CDC">
        <w:rPr>
          <w:strike/>
        </w:rPr>
        <w:tab/>
        <w:t xml:space="preserve">Install the right and left buttock weights. Install four of the torso weights used in Annex 12, paragraph 3.11., and the two larger HRMD chest weights; alternating left to right.  The HRMD torso weights are installed last and with the flat side down. </w:t>
      </w:r>
      <w:r w:rsidR="00510122" w:rsidRPr="00751CDC">
        <w:rPr>
          <w:strike/>
        </w:rPr>
        <w:t>Maintain H-point machine level.</w:t>
      </w:r>
    </w:p>
    <w:p w:rsidR="00256FF0" w:rsidRPr="00751CDC" w:rsidRDefault="00256FF0" w:rsidP="00510122">
      <w:pPr>
        <w:pStyle w:val="SingleTxtG"/>
        <w:ind w:left="2268" w:right="850" w:hanging="1134"/>
        <w:rPr>
          <w:strike/>
        </w:rPr>
      </w:pPr>
      <w:r w:rsidRPr="00751CDC">
        <w:rPr>
          <w:strike/>
        </w:rPr>
        <w:t>2.8.</w:t>
      </w:r>
      <w:r w:rsidRPr="00751CDC">
        <w:rPr>
          <w:strike/>
        </w:rPr>
        <w:tab/>
        <w:t>Confirm the actual torso angle is ±1.0° of the design torso angle by placing an inclinometer on the lower brace of the torso weight hangers. If the measured angle is outside this range, if possible adjust the seat back angle to be ±1.0° of the design seat back angle. If an adjustment is made, remove the buttock and torso weights and repeat the steps contained in paragraphs 3.9. through 3.10. of Annex 12, along with steps as described in paragraphs 2.6. and 2.7. of this Annex until the actual torso angle is ±1.0°</w:t>
      </w:r>
      <w:r w:rsidR="00510122" w:rsidRPr="00751CDC">
        <w:rPr>
          <w:strike/>
        </w:rPr>
        <w:t xml:space="preserve"> of the design seat back angle.</w:t>
      </w:r>
    </w:p>
    <w:p w:rsidR="00256FF0" w:rsidRPr="00751CDC" w:rsidRDefault="00256FF0" w:rsidP="00510122">
      <w:pPr>
        <w:pStyle w:val="SingleTxtG"/>
        <w:ind w:left="2268" w:right="850" w:hanging="1134"/>
        <w:rPr>
          <w:strike/>
        </w:rPr>
      </w:pPr>
      <w:r w:rsidRPr="00751CDC">
        <w:rPr>
          <w:strike/>
        </w:rPr>
        <w:t>2.9.</w:t>
      </w:r>
      <w:r w:rsidRPr="00751CDC">
        <w:rPr>
          <w:strike/>
        </w:rPr>
        <w:tab/>
        <w:t>Perform the steps contained in paragraph 3.12. of Annex 12.</w:t>
      </w:r>
    </w:p>
    <w:p w:rsidR="00256FF0" w:rsidRPr="00751CDC" w:rsidRDefault="00256FF0" w:rsidP="00510122">
      <w:pPr>
        <w:pStyle w:val="SingleTxtG"/>
        <w:ind w:left="2268" w:right="850" w:hanging="1134"/>
        <w:rPr>
          <w:strike/>
        </w:rPr>
      </w:pPr>
      <w:r w:rsidRPr="00751CDC">
        <w:rPr>
          <w:strike/>
        </w:rPr>
        <w:t>2.10.</w:t>
      </w:r>
      <w:r w:rsidRPr="00751CDC">
        <w:rPr>
          <w:strike/>
        </w:rPr>
        <w:tab/>
        <w:t>Attach the HRMD to the thr</w:t>
      </w:r>
      <w:r w:rsidR="00510122" w:rsidRPr="00751CDC">
        <w:rPr>
          <w:strike/>
        </w:rPr>
        <w:t>ee-dimensional H-point machine.</w:t>
      </w:r>
    </w:p>
    <w:p w:rsidR="00256FF0" w:rsidRPr="00751CDC" w:rsidRDefault="00256FF0" w:rsidP="00510122">
      <w:pPr>
        <w:pStyle w:val="SingleTxtG"/>
        <w:ind w:left="2268" w:right="850" w:hanging="1134"/>
        <w:rPr>
          <w:strike/>
        </w:rPr>
      </w:pPr>
      <w:r w:rsidRPr="00751CDC">
        <w:rPr>
          <w:strike/>
        </w:rPr>
        <w:t>2.11.</w:t>
      </w:r>
      <w:r w:rsidRPr="00751CDC">
        <w:rPr>
          <w:strike/>
        </w:rPr>
        <w:tab/>
        <w:t xml:space="preserve">Confirm the actual torso angle remained ± 1.0° of the design seat back angle by placing an inclinometer on the lower brace of the torso weight hangers. If the actual torso angle is outside this range, if possible carefully adjust the seat back </w:t>
      </w:r>
      <w:r w:rsidRPr="00751CDC">
        <w:rPr>
          <w:strike/>
        </w:rPr>
        <w:lastRenderedPageBreak/>
        <w:t>angle to be ± 1.0° of the design seat back angle. If the legs and seat pan of the three-dimensional H-point machine move during this procedure, remove the HRMD, the buttock and torso weights, and repeat the steps contained in paragraphs 3.9. through 3.11. of Annex 12, along with steps as described in paragraphs 2.6. through 2.10. of this Annex until the actual torso angle is ±1.0°</w:t>
      </w:r>
      <w:r w:rsidR="00510122" w:rsidRPr="00751CDC">
        <w:rPr>
          <w:strike/>
        </w:rPr>
        <w:t xml:space="preserve"> of the design seat back angle.</w:t>
      </w:r>
    </w:p>
    <w:p w:rsidR="00256FF0" w:rsidRPr="00751CDC" w:rsidRDefault="00256FF0" w:rsidP="00510122">
      <w:pPr>
        <w:pStyle w:val="SingleTxtG"/>
        <w:ind w:left="2268" w:right="850" w:hanging="1134"/>
        <w:rPr>
          <w:strike/>
        </w:rPr>
      </w:pPr>
      <w:r w:rsidRPr="00751CDC">
        <w:rPr>
          <w:strike/>
        </w:rPr>
        <w:t>2.12.</w:t>
      </w:r>
      <w:r w:rsidRPr="00751CDC">
        <w:rPr>
          <w:strike/>
        </w:rPr>
        <w:tab/>
        <w:t>Level the HRMD and extend the sliding scale on the back of the head until it contacts the head restraint. Confirm that the scale is positioned laterally within 15 mm of the torso line and take the backset measurement.</w:t>
      </w:r>
    </w:p>
    <w:p w:rsidR="00510122" w:rsidRPr="00751CDC" w:rsidRDefault="00510122" w:rsidP="00510122">
      <w:pPr>
        <w:pStyle w:val="SingleTxtG"/>
        <w:ind w:left="2268" w:right="850" w:hanging="1134"/>
        <w:rPr>
          <w:strike/>
        </w:rPr>
      </w:pPr>
      <w:r w:rsidRPr="00751CDC">
        <w:rPr>
          <w:strike/>
        </w:rPr>
        <w:t>Figure 4-1</w:t>
      </w:r>
    </w:p>
    <w:p w:rsidR="00256FF0" w:rsidRPr="00E05DA3" w:rsidRDefault="006F16F4" w:rsidP="00510122">
      <w:pPr>
        <w:pStyle w:val="SingleTxtG"/>
        <w:ind w:left="2268" w:right="850" w:hanging="1134"/>
        <w:rPr>
          <w:b/>
          <w:strike/>
        </w:rPr>
      </w:pPr>
      <w:r w:rsidRPr="0011682D">
        <w:rPr>
          <w:b/>
          <w:strike/>
          <w:noProof/>
          <w:lang w:eastAsia="en-GB"/>
        </w:rPr>
        <w:drawing>
          <wp:inline distT="0" distB="0" distL="0" distR="0" wp14:anchorId="5C98F8F8" wp14:editId="0E19EF75">
            <wp:extent cx="5060731" cy="5465004"/>
            <wp:effectExtent l="0" t="0" r="6985" b="2540"/>
            <wp:docPr id="13" name="Picture 71" descr="HRMD dimensional spec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RMD dimensional specification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66218" cy="5470930"/>
                    </a:xfrm>
                    <a:prstGeom prst="rect">
                      <a:avLst/>
                    </a:prstGeom>
                    <a:noFill/>
                    <a:ln>
                      <a:noFill/>
                    </a:ln>
                  </pic:spPr>
                </pic:pic>
              </a:graphicData>
            </a:graphic>
          </wp:inline>
        </w:drawing>
      </w:r>
    </w:p>
    <w:p w:rsidR="00256FF0" w:rsidRPr="00E05DA3" w:rsidRDefault="00256FF0" w:rsidP="00510122">
      <w:pPr>
        <w:pStyle w:val="Heading1"/>
        <w:tabs>
          <w:tab w:val="left" w:pos="720"/>
        </w:tabs>
        <w:ind w:left="720" w:right="850" w:hanging="720"/>
        <w:rPr>
          <w:b/>
          <w:strike/>
        </w:rPr>
      </w:pPr>
    </w:p>
    <w:p w:rsidR="004278C8" w:rsidRPr="003E6297" w:rsidRDefault="004278C8" w:rsidP="004278C8">
      <w:pPr>
        <w:pStyle w:val="SingleTxtG"/>
        <w:jc w:val="right"/>
        <w:rPr>
          <w:strike/>
          <w:sz w:val="28"/>
          <w:szCs w:val="28"/>
        </w:rPr>
        <w:sectPr w:rsidR="004278C8" w:rsidRPr="003E6297" w:rsidSect="00522BF1">
          <w:headerReference w:type="even" r:id="rId41"/>
          <w:headerReference w:type="default" r:id="rId42"/>
          <w:footnotePr>
            <w:numRestart w:val="eachSect"/>
          </w:footnotePr>
          <w:endnotePr>
            <w:numFmt w:val="decimal"/>
          </w:endnotePr>
          <w:pgSz w:w="11907" w:h="16840" w:code="9"/>
          <w:pgMar w:top="1701" w:right="1134" w:bottom="2268" w:left="1134" w:header="1134" w:footer="1701" w:gutter="0"/>
          <w:cols w:space="720"/>
          <w:docGrid w:linePitch="272"/>
        </w:sectPr>
      </w:pPr>
      <w:r w:rsidRPr="003E6297">
        <w:rPr>
          <w:strike/>
          <w:sz w:val="28"/>
          <w:szCs w:val="28"/>
        </w:rPr>
        <w:t>]</w:t>
      </w:r>
    </w:p>
    <w:p w:rsidR="00256FF0" w:rsidRPr="003E6297" w:rsidRDefault="00256FF0" w:rsidP="00A32A0A">
      <w:pPr>
        <w:pStyle w:val="HChG"/>
        <w:rPr>
          <w:bCs/>
          <w:lang w:eastAsia="ja-JP"/>
        </w:rPr>
      </w:pPr>
      <w:r w:rsidRPr="003E6297">
        <w:rPr>
          <w:bCs/>
        </w:rPr>
        <w:lastRenderedPageBreak/>
        <w:t>A</w:t>
      </w:r>
      <w:r w:rsidR="00510122" w:rsidRPr="003E6297">
        <w:rPr>
          <w:bCs/>
        </w:rPr>
        <w:t xml:space="preserve">nnex </w:t>
      </w:r>
      <w:r w:rsidR="00314C96" w:rsidRPr="003E6297">
        <w:rPr>
          <w:bCs/>
          <w:strike/>
        </w:rPr>
        <w:t>5</w:t>
      </w:r>
      <w:r w:rsidR="0040222C" w:rsidRPr="003E6297">
        <w:rPr>
          <w:bCs/>
        </w:rPr>
        <w:t>4</w:t>
      </w:r>
    </w:p>
    <w:p w:rsidR="00256FF0" w:rsidRPr="003E6297" w:rsidRDefault="00510122" w:rsidP="00510122">
      <w:pPr>
        <w:pStyle w:val="HChG"/>
        <w:tabs>
          <w:tab w:val="clear" w:pos="851"/>
        </w:tabs>
        <w:ind w:firstLine="0"/>
        <w:jc w:val="both"/>
        <w:rPr>
          <w:b w:val="0"/>
          <w:u w:val="single"/>
        </w:rPr>
      </w:pPr>
      <w:r w:rsidRPr="003E6297">
        <w:rPr>
          <w:bCs/>
        </w:rPr>
        <w:t>Backset measurement test procedure using the R-point method</w:t>
      </w:r>
    </w:p>
    <w:p w:rsidR="00256FF0" w:rsidRPr="003E6297" w:rsidRDefault="00256FF0" w:rsidP="00256FF0">
      <w:pPr>
        <w:tabs>
          <w:tab w:val="left" w:pos="720"/>
          <w:tab w:val="left" w:pos="851"/>
          <w:tab w:val="left" w:pos="1418"/>
        </w:tabs>
        <w:ind w:left="851" w:hanging="851"/>
        <w:jc w:val="center"/>
      </w:pPr>
    </w:p>
    <w:p w:rsidR="00256FF0" w:rsidRPr="00386F6E" w:rsidRDefault="00510122" w:rsidP="00D81724">
      <w:pPr>
        <w:pStyle w:val="SingleTxtG"/>
        <w:ind w:left="2268" w:right="850" w:hanging="1134"/>
      </w:pPr>
      <w:r w:rsidRPr="00386F6E">
        <w:t>1.</w:t>
      </w:r>
      <w:r w:rsidRPr="00386F6E">
        <w:tab/>
        <w:t>Purpose</w:t>
      </w:r>
    </w:p>
    <w:p w:rsidR="00256FF0" w:rsidRPr="00FB1664" w:rsidRDefault="00256FF0" w:rsidP="00D81724">
      <w:pPr>
        <w:pStyle w:val="SingleTxtG"/>
        <w:ind w:left="2268" w:right="850" w:hanging="1134"/>
      </w:pPr>
      <w:r w:rsidRPr="00386F6E">
        <w:tab/>
        <w:t xml:space="preserve">Demonstrate compliance with paragraph 5.1.5.2. </w:t>
      </w:r>
      <w:r w:rsidR="006B285F" w:rsidRPr="00386F6E">
        <w:t xml:space="preserve">of this Regulation </w:t>
      </w:r>
      <w:r w:rsidRPr="00FB1664">
        <w:t>by measuring the backset using the R-point as the reference point.</w:t>
      </w:r>
    </w:p>
    <w:p w:rsidR="00256FF0" w:rsidRPr="00751CDC" w:rsidRDefault="00510122" w:rsidP="00D81724">
      <w:pPr>
        <w:pStyle w:val="SingleTxtG"/>
        <w:ind w:left="2268" w:right="850" w:hanging="1134"/>
      </w:pPr>
      <w:r w:rsidRPr="00751CDC">
        <w:t>2.</w:t>
      </w:r>
      <w:r w:rsidRPr="00751CDC">
        <w:tab/>
        <w:t>Procedure for backset measurement using R-point as the reference point</w:t>
      </w:r>
    </w:p>
    <w:p w:rsidR="00256FF0" w:rsidRPr="00751CDC" w:rsidRDefault="00256FF0" w:rsidP="009C06F7">
      <w:pPr>
        <w:ind w:left="2268" w:right="850" w:hanging="1134"/>
        <w:jc w:val="both"/>
      </w:pPr>
      <w:r w:rsidRPr="00751CDC">
        <w:tab/>
        <w:t xml:space="preserve">Demonstrate compliance with paragraph 5.1.5.2. </w:t>
      </w:r>
      <w:r w:rsidR="006B285F" w:rsidRPr="00751CDC">
        <w:t xml:space="preserve">of this Regulation </w:t>
      </w:r>
      <w:r w:rsidRPr="00751CDC">
        <w:t xml:space="preserve">by measuring the </w:t>
      </w:r>
      <w:r w:rsidRPr="00751CDC">
        <w:rPr>
          <w:b/>
        </w:rPr>
        <w:t>R-point</w:t>
      </w:r>
      <w:r w:rsidRPr="00751CDC">
        <w:t xml:space="preserve"> backset of the head restraint</w:t>
      </w:r>
      <w:r w:rsidR="00623C4E" w:rsidRPr="00751CDC">
        <w:t xml:space="preserve"> </w:t>
      </w:r>
      <w:r w:rsidRPr="00751CDC">
        <w:rPr>
          <w:rFonts w:cs="Arial"/>
          <w:b/>
        </w:rPr>
        <w:t>based on the</w:t>
      </w:r>
      <w:r w:rsidRPr="00751CDC">
        <w:rPr>
          <w:rFonts w:cs="Arial"/>
          <w:b/>
          <w:lang w:eastAsia="zh-TW"/>
        </w:rPr>
        <w:t xml:space="preserve"> usage of apparatus that facilitate</w:t>
      </w:r>
      <w:r w:rsidR="0089221C" w:rsidRPr="00751CDC">
        <w:rPr>
          <w:rFonts w:cs="Arial"/>
          <w:b/>
          <w:lang w:eastAsia="zh-TW"/>
        </w:rPr>
        <w:t>s</w:t>
      </w:r>
      <w:r w:rsidRPr="00751CDC">
        <w:rPr>
          <w:rFonts w:cs="Arial"/>
          <w:b/>
          <w:lang w:eastAsia="zh-TW"/>
        </w:rPr>
        <w:t xml:space="preserve"> the measurement of coordinates</w:t>
      </w:r>
      <w:r w:rsidRPr="00751CDC">
        <w:rPr>
          <w:rFonts w:cs="Arial"/>
        </w:rPr>
        <w:t xml:space="preserve"> and </w:t>
      </w:r>
      <w:del w:id="122" w:author="Peter Davis" w:date="2019-04-29T13:46:00Z">
        <w:r w:rsidRPr="00751CDC" w:rsidDel="00637B2C">
          <w:rPr>
            <w:rFonts w:cs="Arial"/>
          </w:rPr>
          <w:delText xml:space="preserve">for </w:delText>
        </w:r>
        <w:r w:rsidRPr="00751CDC" w:rsidDel="00637B2C">
          <w:rPr>
            <w:rFonts w:cs="Arial"/>
            <w:b/>
          </w:rPr>
          <w:delText>its</w:delText>
        </w:r>
      </w:del>
      <w:r w:rsidRPr="00751CDC">
        <w:rPr>
          <w:rFonts w:cs="Arial"/>
        </w:rPr>
        <w:t xml:space="preserve"> </w:t>
      </w:r>
      <w:ins w:id="123" w:author="Peter Davis" w:date="2019-04-29T13:47:00Z">
        <w:r w:rsidR="00637B2C">
          <w:rPr>
            <w:rFonts w:cs="Arial"/>
          </w:rPr>
          <w:t xml:space="preserve">using the </w:t>
        </w:r>
      </w:ins>
      <w:r w:rsidRPr="00751CDC">
        <w:rPr>
          <w:rFonts w:cs="Arial"/>
        </w:rPr>
        <w:t xml:space="preserve">dimensions </w:t>
      </w:r>
      <w:del w:id="124" w:author="Peter Davis" w:date="2019-04-29T13:47:00Z">
        <w:r w:rsidRPr="00751CDC" w:rsidDel="00637B2C">
          <w:rPr>
            <w:rFonts w:cs="Arial"/>
          </w:rPr>
          <w:delText xml:space="preserve">is </w:delText>
        </w:r>
      </w:del>
      <w:ins w:id="125" w:author="Peter Davis" w:date="2019-04-29T13:47:00Z">
        <w:r w:rsidR="00637B2C">
          <w:rPr>
            <w:rFonts w:cs="Arial"/>
          </w:rPr>
          <w:t xml:space="preserve">as illustrated </w:t>
        </w:r>
      </w:ins>
      <w:del w:id="126" w:author="Peter Davis" w:date="2019-04-29T13:47:00Z">
        <w:r w:rsidRPr="00751CDC" w:rsidDel="00637B2C">
          <w:rPr>
            <w:rFonts w:cs="Arial"/>
          </w:rPr>
          <w:delText>based on</w:delText>
        </w:r>
      </w:del>
      <w:ins w:id="127" w:author="Peter Davis" w:date="2019-04-29T13:47:00Z">
        <w:r w:rsidR="00637B2C">
          <w:rPr>
            <w:rFonts w:cs="Arial"/>
          </w:rPr>
          <w:t>in</w:t>
        </w:r>
      </w:ins>
      <w:r w:rsidRPr="00751CDC">
        <w:rPr>
          <w:rFonts w:cs="Arial"/>
        </w:rPr>
        <w:t xml:space="preserve"> Fig</w:t>
      </w:r>
      <w:r w:rsidR="00055E7F" w:rsidRPr="00751CDC">
        <w:rPr>
          <w:rFonts w:cs="Arial"/>
        </w:rPr>
        <w:t>ure</w:t>
      </w:r>
      <w:r w:rsidRPr="00751CDC">
        <w:rPr>
          <w:rFonts w:cs="Arial"/>
        </w:rPr>
        <w:t xml:space="preserve"> 1.1 of Annex 1</w:t>
      </w:r>
      <w:r w:rsidR="0040222C" w:rsidRPr="00751CDC">
        <w:rPr>
          <w:rFonts w:cs="Arial"/>
        </w:rPr>
        <w:t>.</w:t>
      </w:r>
      <w:r w:rsidRPr="00751CDC">
        <w:rPr>
          <w:rFonts w:cs="Arial"/>
        </w:rPr>
        <w:t xml:space="preserve"> </w:t>
      </w:r>
      <w:r w:rsidRPr="00751CDC">
        <w:rPr>
          <w:strike/>
        </w:rPr>
        <w:t>using the backset measurement apparatus defined in paragraph 2.1. of this Annex and the following procedures:</w:t>
      </w:r>
    </w:p>
    <w:p w:rsidR="00256FF0" w:rsidRPr="00751CDC" w:rsidRDefault="00256FF0"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rPr>
          <w:strike/>
        </w:rPr>
      </w:pPr>
      <w:r w:rsidRPr="00751CDC">
        <w:rPr>
          <w:strike/>
        </w:rPr>
        <w:t>2.1.</w:t>
      </w:r>
      <w:r w:rsidRPr="00751CDC">
        <w:rPr>
          <w:strike/>
        </w:rPr>
        <w:tab/>
        <w:t>Backset measuring apparatus</w:t>
      </w:r>
    </w:p>
    <w:p w:rsidR="00256FF0" w:rsidRPr="00751CDC" w:rsidRDefault="00256FF0"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rPr>
          <w:strike/>
        </w:rPr>
      </w:pPr>
      <w:r w:rsidRPr="00751CDC">
        <w:rPr>
          <w:strike/>
        </w:rPr>
        <w:tab/>
        <w:t>The backset measurement apparatus consists of (</w:t>
      </w:r>
      <w:r w:rsidR="00201B4E" w:rsidRPr="00751CDC">
        <w:rPr>
          <w:strike/>
        </w:rPr>
        <w:t>see Figure 5-2):</w:t>
      </w:r>
    </w:p>
    <w:p w:rsidR="00256FF0" w:rsidRPr="00751CDC" w:rsidRDefault="00256FF0"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rPr>
          <w:strike/>
        </w:rPr>
      </w:pPr>
      <w:r w:rsidRPr="00751CDC">
        <w:rPr>
          <w:strike/>
        </w:rPr>
        <w:t>2.1.1.</w:t>
      </w:r>
      <w:r w:rsidRPr="00751CDC">
        <w:rPr>
          <w:strike/>
        </w:rPr>
        <w:tab/>
        <w:t>A straight edge (lower arm) AB.  The lower point A is placed at the R point location.  Point B is located at a distance of 504.5 mm from the R point.  The line AB is 2.6 degrees for</w:t>
      </w:r>
      <w:r w:rsidR="00201B4E" w:rsidRPr="00751CDC">
        <w:rPr>
          <w:strike/>
        </w:rPr>
        <w:t>ward of the design torso angle.</w:t>
      </w:r>
    </w:p>
    <w:p w:rsidR="00256FF0" w:rsidRPr="00751CDC" w:rsidRDefault="00256FF0"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751CDC">
        <w:rPr>
          <w:strike/>
        </w:rPr>
        <w:t>2.1.2.</w:t>
      </w:r>
      <w:r w:rsidRPr="00751CDC">
        <w:rPr>
          <w:strike/>
        </w:rPr>
        <w:tab/>
        <w:t>A vertical straight edge (upper arm) BC.  Point C is located at a distance of 203 mm vertically up from point B.</w:t>
      </w:r>
    </w:p>
    <w:p w:rsidR="00256FF0" w:rsidRPr="00751CDC" w:rsidRDefault="00623C4E"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751CDC">
        <w:rPr>
          <w:strike/>
        </w:rPr>
        <w:t>2.2.</w:t>
      </w:r>
      <w:r w:rsidRPr="00751CDC">
        <w:rPr>
          <w:b/>
        </w:rPr>
        <w:t xml:space="preserve"> 2.1</w:t>
      </w:r>
      <w:r w:rsidR="00206797" w:rsidRPr="00751CDC">
        <w:rPr>
          <w:b/>
        </w:rPr>
        <w:t>.</w:t>
      </w:r>
      <w:r w:rsidR="00206797" w:rsidRPr="00751CDC">
        <w:tab/>
      </w:r>
      <w:r w:rsidR="00256FF0" w:rsidRPr="00751CDC">
        <w:t>Adjust the seat such that its H-point coincides with the R-point, in accordance with the following requirements.</w:t>
      </w:r>
    </w:p>
    <w:p w:rsidR="00256FF0" w:rsidRPr="00751CDC" w:rsidRDefault="00256FF0"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751CDC">
        <w:rPr>
          <w:strike/>
        </w:rPr>
        <w:t>2.</w:t>
      </w:r>
      <w:r w:rsidR="00623C4E" w:rsidRPr="00751CDC">
        <w:rPr>
          <w:strike/>
        </w:rPr>
        <w:t>2</w:t>
      </w:r>
      <w:r w:rsidRPr="00751CDC">
        <w:rPr>
          <w:strike/>
        </w:rPr>
        <w:t>.1</w:t>
      </w:r>
      <w:r w:rsidRPr="00751CDC">
        <w:t>.</w:t>
      </w:r>
      <w:r w:rsidR="00623C4E" w:rsidRPr="00751CDC">
        <w:t xml:space="preserve"> </w:t>
      </w:r>
      <w:r w:rsidR="00623C4E" w:rsidRPr="00751CDC">
        <w:rPr>
          <w:b/>
        </w:rPr>
        <w:t>2.1.1.</w:t>
      </w:r>
      <w:r w:rsidRPr="00751CDC">
        <w:tab/>
        <w:t>Relationship betw</w:t>
      </w:r>
      <w:r w:rsidR="00201B4E" w:rsidRPr="00751CDC">
        <w:t>een the H-point and the R-point</w:t>
      </w:r>
    </w:p>
    <w:p w:rsidR="00256FF0" w:rsidRPr="00751CDC" w:rsidRDefault="00256FF0" w:rsidP="00201B4E">
      <w:pPr>
        <w:spacing w:before="120" w:after="120"/>
        <w:ind w:left="2268" w:right="850" w:hanging="1134"/>
        <w:jc w:val="both"/>
      </w:pPr>
      <w:r w:rsidRPr="00751CDC">
        <w:tab/>
        <w:t xml:space="preserve">When the seat is positioned in accordance to the manufacturer's specifications, </w:t>
      </w:r>
      <w:r w:rsidR="00206797" w:rsidRPr="00751CDC">
        <w:rPr>
          <w:b/>
        </w:rPr>
        <w:t xml:space="preserve">following the procedure of Annex </w:t>
      </w:r>
      <w:r w:rsidR="0040222C" w:rsidRPr="00751CDC">
        <w:rPr>
          <w:b/>
        </w:rPr>
        <w:t>11</w:t>
      </w:r>
      <w:r w:rsidR="0040222C" w:rsidRPr="00751CDC">
        <w:t xml:space="preserve"> </w:t>
      </w:r>
      <w:r w:rsidRPr="00751CDC">
        <w:t xml:space="preserve">the H-point, as defined by its co-ordinates, shall lie within a square of 50 mm side length with horizontal and vertical sides whose diagonals intersect at the R-point, and the actual torso angle is within </w:t>
      </w:r>
      <w:r w:rsidR="00201B4E" w:rsidRPr="00751CDC">
        <w:t>5 °</w:t>
      </w:r>
      <w:r w:rsidR="00201B4E" w:rsidRPr="00751CDC">
        <w:rPr>
          <w:strike/>
        </w:rPr>
        <w:t>C</w:t>
      </w:r>
      <w:r w:rsidR="00201B4E" w:rsidRPr="00751CDC">
        <w:t xml:space="preserve"> of the design torso angle.</w:t>
      </w:r>
    </w:p>
    <w:p w:rsidR="00256FF0" w:rsidRPr="00751CDC" w:rsidRDefault="00623C4E"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751CDC">
        <w:rPr>
          <w:strike/>
        </w:rPr>
        <w:t>2.2.2</w:t>
      </w:r>
      <w:r w:rsidRPr="00751CDC">
        <w:t xml:space="preserve">. </w:t>
      </w:r>
      <w:r w:rsidRPr="00751CDC">
        <w:rPr>
          <w:b/>
        </w:rPr>
        <w:t>2.1.2.</w:t>
      </w:r>
      <w:r w:rsidR="00256FF0" w:rsidRPr="00751CDC">
        <w:tab/>
        <w:t>If these conditions are met, the R-point and the design torso angle are used to demonstrate compliance with the provisions of paragra</w:t>
      </w:r>
      <w:r w:rsidR="00201B4E" w:rsidRPr="00751CDC">
        <w:t xml:space="preserve">ph 5.1.5.2. of this </w:t>
      </w:r>
      <w:r w:rsidR="00A65507" w:rsidRPr="00751CDC">
        <w:t>Regulation</w:t>
      </w:r>
      <w:r w:rsidR="00201B4E" w:rsidRPr="00751CDC">
        <w:t>.</w:t>
      </w:r>
    </w:p>
    <w:p w:rsidR="00256FF0" w:rsidRPr="00751CDC" w:rsidRDefault="00623C4E"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751CDC">
        <w:rPr>
          <w:strike/>
        </w:rPr>
        <w:t>2.2.3</w:t>
      </w:r>
      <w:r w:rsidRPr="00751CDC">
        <w:t xml:space="preserve">. </w:t>
      </w:r>
      <w:r w:rsidRPr="00751CDC">
        <w:rPr>
          <w:b/>
        </w:rPr>
        <w:t>2.1.3.</w:t>
      </w:r>
      <w:r w:rsidR="00256FF0" w:rsidRPr="00751CDC">
        <w:tab/>
        <w:t>If the H-point or the actual torso angle do</w:t>
      </w:r>
      <w:r w:rsidR="00256FF0" w:rsidRPr="00751CDC">
        <w:rPr>
          <w:strike/>
        </w:rPr>
        <w:t>es</w:t>
      </w:r>
      <w:r w:rsidR="00256FF0" w:rsidRPr="00751CDC">
        <w:t xml:space="preserve"> not satisfy the requirements of paragraph </w:t>
      </w:r>
      <w:r w:rsidRPr="00751CDC">
        <w:rPr>
          <w:strike/>
        </w:rPr>
        <w:t>2.2.1</w:t>
      </w:r>
      <w:r w:rsidRPr="00751CDC">
        <w:t xml:space="preserve">. </w:t>
      </w:r>
      <w:r w:rsidR="00256FF0" w:rsidRPr="00751CDC">
        <w:rPr>
          <w:b/>
        </w:rPr>
        <w:t>2.</w:t>
      </w:r>
      <w:r w:rsidR="00EE22B2" w:rsidRPr="00751CDC">
        <w:rPr>
          <w:b/>
        </w:rPr>
        <w:t>1</w:t>
      </w:r>
      <w:r w:rsidR="00256FF0" w:rsidRPr="00751CDC">
        <w:rPr>
          <w:b/>
        </w:rPr>
        <w:t>.1</w:t>
      </w:r>
      <w:r w:rsidR="00256FF0" w:rsidRPr="00751CDC">
        <w:t>.</w:t>
      </w:r>
      <w:r w:rsidR="00EE22B2" w:rsidRPr="00751CDC">
        <w:t xml:space="preserve"> of this Annex</w:t>
      </w:r>
      <w:r w:rsidR="00256FF0" w:rsidRPr="00751CDC">
        <w:t>, the H-point and the actual torso angle are determined tw</w:t>
      </w:r>
      <w:r w:rsidR="00201B4E" w:rsidRPr="00751CDC">
        <w:t xml:space="preserve">ice more (three times in all). </w:t>
      </w:r>
      <w:r w:rsidR="00256FF0" w:rsidRPr="00751CDC">
        <w:t>If the results of two of these three operations satisfy the requirements, the conditions o</w:t>
      </w:r>
      <w:r w:rsidR="00201B4E" w:rsidRPr="00751CDC">
        <w:t xml:space="preserve">f paragraph </w:t>
      </w:r>
      <w:r w:rsidRPr="00751CDC">
        <w:rPr>
          <w:strike/>
        </w:rPr>
        <w:t>2.2.2</w:t>
      </w:r>
      <w:r w:rsidRPr="00751CDC">
        <w:t xml:space="preserve">. </w:t>
      </w:r>
      <w:r w:rsidRPr="00751CDC">
        <w:rPr>
          <w:b/>
        </w:rPr>
        <w:t>2.1.2</w:t>
      </w:r>
      <w:r w:rsidRPr="00751CDC">
        <w:t>.</w:t>
      </w:r>
      <w:r w:rsidR="00201B4E" w:rsidRPr="00751CDC">
        <w:t xml:space="preserve"> shall apply.</w:t>
      </w:r>
    </w:p>
    <w:p w:rsidR="00256FF0" w:rsidRPr="00751CDC" w:rsidRDefault="00623C4E"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751CDC">
        <w:rPr>
          <w:strike/>
        </w:rPr>
        <w:t>2.2.4</w:t>
      </w:r>
      <w:r w:rsidRPr="00751CDC">
        <w:t xml:space="preserve">. </w:t>
      </w:r>
      <w:r w:rsidRPr="00751CDC">
        <w:rPr>
          <w:b/>
        </w:rPr>
        <w:t>2.1.4.</w:t>
      </w:r>
      <w:r w:rsidR="00206797" w:rsidRPr="00751CDC">
        <w:tab/>
      </w:r>
      <w:r w:rsidR="00256FF0" w:rsidRPr="00751CDC">
        <w:t>If the results of at least two of the three operations described in paragraph </w:t>
      </w:r>
      <w:r w:rsidR="001E708E" w:rsidRPr="00751CDC">
        <w:rPr>
          <w:strike/>
        </w:rPr>
        <w:t>2.2.3</w:t>
      </w:r>
      <w:r w:rsidR="001E708E" w:rsidRPr="00751CDC">
        <w:t xml:space="preserve">. </w:t>
      </w:r>
      <w:r w:rsidR="001E708E" w:rsidRPr="00751CDC">
        <w:rPr>
          <w:b/>
        </w:rPr>
        <w:t>2.1.3</w:t>
      </w:r>
      <w:r w:rsidR="001E708E" w:rsidRPr="00751CDC">
        <w:t>.</w:t>
      </w:r>
      <w:r w:rsidR="009E38B5" w:rsidRPr="00751CDC">
        <w:t xml:space="preserve"> </w:t>
      </w:r>
      <w:r w:rsidR="00EE22B2" w:rsidRPr="00751CDC">
        <w:t>of this Annex</w:t>
      </w:r>
      <w:r w:rsidR="003B5FB7" w:rsidRPr="00751CDC">
        <w:t xml:space="preserve"> </w:t>
      </w:r>
      <w:r w:rsidR="00256FF0" w:rsidRPr="00751CDC">
        <w:t xml:space="preserve">do not satisfy the requirements of paragraph </w:t>
      </w:r>
      <w:r w:rsidR="001E708E" w:rsidRPr="00751CDC">
        <w:rPr>
          <w:strike/>
        </w:rPr>
        <w:t>2.2.1</w:t>
      </w:r>
      <w:r w:rsidR="001E708E" w:rsidRPr="00751CDC">
        <w:t xml:space="preserve">. </w:t>
      </w:r>
      <w:r w:rsidR="001E708E" w:rsidRPr="00751CDC">
        <w:rPr>
          <w:b/>
        </w:rPr>
        <w:t>2.1.1</w:t>
      </w:r>
      <w:r w:rsidR="00256FF0" w:rsidRPr="00751CDC">
        <w:t xml:space="preserve"> </w:t>
      </w:r>
      <w:r w:rsidR="00EE22B2" w:rsidRPr="00751CDC">
        <w:t xml:space="preserve">of this Annex </w:t>
      </w:r>
      <w:r w:rsidR="00256FF0" w:rsidRPr="00751CDC">
        <w:t xml:space="preserve">the centroid of the three measured points or the average of the three measured angles is used and </w:t>
      </w:r>
      <w:r w:rsidR="00256FF0" w:rsidRPr="00751CDC">
        <w:rPr>
          <w:b/>
        </w:rPr>
        <w:t xml:space="preserve">shall </w:t>
      </w:r>
      <w:r w:rsidR="00256FF0" w:rsidRPr="00751CDC">
        <w:t>be regarded as applicable in all cases where the R-point or the design torso angle is referred to in this Annex.</w:t>
      </w:r>
    </w:p>
    <w:p w:rsidR="00256FF0" w:rsidRPr="00751CDC" w:rsidRDefault="00206797"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751CDC">
        <w:rPr>
          <w:strike/>
        </w:rPr>
        <w:t>2.</w:t>
      </w:r>
      <w:r w:rsidR="001E708E" w:rsidRPr="00751CDC">
        <w:rPr>
          <w:strike/>
        </w:rPr>
        <w:t>3</w:t>
      </w:r>
      <w:r w:rsidR="001E708E" w:rsidRPr="00751CDC">
        <w:t xml:space="preserve">. </w:t>
      </w:r>
      <w:r w:rsidR="001E708E" w:rsidRPr="00751CDC">
        <w:rPr>
          <w:b/>
        </w:rPr>
        <w:t>2.2</w:t>
      </w:r>
      <w:r w:rsidR="001E708E" w:rsidRPr="00751CDC">
        <w:t>.</w:t>
      </w:r>
      <w:r w:rsidRPr="00751CDC">
        <w:tab/>
      </w:r>
      <w:r w:rsidR="00256FF0" w:rsidRPr="00751CDC">
        <w:t>Adjust the seat back to its design angle</w:t>
      </w:r>
      <w:r w:rsidR="00201B4E" w:rsidRPr="00751CDC">
        <w:t xml:space="preserve"> </w:t>
      </w:r>
    </w:p>
    <w:p w:rsidR="00256FF0" w:rsidRPr="00FB1664" w:rsidRDefault="009E38B5">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751CDC">
        <w:rPr>
          <w:strike/>
        </w:rPr>
        <w:lastRenderedPageBreak/>
        <w:t>2.4</w:t>
      </w:r>
      <w:r w:rsidRPr="00751CDC">
        <w:t xml:space="preserve">. </w:t>
      </w:r>
      <w:r w:rsidR="00256FF0" w:rsidRPr="00751CDC">
        <w:rPr>
          <w:b/>
        </w:rPr>
        <w:t>2.</w:t>
      </w:r>
      <w:r w:rsidR="00EE22B2" w:rsidRPr="00751CDC">
        <w:rPr>
          <w:b/>
        </w:rPr>
        <w:t>3</w:t>
      </w:r>
      <w:r w:rsidR="00256FF0" w:rsidRPr="00751CDC">
        <w:t>.</w:t>
      </w:r>
      <w:r w:rsidR="00256FF0" w:rsidRPr="00751CDC">
        <w:tab/>
        <w:t xml:space="preserve">Adjust the front head restraint so that its </w:t>
      </w:r>
      <w:r w:rsidR="00256FF0" w:rsidRPr="00751CDC">
        <w:rPr>
          <w:strike/>
        </w:rPr>
        <w:t>top</w:t>
      </w:r>
      <w:r w:rsidR="00256FF0" w:rsidRPr="00751CDC">
        <w:t xml:space="preserve"> </w:t>
      </w:r>
      <w:r w:rsidR="00256FF0" w:rsidRPr="00751CDC">
        <w:rPr>
          <w:b/>
        </w:rPr>
        <w:t>point IP</w:t>
      </w:r>
      <w:r w:rsidR="00256FF0" w:rsidRPr="00751CDC">
        <w:t xml:space="preserve"> is at any height between and inclusive </w:t>
      </w:r>
      <w:r w:rsidRPr="00751CDC">
        <w:rPr>
          <w:strike/>
        </w:rPr>
        <w:t>750mm</w:t>
      </w:r>
      <w:r w:rsidR="00256FF0" w:rsidRPr="00751CDC">
        <w:rPr>
          <w:strike/>
        </w:rPr>
        <w:t xml:space="preserve"> </w:t>
      </w:r>
      <w:r w:rsidR="00256FF0" w:rsidRPr="00751CDC">
        <w:rPr>
          <w:b/>
        </w:rPr>
        <w:t>720mm</w:t>
      </w:r>
      <w:r w:rsidR="00256FF0" w:rsidRPr="00751CDC">
        <w:t xml:space="preserve"> and </w:t>
      </w:r>
      <w:r w:rsidRPr="00751CDC">
        <w:rPr>
          <w:strike/>
        </w:rPr>
        <w:t>800mm</w:t>
      </w:r>
      <w:r w:rsidRPr="00751CDC">
        <w:t xml:space="preserve"> </w:t>
      </w:r>
      <w:r w:rsidR="00256FF0" w:rsidRPr="00751CDC">
        <w:rPr>
          <w:b/>
        </w:rPr>
        <w:t>8</w:t>
      </w:r>
      <w:r w:rsidR="00194290" w:rsidRPr="00751CDC">
        <w:rPr>
          <w:b/>
        </w:rPr>
        <w:t>3</w:t>
      </w:r>
      <w:r w:rsidR="00256FF0" w:rsidRPr="00751CDC">
        <w:rPr>
          <w:b/>
        </w:rPr>
        <w:t>0</w:t>
      </w:r>
      <w:r w:rsidR="00194290" w:rsidRPr="00751CDC">
        <w:rPr>
          <w:b/>
        </w:rPr>
        <w:t xml:space="preserve"> </w:t>
      </w:r>
      <w:r w:rsidR="00194290" w:rsidRPr="00E05DA3">
        <w:rPr>
          <w:rStyle w:val="FootnoteReference"/>
          <w:b/>
          <w:szCs w:val="18"/>
        </w:rPr>
        <w:footnoteReference w:id="11"/>
      </w:r>
      <w:r w:rsidR="00256FF0" w:rsidRPr="00E05DA3">
        <w:rPr>
          <w:b/>
        </w:rPr>
        <w:t xml:space="preserve"> mm</w:t>
      </w:r>
      <w:r w:rsidR="00EE22B2" w:rsidRPr="00E05DA3">
        <w:t xml:space="preserve"> </w:t>
      </w:r>
      <w:r w:rsidR="00EE22B2" w:rsidRPr="00E05DA3">
        <w:rPr>
          <w:b/>
        </w:rPr>
        <w:t>of paragraph</w:t>
      </w:r>
      <w:r w:rsidRPr="00676D25">
        <w:rPr>
          <w:b/>
        </w:rPr>
        <w:t xml:space="preserve"> </w:t>
      </w:r>
      <w:r w:rsidR="00D97682" w:rsidRPr="003E6297">
        <w:rPr>
          <w:b/>
        </w:rPr>
        <w:t>5.1.5.2.</w:t>
      </w:r>
      <w:r w:rsidR="00256FF0" w:rsidRPr="003E6297">
        <w:rPr>
          <w:b/>
        </w:rPr>
        <w:t>, measured as described in Annex 1</w:t>
      </w:r>
      <w:r w:rsidR="00256FF0" w:rsidRPr="003E6297">
        <w:t xml:space="preserve">. If the lowest position of adjustment is above </w:t>
      </w:r>
      <w:r w:rsidRPr="003E6297">
        <w:rPr>
          <w:strike/>
        </w:rPr>
        <w:t>800mm</w:t>
      </w:r>
      <w:r w:rsidRPr="003E6297">
        <w:t xml:space="preserve"> </w:t>
      </w:r>
      <w:r w:rsidR="00256FF0" w:rsidRPr="003E6297">
        <w:t>8</w:t>
      </w:r>
      <w:r w:rsidR="00194290" w:rsidRPr="003E6297">
        <w:t>3</w:t>
      </w:r>
      <w:r w:rsidR="00256FF0" w:rsidRPr="003E6297">
        <w:t>0</w:t>
      </w:r>
      <w:r w:rsidR="00194290" w:rsidRPr="003E6297">
        <w:t xml:space="preserve"> </w:t>
      </w:r>
      <w:r w:rsidR="00194290" w:rsidRPr="00386F6E">
        <w:rPr>
          <w:vertAlign w:val="superscript"/>
        </w:rPr>
        <w:t>1</w:t>
      </w:r>
      <w:r w:rsidR="00194290" w:rsidRPr="00386F6E">
        <w:t xml:space="preserve"> </w:t>
      </w:r>
      <w:r w:rsidR="00256FF0" w:rsidRPr="00386F6E">
        <w:t>mm, adjust the head restraint to that l</w:t>
      </w:r>
      <w:r w:rsidR="00201B4E" w:rsidRPr="00386F6E">
        <w:t xml:space="preserve">owest position of adjustment.  </w:t>
      </w:r>
    </w:p>
    <w:p w:rsidR="00256FF0" w:rsidRPr="00751CDC" w:rsidRDefault="009E38B5"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751CDC">
        <w:rPr>
          <w:strike/>
        </w:rPr>
        <w:t>2.5</w:t>
      </w:r>
      <w:r w:rsidRPr="00751CDC">
        <w:t xml:space="preserve">. </w:t>
      </w:r>
      <w:r w:rsidR="00256FF0" w:rsidRPr="00751CDC">
        <w:rPr>
          <w:b/>
        </w:rPr>
        <w:t>2.</w:t>
      </w:r>
      <w:r w:rsidR="00EE22B2" w:rsidRPr="00751CDC">
        <w:rPr>
          <w:b/>
        </w:rPr>
        <w:t>4</w:t>
      </w:r>
      <w:r w:rsidR="00256FF0" w:rsidRPr="00751CDC">
        <w:t>.</w:t>
      </w:r>
      <w:r w:rsidR="00256FF0" w:rsidRPr="00751CDC">
        <w:tab/>
        <w:t>In the case of head restraint with adjustable backset, adjust the head restraint at the most rearward position, such that the back</w:t>
      </w:r>
      <w:r w:rsidR="00201B4E" w:rsidRPr="00751CDC">
        <w:t>set is in the maximum position.</w:t>
      </w:r>
    </w:p>
    <w:p w:rsidR="00256FF0" w:rsidRPr="00751CDC" w:rsidRDefault="009E38B5" w:rsidP="00201B4E">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751CDC">
        <w:rPr>
          <w:strike/>
        </w:rPr>
        <w:t>2.6</w:t>
      </w:r>
      <w:r w:rsidRPr="00751CDC">
        <w:t xml:space="preserve">. </w:t>
      </w:r>
      <w:r w:rsidR="00256FF0" w:rsidRPr="00751CDC">
        <w:rPr>
          <w:b/>
        </w:rPr>
        <w:t>2.</w:t>
      </w:r>
      <w:r w:rsidR="00EE22B2" w:rsidRPr="00751CDC">
        <w:rPr>
          <w:b/>
        </w:rPr>
        <w:t>5</w:t>
      </w:r>
      <w:r w:rsidR="00256FF0" w:rsidRPr="00751CDC">
        <w:t>.</w:t>
      </w:r>
      <w:r w:rsidR="00256FF0" w:rsidRPr="00751CDC">
        <w:tab/>
        <w:t>Establish point D on the head restraint, point D being the intersection of a line drawn from point C horizontally in the x-direction, with the front surface of the head restraint</w:t>
      </w:r>
      <w:r w:rsidR="00256FF0" w:rsidRPr="00751CDC">
        <w:rPr>
          <w:rFonts w:cs="Arial"/>
          <w:b/>
          <w:sz w:val="22"/>
          <w:szCs w:val="22"/>
        </w:rPr>
        <w:t xml:space="preserve">, </w:t>
      </w:r>
      <w:r w:rsidR="00256FF0" w:rsidRPr="00751CDC">
        <w:rPr>
          <w:rFonts w:cs="Arial"/>
          <w:b/>
          <w:szCs w:val="22"/>
        </w:rPr>
        <w:t>see Figure 1-1 of Annex 1.</w:t>
      </w:r>
    </w:p>
    <w:p w:rsidR="00256FF0" w:rsidRPr="00751CDC" w:rsidRDefault="009E38B5" w:rsidP="003B5FB7">
      <w:pPr>
        <w:pStyle w:val="BodyText"/>
        <w:widowControl w:val="0"/>
        <w:tabs>
          <w:tab w:val="left" w:pos="2268"/>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850" w:hanging="1134"/>
        <w:jc w:val="both"/>
      </w:pPr>
      <w:r w:rsidRPr="00751CDC">
        <w:rPr>
          <w:strike/>
        </w:rPr>
        <w:t>2.7</w:t>
      </w:r>
      <w:r w:rsidRPr="00751CDC">
        <w:t xml:space="preserve">. </w:t>
      </w:r>
      <w:r w:rsidR="00EE22B2" w:rsidRPr="00751CDC">
        <w:rPr>
          <w:b/>
        </w:rPr>
        <w:t>2.6</w:t>
      </w:r>
      <w:r w:rsidR="00EE22B2" w:rsidRPr="00751CDC">
        <w:t>.</w:t>
      </w:r>
      <w:r w:rsidR="00EE22B2" w:rsidRPr="00751CDC">
        <w:tab/>
      </w:r>
      <w:r w:rsidR="00256FF0" w:rsidRPr="00751CDC">
        <w:rPr>
          <w:strike/>
        </w:rPr>
        <w:t xml:space="preserve">Measure the distance CD.  The  backset is the measured distance CD minus 71 mm </w:t>
      </w:r>
    </w:p>
    <w:p w:rsidR="00256FF0" w:rsidRPr="00751CDC" w:rsidRDefault="00201B4E" w:rsidP="00201B4E">
      <w:pPr>
        <w:tabs>
          <w:tab w:val="left" w:pos="2268"/>
        </w:tabs>
        <w:spacing w:before="120" w:after="120"/>
        <w:ind w:left="2268" w:right="850" w:hanging="1134"/>
        <w:jc w:val="both"/>
        <w:rPr>
          <w:sz w:val="22"/>
        </w:rPr>
      </w:pPr>
      <w:r w:rsidRPr="00751CDC">
        <w:rPr>
          <w:rFonts w:cs="Arial"/>
          <w:sz w:val="22"/>
          <w:szCs w:val="22"/>
        </w:rPr>
        <w:tab/>
      </w:r>
      <w:r w:rsidR="00256FF0" w:rsidRPr="0011682D">
        <w:rPr>
          <w:rFonts w:cs="Arial"/>
          <w:b/>
        </w:rPr>
        <w:t>Measur</w:t>
      </w:r>
      <w:r w:rsidRPr="0011682D">
        <w:rPr>
          <w:rFonts w:cs="Arial"/>
          <w:b/>
        </w:rPr>
        <w:t xml:space="preserve">e the X-coordinate of point D. </w:t>
      </w:r>
      <w:r w:rsidR="00256FF0" w:rsidRPr="0011682D">
        <w:rPr>
          <w:rFonts w:cs="Arial"/>
          <w:b/>
        </w:rPr>
        <w:t xml:space="preserve">The R-point backset is the </w:t>
      </w:r>
      <w:r w:rsidR="00256FF0" w:rsidRPr="00FB1664">
        <w:t xml:space="preserve">difference between the X-coordinate of point D and the X-coordinate of the back-of-head of the mid-size male as given in Table </w:t>
      </w:r>
      <w:r w:rsidR="00256FF0" w:rsidRPr="00751CDC">
        <w:t>1 of Annex 1</w:t>
      </w:r>
      <w:r w:rsidR="00256FF0" w:rsidRPr="00751CDC">
        <w:rPr>
          <w:sz w:val="22"/>
        </w:rPr>
        <w:t>.</w:t>
      </w:r>
    </w:p>
    <w:p w:rsidR="00256FF0" w:rsidRPr="00751CDC" w:rsidRDefault="00256FF0" w:rsidP="00201B4E">
      <w:pPr>
        <w:spacing w:before="120" w:after="120"/>
        <w:ind w:left="2268" w:right="850" w:hanging="1134"/>
        <w:rPr>
          <w:rFonts w:cs="Arial"/>
          <w:sz w:val="22"/>
          <w:szCs w:val="22"/>
        </w:rPr>
      </w:pPr>
    </w:p>
    <w:p w:rsidR="00256FF0" w:rsidRPr="00E05DA3" w:rsidRDefault="006F16F4" w:rsidP="00201B4E">
      <w:pPr>
        <w:pStyle w:val="BodyText"/>
        <w:widowControl w:val="0"/>
        <w:tabs>
          <w:tab w:val="left" w:pos="0"/>
          <w:tab w:val="left" w:pos="720"/>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center"/>
        <w:rPr>
          <w:b/>
        </w:rPr>
      </w:pPr>
      <w:r w:rsidRPr="0011682D">
        <w:rPr>
          <w:noProof/>
          <w:lang w:eastAsia="en-GB"/>
        </w:rPr>
        <mc:AlternateContent>
          <mc:Choice Requires="wps">
            <w:drawing>
              <wp:anchor distT="4294967293" distB="4294967293" distL="114300" distR="114300" simplePos="0" relativeHeight="251659264" behindDoc="0" locked="0" layoutInCell="1" allowOverlap="1" wp14:anchorId="739428D1" wp14:editId="54467F47">
                <wp:simplePos x="0" y="0"/>
                <wp:positionH relativeFrom="column">
                  <wp:posOffset>1283335</wp:posOffset>
                </wp:positionH>
                <wp:positionV relativeFrom="paragraph">
                  <wp:posOffset>1547494</wp:posOffset>
                </wp:positionV>
                <wp:extent cx="3554095" cy="0"/>
                <wp:effectExtent l="0" t="0" r="8255" b="0"/>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4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C010B3" id="_x0000_t32" coordsize="21600,21600" o:spt="32" o:oned="t" path="m,l21600,21600e" filled="f">
                <v:path arrowok="t" fillok="f" o:connecttype="none"/>
                <o:lock v:ext="edit" shapetype="t"/>
              </v:shapetype>
              <v:shape id="AutoShape 6" o:spid="_x0000_s1026" type="#_x0000_t32" style="position:absolute;margin-left:101.05pt;margin-top:121.85pt;width:279.8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3GTHwIAADw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"/>
            </w:pict>
          </mc:Fallback>
        </mc:AlternateContent>
      </w:r>
      <w:r w:rsidRPr="0011682D">
        <w:rPr>
          <w:b/>
          <w:noProof/>
          <w:lang w:eastAsia="en-GB"/>
        </w:rPr>
        <w:drawing>
          <wp:inline distT="0" distB="0" distL="0" distR="0" wp14:anchorId="15EEDB41" wp14:editId="752993C1">
            <wp:extent cx="3564255" cy="3067050"/>
            <wp:effectExtent l="0" t="0" r="0" b="0"/>
            <wp:docPr id="14" name="Bild 15" descr="zs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zsf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64255" cy="3067050"/>
                    </a:xfrm>
                    <a:prstGeom prst="rect">
                      <a:avLst/>
                    </a:prstGeom>
                    <a:noFill/>
                    <a:ln>
                      <a:noFill/>
                    </a:ln>
                  </pic:spPr>
                </pic:pic>
              </a:graphicData>
            </a:graphic>
          </wp:inline>
        </w:drawing>
      </w:r>
    </w:p>
    <w:p w:rsidR="00256FF0" w:rsidRPr="00E05DA3" w:rsidRDefault="00256FF0" w:rsidP="00256FF0">
      <w:pPr>
        <w:pStyle w:val="BodyText"/>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center"/>
        <w:outlineLvl w:val="0"/>
        <w:rPr>
          <w:strike/>
        </w:rPr>
      </w:pPr>
      <w:r w:rsidRPr="00E05DA3">
        <w:rPr>
          <w:strike/>
        </w:rPr>
        <w:t xml:space="preserve">Figure 5-2 </w:t>
      </w:r>
    </w:p>
    <w:p w:rsidR="00256FF0" w:rsidRPr="00E05DA3" w:rsidRDefault="00256FF0" w:rsidP="00256FF0">
      <w:pPr>
        <w:tabs>
          <w:tab w:val="left" w:pos="720"/>
        </w:tabs>
        <w:ind w:left="1080" w:hanging="1080"/>
        <w:jc w:val="both"/>
      </w:pPr>
    </w:p>
    <w:p w:rsidR="00256FF0" w:rsidRPr="00751CDC" w:rsidRDefault="00256FF0" w:rsidP="00256FF0">
      <w:pPr>
        <w:pStyle w:val="Heading1"/>
        <w:tabs>
          <w:tab w:val="left" w:pos="720"/>
        </w:tabs>
        <w:ind w:left="720" w:hanging="720"/>
        <w:rPr>
          <w:b/>
          <w:caps/>
          <w:u w:val="single"/>
        </w:rPr>
        <w:sectPr w:rsidR="00256FF0" w:rsidRPr="00751CDC" w:rsidSect="009A79A7">
          <w:headerReference w:type="even" r:id="rId44"/>
          <w:headerReference w:type="default" r:id="rId45"/>
          <w:footnotePr>
            <w:numRestart w:val="eachSect"/>
          </w:footnotePr>
          <w:endnotePr>
            <w:numFmt w:val="decimal"/>
          </w:endnotePr>
          <w:pgSz w:w="11907" w:h="16840" w:code="9"/>
          <w:pgMar w:top="1701" w:right="1134" w:bottom="2268" w:left="1134" w:header="1134" w:footer="1701" w:gutter="0"/>
          <w:cols w:space="720"/>
          <w:docGrid w:linePitch="272"/>
        </w:sectPr>
      </w:pPr>
    </w:p>
    <w:p w:rsidR="00256FF0" w:rsidRPr="00751CDC" w:rsidRDefault="00256FF0" w:rsidP="0000049B">
      <w:pPr>
        <w:pStyle w:val="HChG"/>
        <w:spacing w:before="240"/>
        <w:rPr>
          <w:bCs/>
        </w:rPr>
      </w:pPr>
      <w:r w:rsidRPr="00751CDC">
        <w:rPr>
          <w:bCs/>
        </w:rPr>
        <w:lastRenderedPageBreak/>
        <w:t xml:space="preserve">Annex </w:t>
      </w:r>
      <w:r w:rsidR="00314C96" w:rsidRPr="00751CDC">
        <w:rPr>
          <w:bCs/>
          <w:strike/>
        </w:rPr>
        <w:t>6</w:t>
      </w:r>
      <w:r w:rsidR="0040222C" w:rsidRPr="00751CDC">
        <w:rPr>
          <w:bCs/>
        </w:rPr>
        <w:t>5</w:t>
      </w:r>
    </w:p>
    <w:p w:rsidR="00256FF0" w:rsidRPr="00751CDC" w:rsidRDefault="003C6E74" w:rsidP="003C6E74">
      <w:pPr>
        <w:pStyle w:val="HChG"/>
        <w:tabs>
          <w:tab w:val="clear" w:pos="851"/>
        </w:tabs>
        <w:ind w:right="850"/>
        <w:jc w:val="both"/>
        <w:rPr>
          <w:b w:val="0"/>
        </w:rPr>
      </w:pPr>
      <w:r w:rsidRPr="00751CDC">
        <w:rPr>
          <w:bCs/>
        </w:rPr>
        <w:tab/>
        <w:t>Displacement, backset retention, and strength test procedure</w:t>
      </w:r>
    </w:p>
    <w:p w:rsidR="00256FF0" w:rsidRPr="00751CDC" w:rsidRDefault="003C6E74" w:rsidP="003C6E74">
      <w:pPr>
        <w:pStyle w:val="SingleTxtG"/>
        <w:ind w:left="2268" w:right="850" w:hanging="1134"/>
      </w:pPr>
      <w:r w:rsidRPr="00751CDC">
        <w:t>1.</w:t>
      </w:r>
      <w:r w:rsidRPr="00751CDC">
        <w:tab/>
        <w:t>Purpose</w:t>
      </w:r>
    </w:p>
    <w:p w:rsidR="00256FF0" w:rsidRPr="00751CDC" w:rsidRDefault="00BD7601" w:rsidP="0011682D">
      <w:pPr>
        <w:pStyle w:val="SingleTxtG"/>
        <w:ind w:left="2268" w:hanging="1134"/>
      </w:pPr>
      <w:r w:rsidRPr="00751CDC">
        <w:tab/>
        <w:t>To d</w:t>
      </w:r>
      <w:r w:rsidR="00256FF0" w:rsidRPr="00751CDC">
        <w:t xml:space="preserve">emonstrate compliance with the displacement requirements of paragraph 5.1.3. of this </w:t>
      </w:r>
      <w:r w:rsidR="00A65507" w:rsidRPr="00751CDC">
        <w:t>Regulation</w:t>
      </w:r>
      <w:r w:rsidR="00256FF0" w:rsidRPr="00751CDC">
        <w:t xml:space="preserve"> w</w:t>
      </w:r>
      <w:r w:rsidR="003C6E74" w:rsidRPr="00751CDC">
        <w:t>ith paragraph 2. of this Annex.</w:t>
      </w:r>
    </w:p>
    <w:p w:rsidR="00256FF0" w:rsidRPr="00751CDC" w:rsidRDefault="00256FF0" w:rsidP="0011682D">
      <w:pPr>
        <w:pStyle w:val="SingleTxtG"/>
        <w:ind w:left="2268" w:hanging="1134"/>
      </w:pPr>
      <w:r w:rsidRPr="00751CDC">
        <w:tab/>
        <w:t xml:space="preserve">Demonstrate compliance with the displacement requirements of paragraph 5.2.3.3. of this </w:t>
      </w:r>
      <w:r w:rsidR="00A65507" w:rsidRPr="00751CDC">
        <w:t>Regulation</w:t>
      </w:r>
      <w:r w:rsidRPr="00751CDC">
        <w:t xml:space="preserve"> w</w:t>
      </w:r>
      <w:r w:rsidR="003C6E74" w:rsidRPr="00751CDC">
        <w:t>ith paragraph 2. of this Annex.</w:t>
      </w:r>
    </w:p>
    <w:p w:rsidR="00256FF0" w:rsidRPr="00751CDC" w:rsidRDefault="00256FF0" w:rsidP="0011682D">
      <w:pPr>
        <w:pStyle w:val="SingleTxtG"/>
        <w:ind w:left="2268" w:hanging="1134"/>
      </w:pPr>
      <w:r w:rsidRPr="00751CDC">
        <w:tab/>
        <w:t xml:space="preserve">Demonstrate compliance with the displacement and backset retention requirements of paragraph 5.2.3.2. of this </w:t>
      </w:r>
      <w:r w:rsidR="00A65507" w:rsidRPr="00751CDC">
        <w:t>Regulation</w:t>
      </w:r>
      <w:r w:rsidRPr="00751CDC">
        <w:t xml:space="preserve"> with paragraph 3. of this Annex</w:t>
      </w:r>
      <w:r w:rsidR="003C6E74" w:rsidRPr="00751CDC">
        <w:t>.</w:t>
      </w:r>
    </w:p>
    <w:p w:rsidR="00256FF0" w:rsidRPr="00751CDC" w:rsidRDefault="00256FF0" w:rsidP="0011682D">
      <w:pPr>
        <w:pStyle w:val="SingleTxtG"/>
        <w:ind w:left="2268" w:hanging="1134"/>
      </w:pPr>
      <w:r w:rsidRPr="00751CDC">
        <w:tab/>
        <w:t xml:space="preserve">Demonstrate compliance with the strength requirements of paragraph 5.2.4. of this </w:t>
      </w:r>
      <w:r w:rsidR="00A65507" w:rsidRPr="00751CDC">
        <w:t>Regulation</w:t>
      </w:r>
      <w:r w:rsidRPr="00751CDC">
        <w:t xml:space="preserve"> with paragraph 4. of this Annex.</w:t>
      </w:r>
    </w:p>
    <w:p w:rsidR="00256FF0" w:rsidRPr="00751CDC" w:rsidRDefault="003C6E74" w:rsidP="003C6E74">
      <w:pPr>
        <w:pStyle w:val="SingleTxtG"/>
        <w:ind w:left="2268" w:right="850" w:hanging="1134"/>
      </w:pPr>
      <w:r w:rsidRPr="00751CDC">
        <w:t>2.</w:t>
      </w:r>
      <w:r w:rsidRPr="00751CDC">
        <w:tab/>
        <w:t>Procedure for displacement</w:t>
      </w:r>
    </w:p>
    <w:p w:rsidR="00256FF0" w:rsidRPr="00751CDC" w:rsidRDefault="00256FF0" w:rsidP="0011682D">
      <w:pPr>
        <w:pStyle w:val="SingleTxtG"/>
        <w:ind w:left="2268" w:hanging="1134"/>
      </w:pPr>
      <w:r w:rsidRPr="00751CDC">
        <w:tab/>
        <w:t>The load vectors that generate a moment on the head restraint are initially contained in a vertical plane parallel to the ve</w:t>
      </w:r>
      <w:r w:rsidR="003C6E74" w:rsidRPr="00751CDC">
        <w:t>rtical longitudinal zero plane.</w:t>
      </w:r>
    </w:p>
    <w:p w:rsidR="00256FF0" w:rsidRPr="00751CDC" w:rsidRDefault="003C6E74" w:rsidP="003C6E74">
      <w:pPr>
        <w:pStyle w:val="SingleTxtG"/>
        <w:ind w:left="2268" w:right="850" w:hanging="1134"/>
      </w:pPr>
      <w:r w:rsidRPr="00751CDC">
        <w:t>2.1.</w:t>
      </w:r>
      <w:r w:rsidRPr="00751CDC">
        <w:tab/>
        <w:t>Seat set-up</w:t>
      </w:r>
    </w:p>
    <w:p w:rsidR="00256FF0" w:rsidRPr="00751CDC" w:rsidRDefault="00256FF0" w:rsidP="0011682D">
      <w:pPr>
        <w:pStyle w:val="SingleTxtG"/>
        <w:ind w:left="2268" w:hanging="1134"/>
      </w:pPr>
      <w:r w:rsidRPr="00751CDC">
        <w:tab/>
        <w:t>If the seat back is adjustable, it is adjusted to a position specifie</w:t>
      </w:r>
      <w:r w:rsidR="001B4D40" w:rsidRPr="00751CDC">
        <w:t xml:space="preserve">d by the vehicle manufacturer. </w:t>
      </w:r>
      <w:r w:rsidRPr="00751CDC">
        <w:t>If there is more than one inclination position closest to the position specified by the manufacturer, set the seat back inclination to the position closest to and rearward of the m</w:t>
      </w:r>
      <w:r w:rsidR="001B4D40" w:rsidRPr="00751CDC">
        <w:t>anufacturer specified position.</w:t>
      </w:r>
      <w:r w:rsidRPr="00751CDC">
        <w:t xml:space="preserve"> If the head restraint position is independent of the seat back inclination position, compliance is determined at a seat back inclination position specified by the manufacturer. Adjust the head restraint to the highest position of vertical adjustm</w:t>
      </w:r>
      <w:r w:rsidR="001B4D40" w:rsidRPr="00751CDC">
        <w:t xml:space="preserve">ent intended for occupant use. </w:t>
      </w:r>
      <w:r w:rsidRPr="00751CDC">
        <w:t>Adjust the head restraint to the rearmost (relative to the seat) position of horizontal adju</w:t>
      </w:r>
      <w:r w:rsidR="003C6E74" w:rsidRPr="00751CDC">
        <w:t>stment backset position.</w:t>
      </w:r>
    </w:p>
    <w:p w:rsidR="00256FF0" w:rsidRPr="00751CDC" w:rsidRDefault="00256FF0" w:rsidP="0011682D">
      <w:pPr>
        <w:pStyle w:val="SingleTxtG"/>
        <w:ind w:left="2268" w:hanging="1134"/>
      </w:pPr>
      <w:r w:rsidRPr="00751CDC">
        <w:t>2.2.</w:t>
      </w:r>
      <w:r w:rsidRPr="00751CDC">
        <w:tab/>
        <w:t>In the seat, place a test device having, when viewed laterally, the back pan dimensions and torso line (vertical centre line) of the three dimensional H</w:t>
      </w:r>
      <w:r w:rsidRPr="00751CDC">
        <w:noBreakHyphen/>
        <w:t xml:space="preserve">point machine, as specified in Annex </w:t>
      </w:r>
      <w:r w:rsidR="00314C96" w:rsidRPr="00751CDC">
        <w:rPr>
          <w:strike/>
        </w:rPr>
        <w:t>13</w:t>
      </w:r>
      <w:r w:rsidR="00257D04" w:rsidRPr="00751CDC">
        <w:rPr>
          <w:b/>
        </w:rPr>
        <w:t>12</w:t>
      </w:r>
      <w:r w:rsidRPr="00751CDC">
        <w:t>, with the head room probe in the</w:t>
      </w:r>
      <w:r w:rsidR="003C6E74" w:rsidRPr="00751CDC">
        <w:t xml:space="preserve"> full back position.</w:t>
      </w:r>
    </w:p>
    <w:p w:rsidR="001D16F2" w:rsidRPr="00E1596B" w:rsidRDefault="00256FF0" w:rsidP="001D16F2">
      <w:pPr>
        <w:suppressAutoHyphens w:val="0"/>
        <w:spacing w:after="120"/>
        <w:ind w:left="2268" w:right="1134" w:hanging="1134"/>
        <w:jc w:val="both"/>
        <w:rPr>
          <w:b/>
          <w:snapToGrid w:val="0"/>
          <w:color w:val="FF0000"/>
        </w:rPr>
      </w:pPr>
      <w:r w:rsidRPr="00751CDC">
        <w:t>2.3.</w:t>
      </w:r>
      <w:r w:rsidRPr="00751CDC">
        <w:tab/>
        <w:t>Establish the displaced torso line by creating a rearward moment of 373 </w:t>
      </w:r>
      <w:r w:rsidRPr="00E05DA3">
        <w:sym w:font="Symbol" w:char="F0B1"/>
      </w:r>
      <w:r w:rsidRPr="00E05DA3">
        <w:t xml:space="preserve"> 7.5 Nm about the R-point by applying a force to the seat back through the back pan at the rate of </w:t>
      </w:r>
      <w:r w:rsidR="00B06BD6" w:rsidRPr="00965EE4">
        <w:rPr>
          <w:strike/>
          <w:color w:val="FF0000"/>
          <w:lang w:eastAsia="ja-JP"/>
        </w:rPr>
        <w:t>[</w:t>
      </w:r>
      <w:r w:rsidRPr="00676D25">
        <w:t>2.</w:t>
      </w:r>
      <w:r w:rsidR="001B4D40" w:rsidRPr="003E6297">
        <w:t xml:space="preserve">5 Nm/second to </w:t>
      </w:r>
      <w:r w:rsidR="001B4D40" w:rsidRPr="003E6297">
        <w:rPr>
          <w:strike/>
        </w:rPr>
        <w:t>37.3</w:t>
      </w:r>
      <w:r w:rsidR="001B4D40" w:rsidRPr="003E6297">
        <w:t xml:space="preserve"> </w:t>
      </w:r>
      <w:r w:rsidR="002B4CF3" w:rsidRPr="003E6297">
        <w:rPr>
          <w:b/>
        </w:rPr>
        <w:t xml:space="preserve">3.7 </w:t>
      </w:r>
      <w:r w:rsidR="001B4D40" w:rsidRPr="003E6297">
        <w:t>Nm/second</w:t>
      </w:r>
      <w:r w:rsidR="00B06BD6" w:rsidRPr="003E6297">
        <w:rPr>
          <w:lang w:eastAsia="ja-JP"/>
        </w:rPr>
        <w:t>.</w:t>
      </w:r>
      <w:r w:rsidR="00B06BD6" w:rsidRPr="00965EE4">
        <w:rPr>
          <w:strike/>
          <w:color w:val="FF0000"/>
          <w:lang w:eastAsia="ja-JP"/>
        </w:rPr>
        <w:t>]</w:t>
      </w:r>
      <w:r w:rsidR="001B4D40" w:rsidRPr="003E6297">
        <w:t xml:space="preserve"> </w:t>
      </w:r>
      <w:r w:rsidRPr="003E6297">
        <w:t xml:space="preserve">The initial location on the back pan of the moment generating force vector has a height of 290 mm </w:t>
      </w:r>
      <w:r w:rsidRPr="00E05DA3">
        <w:sym w:font="Symbol" w:char="F0B1"/>
      </w:r>
      <w:r w:rsidR="001B4D40" w:rsidRPr="00E05DA3">
        <w:t xml:space="preserve"> 13 mm. </w:t>
      </w:r>
      <w:r w:rsidRPr="00E05DA3">
        <w:t>Apply the force vector normal to the torso line and maintain it within 2° of a vertical plane parallel to the vehicle vertical longitudinal zero plane</w:t>
      </w:r>
      <w:r w:rsidR="001B4D40" w:rsidRPr="00676D25">
        <w:t xml:space="preserve">. </w:t>
      </w:r>
      <w:r w:rsidRPr="003E6297">
        <w:t>Constrain the back pa</w:t>
      </w:r>
      <w:r w:rsidR="001B4D40" w:rsidRPr="003E6297">
        <w:t xml:space="preserve">n to rotate about the R-point. </w:t>
      </w:r>
      <w:r w:rsidRPr="003E6297">
        <w:t>Rotate the force vect</w:t>
      </w:r>
      <w:r w:rsidR="003C6E74" w:rsidRPr="003E6297">
        <w:t>or direction with the back pan.</w:t>
      </w:r>
      <w:r w:rsidR="001D16F2" w:rsidRPr="003E6297">
        <w:rPr>
          <w:b/>
          <w:snapToGrid w:val="0"/>
        </w:rPr>
        <w:t xml:space="preserve"> </w:t>
      </w:r>
      <w:r w:rsidR="001D16F2" w:rsidRPr="00E1596B">
        <w:rPr>
          <w:b/>
          <w:snapToGrid w:val="0"/>
          <w:color w:val="FF0000"/>
        </w:rPr>
        <w:t>In the case of simultaneous t</w:t>
      </w:r>
      <w:r w:rsidR="006B704F" w:rsidRPr="00E1596B">
        <w:rPr>
          <w:b/>
          <w:snapToGrid w:val="0"/>
          <w:color w:val="FF0000"/>
        </w:rPr>
        <w:t>esting of bench seats, the rear</w:t>
      </w:r>
      <w:r w:rsidR="001D16F2" w:rsidRPr="00E1596B">
        <w:rPr>
          <w:b/>
          <w:snapToGrid w:val="0"/>
          <w:color w:val="FF0000"/>
        </w:rPr>
        <w:t>ward moment shall be applied to all seating positions of the bench simultaneously, irrespective of this position being equipped with or without head restraint.</w:t>
      </w:r>
    </w:p>
    <w:p w:rsidR="00256FF0" w:rsidRPr="003E6297" w:rsidRDefault="00256FF0" w:rsidP="003C6E74">
      <w:pPr>
        <w:pStyle w:val="SingleTxtG"/>
        <w:ind w:left="2268" w:right="850" w:hanging="1134"/>
      </w:pPr>
    </w:p>
    <w:p w:rsidR="00256FF0" w:rsidRPr="00E05DA3" w:rsidRDefault="00256FF0" w:rsidP="003C6E74">
      <w:pPr>
        <w:pStyle w:val="SingleTxtG"/>
        <w:ind w:left="2268" w:right="850" w:hanging="1134"/>
      </w:pPr>
      <w:r w:rsidRPr="003E6297">
        <w:t>2.4.</w:t>
      </w:r>
      <w:r w:rsidRPr="003E6297">
        <w:tab/>
        <w:t>Maintain the position of the back pan as establishe</w:t>
      </w:r>
      <w:r w:rsidRPr="00386F6E">
        <w:t>d in</w:t>
      </w:r>
      <w:r w:rsidR="001B4D40" w:rsidRPr="00386F6E">
        <w:t xml:space="preserve"> paragraph 2.3. of this Annex. </w:t>
      </w:r>
      <w:r w:rsidRPr="00386F6E">
        <w:t xml:space="preserve">Using a 165 </w:t>
      </w:r>
      <w:r w:rsidRPr="00E05DA3">
        <w:sym w:font="Symbol" w:char="F0B1"/>
      </w:r>
      <w:r w:rsidRPr="00E05DA3">
        <w:t xml:space="preserve"> 2 mm diameter spherical head form, establish the head form </w:t>
      </w:r>
      <w:r w:rsidRPr="00E05DA3">
        <w:lastRenderedPageBreak/>
        <w:t xml:space="preserve">initial reference position by applying, perpendicular to the displaced torso line, a rearward initial load at the seat centreline at a height 65 </w:t>
      </w:r>
      <w:r w:rsidRPr="00E05DA3">
        <w:sym w:font="Symbol" w:char="F0B1"/>
      </w:r>
      <w:r w:rsidRPr="00E05DA3">
        <w:t xml:space="preserve"> 3 mm below the </w:t>
      </w:r>
      <w:r w:rsidRPr="00E05DA3">
        <w:rPr>
          <w:b/>
        </w:rPr>
        <w:t xml:space="preserve">effective </w:t>
      </w:r>
      <w:r w:rsidRPr="00676D25">
        <w:t>top of the head restraint that will produce a 373 Nm</w:t>
      </w:r>
      <w:r w:rsidRPr="003E6297">
        <w:rPr>
          <w:bCs/>
        </w:rPr>
        <w:t xml:space="preserve"> </w:t>
      </w:r>
      <w:r w:rsidRPr="003E6297">
        <w:t xml:space="preserve">moment about the </w:t>
      </w:r>
      <w:r w:rsidR="001B4D40" w:rsidRPr="003E6297">
        <w:t xml:space="preserve">R-point. </w:t>
      </w:r>
      <w:r w:rsidRPr="003E6297">
        <w:t>After maintaining this moment for 5 seconds, measure the rearward displacement of the head form duri</w:t>
      </w:r>
      <w:r w:rsidR="003C6E74" w:rsidRPr="003E6297">
        <w:t>ng the application of the load.</w:t>
      </w:r>
      <w:r w:rsidR="001D16F2" w:rsidRPr="003E6297">
        <w:rPr>
          <w:b/>
          <w:snapToGrid w:val="0"/>
        </w:rPr>
        <w:t xml:space="preserve"> In the case of simultaneous testing of bench seats, the force shall be applied to all head restraints as present on the bench seats simultaneously.</w:t>
      </w:r>
      <w:r w:rsidR="006553D0" w:rsidRPr="006553D0">
        <w:rPr>
          <w:rStyle w:val="FootnoteReference"/>
          <w:b/>
          <w:snapToGrid w:val="0"/>
        </w:rPr>
        <w:footnoteReference w:customMarkFollows="1" w:id="12"/>
        <w:sym w:font="Symbol" w:char="F02A"/>
      </w:r>
    </w:p>
    <w:p w:rsidR="00256FF0" w:rsidRPr="003E6297" w:rsidRDefault="00256FF0" w:rsidP="003C6E74">
      <w:pPr>
        <w:pStyle w:val="SingleTxtG"/>
        <w:spacing w:before="120"/>
        <w:ind w:left="2268" w:right="850" w:hanging="1134"/>
      </w:pPr>
      <w:r w:rsidRPr="00E05DA3">
        <w:t>2.5.</w:t>
      </w:r>
      <w:r w:rsidRPr="00E05DA3">
        <w:tab/>
        <w:t xml:space="preserve">When determining the rearward displacement for head restraints at a gap greater than 60 mm in accordance with paragraph 5.1.3. of this </w:t>
      </w:r>
      <w:r w:rsidR="00A65507" w:rsidRPr="00676D25">
        <w:t>Regulation</w:t>
      </w:r>
      <w:r w:rsidRPr="003E6297">
        <w:t>, the load of paragraph 2.4. of this Annex is applied through the centre of gravity of the smallest of the sections of the gap, along transversal pla</w:t>
      </w:r>
      <w:r w:rsidR="003C6E74" w:rsidRPr="003E6297">
        <w:t>nes parallel to the torso line.</w:t>
      </w:r>
    </w:p>
    <w:p w:rsidR="00256FF0" w:rsidRPr="003E6297" w:rsidRDefault="00256FF0" w:rsidP="003C6E74">
      <w:pPr>
        <w:pStyle w:val="SingleTxtG"/>
        <w:spacing w:before="120"/>
        <w:ind w:left="2268" w:right="850" w:hanging="1134"/>
      </w:pPr>
      <w:r w:rsidRPr="003E6297">
        <w:t>2.6.</w:t>
      </w:r>
      <w:r w:rsidRPr="003E6297">
        <w:tab/>
        <w:t xml:space="preserve">If the presence of gaps prevents the application of the force, as described in paragraph 2.4. of this Annex at 65 ± 3 mm from the </w:t>
      </w:r>
      <w:r w:rsidRPr="003E6297">
        <w:rPr>
          <w:b/>
        </w:rPr>
        <w:t>effective</w:t>
      </w:r>
      <w:r w:rsidRPr="003E6297">
        <w:t xml:space="preserve"> top of the head restraint, the distance may be reduced so that the axis of the force passes through the centre line of the fr</w:t>
      </w:r>
      <w:r w:rsidR="003C6E74" w:rsidRPr="003E6297">
        <w:t>ame element nearest to the gap.</w:t>
      </w:r>
    </w:p>
    <w:p w:rsidR="008904B8" w:rsidRPr="00386F6E" w:rsidRDefault="00287684" w:rsidP="008904B8">
      <w:pPr>
        <w:pStyle w:val="SingleTxtG"/>
        <w:spacing w:before="120"/>
        <w:ind w:left="2268" w:right="850" w:hanging="1134"/>
      </w:pPr>
      <w:r w:rsidRPr="00386F6E">
        <w:t>3.</w:t>
      </w:r>
      <w:r w:rsidRPr="00386F6E">
        <w:tab/>
        <w:t>Procedures for backset retention and displacement</w:t>
      </w:r>
      <w:r w:rsidR="003C6E74" w:rsidRPr="00386F6E">
        <w:t xml:space="preserve"> </w:t>
      </w:r>
    </w:p>
    <w:p w:rsidR="00256FF0" w:rsidRPr="00751CDC" w:rsidRDefault="008904B8" w:rsidP="003C6E74">
      <w:pPr>
        <w:pStyle w:val="SingleTxtG"/>
        <w:spacing w:before="120"/>
        <w:ind w:left="2268" w:right="850" w:hanging="1134"/>
        <w:rPr>
          <w:u w:val="single"/>
        </w:rPr>
      </w:pPr>
      <w:r w:rsidRPr="00FB1664">
        <w:rPr>
          <w:lang w:eastAsia="ja-JP"/>
        </w:rPr>
        <w:t>3.1.</w:t>
      </w:r>
      <w:r w:rsidRPr="00FB1664">
        <w:rPr>
          <w:lang w:eastAsia="ja-JP"/>
        </w:rPr>
        <w:tab/>
      </w:r>
      <w:r w:rsidR="00256FF0" w:rsidRPr="00FB1664">
        <w:t>If the seat back is adjustable, it is adjusted to a position specified by the vehicle manufacturer.  If there is more than one inclination position closest to the position specified by the manufacturer, set the seat back inclination to the position closest to and rearward of the ma</w:t>
      </w:r>
      <w:r w:rsidR="00287684" w:rsidRPr="00751CDC">
        <w:t xml:space="preserve">nufacturer specified position. </w:t>
      </w:r>
      <w:r w:rsidR="00256FF0" w:rsidRPr="00751CDC">
        <w:t>If the head restraint position is independent of the seat back inclination position, compliance is determined at a seat back inclination position specified by the manufacturer.</w:t>
      </w:r>
      <w:r w:rsidR="00256FF0" w:rsidRPr="00751CDC">
        <w:rPr>
          <w:bCs/>
        </w:rPr>
        <w:t xml:space="preserve"> </w:t>
      </w:r>
      <w:r w:rsidR="00256FF0" w:rsidRPr="00751CDC">
        <w:t xml:space="preserve"> Adjust the head restraint to the highest position of vertical adjustment intended for occupant use.</w:t>
      </w:r>
    </w:p>
    <w:p w:rsidR="00256FF0" w:rsidRPr="00751CDC" w:rsidRDefault="008904B8" w:rsidP="003C6E74">
      <w:pPr>
        <w:pStyle w:val="SingleTxtG"/>
        <w:spacing w:before="120"/>
        <w:ind w:left="2268" w:right="850" w:hanging="1134"/>
      </w:pPr>
      <w:r w:rsidRPr="00751CDC">
        <w:t>3.2.</w:t>
      </w:r>
      <w:r w:rsidR="003C6E74" w:rsidRPr="00751CDC">
        <w:tab/>
      </w:r>
      <w:r w:rsidR="00256FF0" w:rsidRPr="00751CDC">
        <w:t>Adjust the head restraint to</w:t>
      </w:r>
      <w:r w:rsidR="002B4CF3" w:rsidRPr="00751CDC">
        <w:t xml:space="preserve"> </w:t>
      </w:r>
      <w:r w:rsidR="00256FF0" w:rsidRPr="00751CDC">
        <w:t>any</w:t>
      </w:r>
      <w:r w:rsidR="002B4CF3" w:rsidRPr="00751CDC">
        <w:t xml:space="preserve"> </w:t>
      </w:r>
      <w:r w:rsidR="003C6E74" w:rsidRPr="00751CDC">
        <w:t>backset position.</w:t>
      </w:r>
    </w:p>
    <w:p w:rsidR="00256FF0" w:rsidRPr="00751CDC" w:rsidRDefault="008904B8" w:rsidP="003C6E74">
      <w:pPr>
        <w:pStyle w:val="SingleTxtG"/>
        <w:spacing w:before="120"/>
        <w:ind w:left="2268" w:right="850" w:hanging="1134"/>
      </w:pPr>
      <w:r w:rsidRPr="00751CDC">
        <w:t>3.3</w:t>
      </w:r>
      <w:r w:rsidR="0072470E">
        <w:t>.</w:t>
      </w:r>
      <w:r w:rsidR="003C6E74" w:rsidRPr="00751CDC">
        <w:tab/>
      </w:r>
      <w:r w:rsidR="00256FF0" w:rsidRPr="00751CDC">
        <w:t>In the seat, place a test device having the back pan dimensions and torso line (vertical centre line), when viewed laterally, with the head room probe in the full back position, of the thr</w:t>
      </w:r>
      <w:r w:rsidR="003C6E74" w:rsidRPr="00751CDC">
        <w:t>ee-dimensional H-point machine.</w:t>
      </w:r>
    </w:p>
    <w:p w:rsidR="00256FF0" w:rsidRPr="003E6297" w:rsidRDefault="008904B8" w:rsidP="003C6E74">
      <w:pPr>
        <w:pStyle w:val="SingleTxtG"/>
        <w:spacing w:before="120"/>
        <w:ind w:left="2268" w:right="850" w:hanging="1134"/>
      </w:pPr>
      <w:r w:rsidRPr="00751CDC">
        <w:t>3.4</w:t>
      </w:r>
      <w:r w:rsidR="003C6E74" w:rsidRPr="00751CDC">
        <w:tab/>
      </w:r>
      <w:r w:rsidR="00256FF0" w:rsidRPr="00751CDC">
        <w:t>Establish the displaced torso line by creating a rearward moment of 373 </w:t>
      </w:r>
      <w:r w:rsidR="00256FF0" w:rsidRPr="00E05DA3">
        <w:sym w:font="Symbol" w:char="F0B1"/>
      </w:r>
      <w:r w:rsidR="00256FF0" w:rsidRPr="00E05DA3">
        <w:t> 7.5 Nm about the R-point</w:t>
      </w:r>
      <w:r w:rsidR="00256FF0" w:rsidRPr="00E05DA3">
        <w:rPr>
          <w:bCs/>
        </w:rPr>
        <w:t xml:space="preserve"> </w:t>
      </w:r>
      <w:r w:rsidR="00256FF0" w:rsidRPr="00676D25">
        <w:t xml:space="preserve">by applying a force to the seat back through the back pan at the rate between </w:t>
      </w:r>
      <w:r w:rsidR="00B06BD6" w:rsidRPr="00E1596B">
        <w:rPr>
          <w:strike/>
          <w:color w:val="FF0000"/>
          <w:lang w:eastAsia="ja-JP"/>
        </w:rPr>
        <w:t>[</w:t>
      </w:r>
      <w:r w:rsidR="00256FF0" w:rsidRPr="003E6297">
        <w:t>2.5</w:t>
      </w:r>
      <w:r w:rsidR="00287684" w:rsidRPr="003E6297">
        <w:t xml:space="preserve"> Nm/second and </w:t>
      </w:r>
      <w:r w:rsidR="00287684" w:rsidRPr="003E6297">
        <w:rPr>
          <w:strike/>
        </w:rPr>
        <w:t>37.3</w:t>
      </w:r>
      <w:r w:rsidR="00287684" w:rsidRPr="003E6297">
        <w:t xml:space="preserve"> </w:t>
      </w:r>
      <w:r w:rsidR="002B4CF3" w:rsidRPr="003E6297">
        <w:rPr>
          <w:b/>
        </w:rPr>
        <w:t xml:space="preserve">3.7 </w:t>
      </w:r>
      <w:r w:rsidR="00287684" w:rsidRPr="003E6297">
        <w:t>Nm/second</w:t>
      </w:r>
      <w:r w:rsidR="00B06BD6" w:rsidRPr="00E1596B">
        <w:rPr>
          <w:strike/>
          <w:color w:val="FF0000"/>
          <w:lang w:eastAsia="ja-JP"/>
        </w:rPr>
        <w:t>]</w:t>
      </w:r>
      <w:r w:rsidR="00287684" w:rsidRPr="003E6297">
        <w:t xml:space="preserve">. </w:t>
      </w:r>
      <w:r w:rsidR="00256FF0" w:rsidRPr="00386F6E">
        <w:t xml:space="preserve">The initial location on the back pan of the moment generating force vector has a height of 290 mm </w:t>
      </w:r>
      <w:r w:rsidR="00256FF0" w:rsidRPr="00E05DA3">
        <w:sym w:font="Symbol" w:char="F0B1"/>
      </w:r>
      <w:r w:rsidR="00287684" w:rsidRPr="00E05DA3">
        <w:t xml:space="preserve"> 13 mm. </w:t>
      </w:r>
      <w:r w:rsidR="00256FF0" w:rsidRPr="00E05DA3">
        <w:t>Apply the force vector normal to the torso line and maintain it within 2</w:t>
      </w:r>
      <w:r w:rsidR="00287684" w:rsidRPr="00676D25">
        <w:t xml:space="preserve">° </w:t>
      </w:r>
      <w:r w:rsidR="00256FF0" w:rsidRPr="003E6297">
        <w:t>of a vertical plane parallel to the vehicle vertical longitudinal zero plane.  Constrain the back pan to rotate about the R-point.  Rotate the force vect</w:t>
      </w:r>
      <w:r w:rsidR="003C6E74" w:rsidRPr="003E6297">
        <w:t>or direction with the back pan.</w:t>
      </w:r>
    </w:p>
    <w:p w:rsidR="00256FF0" w:rsidRPr="003E6297" w:rsidRDefault="00256FF0" w:rsidP="003C6E74">
      <w:pPr>
        <w:pStyle w:val="SingleTxtG"/>
        <w:spacing w:before="120"/>
        <w:ind w:left="2268" w:right="850" w:hanging="1134"/>
      </w:pPr>
      <w:r w:rsidRPr="003E6297">
        <w:t>3.5</w:t>
      </w:r>
      <w:r w:rsidR="007B2271" w:rsidRPr="003E6297">
        <w:t>.</w:t>
      </w:r>
      <w:r w:rsidRPr="003E6297">
        <w:tab/>
        <w:t xml:space="preserve">Maintain the position of the back pan as established in paragraph 3.4. of this Annex.  Using a 165 </w:t>
      </w:r>
      <w:r w:rsidRPr="00E05DA3">
        <w:sym w:font="Symbol" w:char="F0B1"/>
      </w:r>
      <w:r w:rsidRPr="00E05DA3">
        <w:t xml:space="preserve"> 2 mm diameter spherical head form, establish the head form initial reference position by applying, perpendicular to the displaced torso line, a rearward initial load at the seat centreline at a height 65 </w:t>
      </w:r>
      <w:r w:rsidRPr="00E05DA3">
        <w:sym w:font="Symbol" w:char="F0B1"/>
      </w:r>
      <w:r w:rsidRPr="00E05DA3">
        <w:t xml:space="preserve"> 3 mm below the </w:t>
      </w:r>
      <w:r w:rsidRPr="00E05DA3">
        <w:rPr>
          <w:b/>
        </w:rPr>
        <w:t>effective</w:t>
      </w:r>
      <w:r w:rsidRPr="00E05DA3">
        <w:t xml:space="preserve"> top of the head restraint that will produce a 37 Nm</w:t>
      </w:r>
      <w:r w:rsidRPr="00676D25">
        <w:rPr>
          <w:bCs/>
        </w:rPr>
        <w:t xml:space="preserve"> </w:t>
      </w:r>
      <w:r w:rsidR="00287684" w:rsidRPr="003E6297">
        <w:t>moment about the R-point.</w:t>
      </w:r>
      <w:r w:rsidRPr="003E6297">
        <w:t xml:space="preserve"> </w:t>
      </w:r>
      <w:r w:rsidRPr="003E6297">
        <w:rPr>
          <w:bCs/>
        </w:rPr>
        <w:t>M</w:t>
      </w:r>
      <w:r w:rsidRPr="003E6297">
        <w:t>easure the rearward displacement of the head form duri</w:t>
      </w:r>
      <w:r w:rsidR="003C6E74" w:rsidRPr="003E6297">
        <w:t>ng the application of the load.</w:t>
      </w:r>
    </w:p>
    <w:p w:rsidR="00256FF0" w:rsidRPr="00386F6E" w:rsidRDefault="00256FF0" w:rsidP="003C6E74">
      <w:pPr>
        <w:pStyle w:val="SingleTxtG"/>
        <w:spacing w:before="120"/>
        <w:ind w:left="2268" w:right="850" w:hanging="1134"/>
      </w:pPr>
      <w:r w:rsidRPr="003E6297">
        <w:t>3.6.</w:t>
      </w:r>
      <w:r w:rsidRPr="003E6297">
        <w:tab/>
        <w:t xml:space="preserve">If the presence of gaps prevents the application of the forces, as described in paragraph 3.5. of this Annex at 65 ± 3 mm from the </w:t>
      </w:r>
      <w:r w:rsidRPr="003E6297">
        <w:rPr>
          <w:b/>
        </w:rPr>
        <w:t>effective</w:t>
      </w:r>
      <w:r w:rsidRPr="00386F6E">
        <w:t xml:space="preserve"> top of the head </w:t>
      </w:r>
      <w:r w:rsidRPr="00386F6E">
        <w:lastRenderedPageBreak/>
        <w:t>restraint, the distance may be reduced so that the axis of the force passes through the centre line of the frame element nearest to the gap.</w:t>
      </w:r>
    </w:p>
    <w:p w:rsidR="0074049C" w:rsidRPr="00751CDC" w:rsidRDefault="00256FF0" w:rsidP="001B4D40">
      <w:pPr>
        <w:pStyle w:val="SingleTxtG"/>
        <w:spacing w:before="120"/>
        <w:ind w:left="2268" w:right="850" w:hanging="1134"/>
      </w:pPr>
      <w:r w:rsidRPr="00386F6E">
        <w:t>3.7.</w:t>
      </w:r>
      <w:r w:rsidRPr="00386F6E">
        <w:tab/>
        <w:t xml:space="preserve">Increase the initial load at the rate of </w:t>
      </w:r>
      <w:r w:rsidR="00B06BD6" w:rsidRPr="00E1596B">
        <w:rPr>
          <w:strike/>
          <w:color w:val="FF0000"/>
          <w:lang w:eastAsia="ja-JP"/>
        </w:rPr>
        <w:t>[</w:t>
      </w:r>
      <w:r w:rsidRPr="00FB1664">
        <w:t xml:space="preserve">2.5 Nm/second to </w:t>
      </w:r>
      <w:r w:rsidRPr="00FB1664">
        <w:rPr>
          <w:strike/>
        </w:rPr>
        <w:t>37.3</w:t>
      </w:r>
      <w:r w:rsidRPr="00FB1664">
        <w:t xml:space="preserve"> </w:t>
      </w:r>
      <w:r w:rsidR="002B4CF3" w:rsidRPr="00751CDC">
        <w:rPr>
          <w:b/>
        </w:rPr>
        <w:t>3.7</w:t>
      </w:r>
      <w:r w:rsidR="002B4CF3" w:rsidRPr="00751CDC">
        <w:t xml:space="preserve"> </w:t>
      </w:r>
      <w:r w:rsidR="00B06BD6" w:rsidRPr="00751CDC">
        <w:t>Nm/second</w:t>
      </w:r>
      <w:r w:rsidR="00B06BD6" w:rsidRPr="00E1596B">
        <w:rPr>
          <w:strike/>
          <w:color w:val="FF0000"/>
          <w:lang w:eastAsia="ja-JP"/>
        </w:rPr>
        <w:t>]</w:t>
      </w:r>
      <w:r w:rsidR="00B06BD6" w:rsidRPr="00751CDC">
        <w:rPr>
          <w:rFonts w:hint="eastAsia"/>
          <w:lang w:eastAsia="ja-JP"/>
        </w:rPr>
        <w:t xml:space="preserve">　</w:t>
      </w:r>
      <w:r w:rsidRPr="00751CDC">
        <w:t>until a 373 Nm moment about the R-point is produced.  Maintain the load level producing that moment for not less than 5 seconds and then measure the rearward displacement of the head form relati</w:t>
      </w:r>
      <w:r w:rsidR="003C6E74" w:rsidRPr="00751CDC">
        <w:t>ve to the displaced torso line.</w:t>
      </w:r>
    </w:p>
    <w:p w:rsidR="00256FF0" w:rsidRPr="00751CDC" w:rsidRDefault="00256FF0" w:rsidP="0074049C">
      <w:pPr>
        <w:pStyle w:val="SingleTxtG"/>
        <w:ind w:left="2268" w:right="851" w:hanging="1134"/>
      </w:pPr>
      <w:r w:rsidRPr="00751CDC">
        <w:t>3.8.</w:t>
      </w:r>
      <w:r w:rsidRPr="00751CDC">
        <w:tab/>
        <w:t xml:space="preserve">Reduce the load at the rate of </w:t>
      </w:r>
      <w:r w:rsidR="00B06BD6" w:rsidRPr="00E1596B">
        <w:rPr>
          <w:strike/>
          <w:color w:val="FF0000"/>
          <w:lang w:eastAsia="ja-JP"/>
        </w:rPr>
        <w:t>[</w:t>
      </w:r>
      <w:r w:rsidRPr="00751CDC">
        <w:t xml:space="preserve">2.5 Nm/second to </w:t>
      </w:r>
      <w:r w:rsidRPr="00751CDC">
        <w:rPr>
          <w:strike/>
        </w:rPr>
        <w:t>37.3</w:t>
      </w:r>
      <w:r w:rsidRPr="00751CDC">
        <w:t xml:space="preserve"> </w:t>
      </w:r>
      <w:r w:rsidR="002B4CF3" w:rsidRPr="00751CDC">
        <w:rPr>
          <w:b/>
        </w:rPr>
        <w:t xml:space="preserve">3.7 </w:t>
      </w:r>
      <w:r w:rsidRPr="00751CDC">
        <w:t>Nm/second</w:t>
      </w:r>
      <w:r w:rsidR="00B06BD6" w:rsidRPr="00E1596B">
        <w:rPr>
          <w:strike/>
          <w:color w:val="FF0000"/>
          <w:lang w:eastAsia="ja-JP"/>
        </w:rPr>
        <w:t>]</w:t>
      </w:r>
      <w:r w:rsidR="00904BD1" w:rsidRPr="00751CDC">
        <w:t xml:space="preserve"> until 0 Nm. Wait </w:t>
      </w:r>
      <w:r w:rsidR="00904BD1" w:rsidRPr="00751CDC">
        <w:rPr>
          <w:strike/>
        </w:rPr>
        <w:t>10</w:t>
      </w:r>
      <w:r w:rsidR="00904BD1" w:rsidRPr="00751CDC">
        <w:rPr>
          <w:b/>
        </w:rPr>
        <w:t> </w:t>
      </w:r>
      <w:r w:rsidR="006B704F" w:rsidRPr="00751CDC">
        <w:rPr>
          <w:b/>
        </w:rPr>
        <w:t xml:space="preserve">not more than </w:t>
      </w:r>
      <w:r w:rsidR="002B4CF3" w:rsidRPr="00751CDC">
        <w:rPr>
          <w:b/>
        </w:rPr>
        <w:t>2</w:t>
      </w:r>
      <w:r w:rsidR="002B4CF3" w:rsidRPr="00751CDC">
        <w:t xml:space="preserve"> </w:t>
      </w:r>
      <w:r w:rsidR="00904BD1" w:rsidRPr="00751CDC">
        <w:t xml:space="preserve">minutes. </w:t>
      </w:r>
      <w:r w:rsidRPr="00751CDC">
        <w:t>Re-lo</w:t>
      </w:r>
      <w:r w:rsidR="00904BD1" w:rsidRPr="00751CDC">
        <w:t xml:space="preserve">ad to 37 Nm about the R-point. </w:t>
      </w:r>
      <w:r w:rsidRPr="00751CDC">
        <w:t>While maintaining the load level producing that moment, measure the rearward displacement of the head form position with respect to i</w:t>
      </w:r>
      <w:r w:rsidR="00287684" w:rsidRPr="00751CDC">
        <w:t xml:space="preserve">ts initial reference position. </w:t>
      </w:r>
    </w:p>
    <w:p w:rsidR="00256FF0" w:rsidRPr="00751CDC" w:rsidRDefault="00287684" w:rsidP="003C6E74">
      <w:pPr>
        <w:pStyle w:val="SingleTxtG"/>
        <w:spacing w:before="120"/>
        <w:ind w:left="2268" w:hanging="1134"/>
      </w:pPr>
      <w:r w:rsidRPr="00751CDC">
        <w:t>4.</w:t>
      </w:r>
      <w:r w:rsidRPr="00751CDC">
        <w:tab/>
        <w:t>Strength</w:t>
      </w:r>
    </w:p>
    <w:p w:rsidR="00090404" w:rsidRPr="00751CDC" w:rsidRDefault="00256FF0" w:rsidP="00287684">
      <w:pPr>
        <w:pStyle w:val="SingleTxtG"/>
        <w:spacing w:before="120"/>
        <w:ind w:left="2268" w:right="850" w:hanging="1134"/>
        <w:rPr>
          <w:b/>
          <w:snapToGrid w:val="0"/>
        </w:rPr>
      </w:pPr>
      <w:r w:rsidRPr="00751CDC">
        <w:tab/>
        <w:t xml:space="preserve">Increase the load specified in paragraph 2.6. or paragraph 3.8. of this Annex at the rate </w:t>
      </w:r>
      <w:r w:rsidRPr="007B395C">
        <w:t>between 5</w:t>
      </w:r>
      <w:r w:rsidRPr="007B395C">
        <w:rPr>
          <w:bCs/>
        </w:rPr>
        <w:t xml:space="preserve"> </w:t>
      </w:r>
      <w:r w:rsidRPr="007B395C">
        <w:t>N/second and 200 N/second</w:t>
      </w:r>
      <w:r w:rsidRPr="00751CDC">
        <w:rPr>
          <w:strike/>
        </w:rPr>
        <w:t xml:space="preserve"> </w:t>
      </w:r>
      <w:r w:rsidRPr="00751CDC">
        <w:t>to at least 890 N and maintain the applied load for not less than 5 seconds.</w:t>
      </w:r>
      <w:r w:rsidR="001D16F2" w:rsidRPr="00751CDC">
        <w:rPr>
          <w:b/>
          <w:snapToGrid w:val="0"/>
        </w:rPr>
        <w:t xml:space="preserve"> </w:t>
      </w:r>
    </w:p>
    <w:p w:rsidR="00C9486D" w:rsidRPr="00751CDC" w:rsidRDefault="00C9486D" w:rsidP="001002BE">
      <w:pPr>
        <w:pStyle w:val="SingleTxtG"/>
        <w:ind w:left="0"/>
        <w:jc w:val="left"/>
        <w:rPr>
          <w:b/>
        </w:rPr>
      </w:pPr>
    </w:p>
    <w:p w:rsidR="004C7414" w:rsidRPr="00751CDC" w:rsidRDefault="004C7414" w:rsidP="004C7414">
      <w:pPr>
        <w:pStyle w:val="SingleTxtG"/>
        <w:ind w:left="567" w:firstLine="567"/>
        <w:jc w:val="left"/>
      </w:pPr>
      <w:r w:rsidRPr="00751CDC">
        <w:t xml:space="preserve">Figure </w:t>
      </w:r>
      <w:r w:rsidR="009A7DB0" w:rsidRPr="00751CDC">
        <w:rPr>
          <w:strike/>
        </w:rPr>
        <w:t>6</w:t>
      </w:r>
      <w:r w:rsidR="006D722D" w:rsidRPr="00751CDC">
        <w:rPr>
          <w:strike/>
        </w:rPr>
        <w:t>-1</w:t>
      </w:r>
      <w:r w:rsidR="006D722D" w:rsidRPr="00751CDC">
        <w:t xml:space="preserve"> </w:t>
      </w:r>
      <w:r w:rsidR="0040222C" w:rsidRPr="00751CDC">
        <w:rPr>
          <w:b/>
        </w:rPr>
        <w:t>5</w:t>
      </w:r>
      <w:r w:rsidR="00BD7601" w:rsidRPr="00751CDC">
        <w:rPr>
          <w:b/>
        </w:rPr>
        <w:t>-1</w:t>
      </w:r>
    </w:p>
    <w:p w:rsidR="004C7414" w:rsidRPr="00751CDC" w:rsidRDefault="004C7414" w:rsidP="004C7414">
      <w:pPr>
        <w:pStyle w:val="SingleTxtG"/>
        <w:ind w:left="1701" w:firstLine="567"/>
        <w:jc w:val="left"/>
        <w:rPr>
          <w:lang w:eastAsia="ja-JP"/>
        </w:rPr>
      </w:pPr>
      <w:r w:rsidRPr="00751CDC">
        <w:rPr>
          <w:lang w:eastAsia="ja-JP"/>
        </w:rPr>
        <w:t>r:  reference line</w:t>
      </w:r>
    </w:p>
    <w:p w:rsidR="00256FF0" w:rsidRPr="00E05DA3" w:rsidRDefault="004C7414" w:rsidP="00891043">
      <w:pPr>
        <w:pStyle w:val="SingleTxtG"/>
        <w:ind w:left="1701" w:firstLine="567"/>
        <w:jc w:val="left"/>
        <w:rPr>
          <w:rFonts w:eastAsia="MS Mincho"/>
          <w:b/>
          <w:sz w:val="28"/>
          <w:szCs w:val="28"/>
          <w:lang w:eastAsia="ja-JP"/>
        </w:rPr>
      </w:pPr>
      <w:r w:rsidRPr="00751CDC">
        <w:rPr>
          <w:lang w:eastAsia="ja-JP"/>
        </w:rPr>
        <w:t>r1: displaced reference line</w:t>
      </w:r>
      <w:r w:rsidRPr="00751CDC">
        <w:rPr>
          <w:b/>
          <w:lang w:eastAsia="ja-JP"/>
        </w:rPr>
        <w:t xml:space="preserve"> </w:t>
      </w:r>
      <w:r w:rsidRPr="0011682D">
        <w:rPr>
          <w:noProof/>
          <w:lang w:eastAsia="en-GB"/>
        </w:rPr>
        <w:drawing>
          <wp:inline distT="0" distB="0" distL="0" distR="0" wp14:anchorId="6AFB121C" wp14:editId="3CF2A0BA">
            <wp:extent cx="3789802" cy="4236101"/>
            <wp:effectExtent l="0" t="0" r="127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96740" cy="4355633"/>
                    </a:xfrm>
                    <a:prstGeom prst="rect">
                      <a:avLst/>
                    </a:prstGeom>
                  </pic:spPr>
                </pic:pic>
              </a:graphicData>
            </a:graphic>
          </wp:inline>
        </w:drawing>
      </w:r>
    </w:p>
    <w:p w:rsidR="00256FF0" w:rsidRPr="00751CDC" w:rsidRDefault="00256FF0" w:rsidP="003C6E74">
      <w:pPr>
        <w:pStyle w:val="SingleTxtG"/>
        <w:spacing w:before="120"/>
        <w:ind w:left="2268" w:hanging="1134"/>
        <w:rPr>
          <w:u w:val="single"/>
        </w:rPr>
        <w:sectPr w:rsidR="00256FF0" w:rsidRPr="00751CDC" w:rsidSect="00522BF1">
          <w:headerReference w:type="even" r:id="rId47"/>
          <w:headerReference w:type="default" r:id="rId48"/>
          <w:footnotePr>
            <w:numRestart w:val="eachSect"/>
          </w:footnotePr>
          <w:endnotePr>
            <w:numFmt w:val="decimal"/>
          </w:endnotePr>
          <w:pgSz w:w="11907" w:h="16840" w:code="9"/>
          <w:pgMar w:top="1701" w:right="1134" w:bottom="2268" w:left="1134" w:header="1134" w:footer="1701" w:gutter="0"/>
          <w:cols w:space="720"/>
          <w:docGrid w:linePitch="272"/>
        </w:sectPr>
      </w:pPr>
    </w:p>
    <w:p w:rsidR="00256FF0" w:rsidRPr="00751CDC" w:rsidRDefault="004261D4" w:rsidP="0000049B">
      <w:pPr>
        <w:pStyle w:val="HChG"/>
        <w:rPr>
          <w:bCs/>
        </w:rPr>
      </w:pPr>
      <w:r w:rsidRPr="00751CDC">
        <w:rPr>
          <w:bCs/>
        </w:rPr>
        <w:lastRenderedPageBreak/>
        <w:t xml:space="preserve">Annex </w:t>
      </w:r>
      <w:r w:rsidR="009A7DB0" w:rsidRPr="00751CDC">
        <w:rPr>
          <w:bCs/>
          <w:strike/>
        </w:rPr>
        <w:t>7</w:t>
      </w:r>
      <w:r w:rsidR="006D722D" w:rsidRPr="00751CDC">
        <w:rPr>
          <w:bCs/>
        </w:rPr>
        <w:t xml:space="preserve"> </w:t>
      </w:r>
      <w:r w:rsidR="009A7DB0" w:rsidRPr="00751CDC">
        <w:rPr>
          <w:bCs/>
        </w:rPr>
        <w:t>6</w:t>
      </w:r>
    </w:p>
    <w:p w:rsidR="00256FF0" w:rsidRPr="00751CDC" w:rsidRDefault="004261D4" w:rsidP="004261D4">
      <w:pPr>
        <w:pStyle w:val="HChG"/>
        <w:tabs>
          <w:tab w:val="clear" w:pos="851"/>
        </w:tabs>
        <w:rPr>
          <w:b w:val="0"/>
          <w:u w:val="single"/>
        </w:rPr>
      </w:pPr>
      <w:r w:rsidRPr="00751CDC">
        <w:rPr>
          <w:bCs/>
        </w:rPr>
        <w:tab/>
        <w:t>Energy absorption test procedure</w:t>
      </w:r>
    </w:p>
    <w:p w:rsidR="00256FF0" w:rsidRPr="00751CDC" w:rsidRDefault="004261D4" w:rsidP="004261D4">
      <w:pPr>
        <w:pStyle w:val="SingleTxtG"/>
        <w:ind w:left="2268" w:right="850" w:hanging="1134"/>
      </w:pPr>
      <w:r w:rsidRPr="00751CDC">
        <w:t>1.</w:t>
      </w:r>
      <w:r w:rsidRPr="00751CDC">
        <w:tab/>
        <w:t>Purpose</w:t>
      </w:r>
    </w:p>
    <w:p w:rsidR="00256FF0" w:rsidRPr="00751CDC" w:rsidRDefault="00256FF0" w:rsidP="0011682D">
      <w:pPr>
        <w:pStyle w:val="SingleTxtG"/>
        <w:ind w:left="2268" w:hanging="1134"/>
      </w:pPr>
      <w:r w:rsidRPr="00751CDC">
        <w:tab/>
        <w:t xml:space="preserve">Evaluate the energy absorption ability of the head restraint by demonstrating compliance with paragraph 5.2.1. of this </w:t>
      </w:r>
      <w:r w:rsidR="00A65507" w:rsidRPr="00751CDC">
        <w:t>Regulation</w:t>
      </w:r>
      <w:r w:rsidR="004261D4" w:rsidRPr="00751CDC">
        <w:t xml:space="preserve"> in accordance with this Annex.</w:t>
      </w:r>
    </w:p>
    <w:p w:rsidR="00256FF0" w:rsidRPr="00751CDC" w:rsidRDefault="004261D4" w:rsidP="004261D4">
      <w:pPr>
        <w:pStyle w:val="SingleTxtG"/>
        <w:ind w:left="2268" w:right="850" w:hanging="1134"/>
      </w:pPr>
      <w:r w:rsidRPr="00751CDC">
        <w:t>2.</w:t>
      </w:r>
      <w:r w:rsidRPr="00751CDC">
        <w:tab/>
        <w:t>Seat set-up</w:t>
      </w:r>
    </w:p>
    <w:p w:rsidR="00256FF0" w:rsidRPr="00751CDC" w:rsidRDefault="00256FF0" w:rsidP="0011682D">
      <w:pPr>
        <w:pStyle w:val="SingleTxtG"/>
        <w:ind w:left="2268" w:hanging="1134"/>
        <w:rPr>
          <w:bCs/>
        </w:rPr>
      </w:pPr>
      <w:r w:rsidRPr="00751CDC">
        <w:rPr>
          <w:bCs/>
        </w:rPr>
        <w:tab/>
        <w:t>The seat is either mounted in the vehicle or firmly secured to the test bench, as mounted in the vehicle with the attachment parts provided by the manufacturer, so as to remain stationary when the impact is applied.  The seat-back, if adjustable, is locked in the design position specified by the vehicle manufacturer.  If the seat is fitted with a head restraint, the head restraint is mounted on the seat-back as in the vehicle. Where the head restraint is separate, it is secured to the part of the vehicle structure to</w:t>
      </w:r>
      <w:r w:rsidR="004261D4" w:rsidRPr="00751CDC">
        <w:rPr>
          <w:bCs/>
        </w:rPr>
        <w:t xml:space="preserve"> which it is normally attached.</w:t>
      </w:r>
    </w:p>
    <w:p w:rsidR="00256FF0" w:rsidRPr="00751CDC" w:rsidRDefault="00256FF0" w:rsidP="004261D4">
      <w:pPr>
        <w:pStyle w:val="SingleTxtG"/>
        <w:ind w:left="2268" w:right="850" w:hanging="1134"/>
      </w:pPr>
      <w:r w:rsidRPr="00751CDC">
        <w:t>3.</w:t>
      </w:r>
      <w:r w:rsidRPr="00751CDC">
        <w:tab/>
        <w:t>P</w:t>
      </w:r>
      <w:r w:rsidR="004261D4" w:rsidRPr="00751CDC">
        <w:t>rocedures for energy absorption</w:t>
      </w:r>
    </w:p>
    <w:p w:rsidR="00256FF0" w:rsidRPr="00751CDC" w:rsidRDefault="00256FF0" w:rsidP="0011682D">
      <w:pPr>
        <w:pStyle w:val="SingleTxtG"/>
        <w:ind w:left="2268" w:hanging="1134"/>
        <w:rPr>
          <w:bCs/>
        </w:rPr>
      </w:pPr>
      <w:r w:rsidRPr="00751CDC">
        <w:rPr>
          <w:bCs/>
        </w:rPr>
        <w:tab/>
        <w:t xml:space="preserve">The adjustable head restraints are measured in any height and </w:t>
      </w:r>
      <w:r w:rsidR="004261D4" w:rsidRPr="00751CDC">
        <w:rPr>
          <w:bCs/>
        </w:rPr>
        <w:t>backset position of adjustment.</w:t>
      </w:r>
    </w:p>
    <w:p w:rsidR="00256FF0" w:rsidRPr="00751CDC" w:rsidRDefault="00256FF0" w:rsidP="004261D4">
      <w:pPr>
        <w:pStyle w:val="SingleTxtG"/>
        <w:ind w:left="2268" w:right="850" w:hanging="1134"/>
      </w:pPr>
      <w:r w:rsidRPr="00751CDC">
        <w:t>3.1.</w:t>
      </w:r>
      <w:r w:rsidRPr="00751CDC">
        <w:tab/>
        <w:t>Test equipment</w:t>
      </w:r>
    </w:p>
    <w:p w:rsidR="00256FF0" w:rsidRPr="003E6297" w:rsidRDefault="00256FF0" w:rsidP="0011682D">
      <w:pPr>
        <w:pStyle w:val="SingleTxtG"/>
        <w:ind w:left="2268" w:hanging="1134"/>
      </w:pPr>
      <w:r w:rsidRPr="00751CDC">
        <w:t>3.1.1.</w:t>
      </w:r>
      <w:r w:rsidRPr="00751CDC">
        <w:tab/>
        <w:t xml:space="preserve">Use an impactor with a hemispherical head form of a 165 </w:t>
      </w:r>
      <w:r w:rsidRPr="00E05DA3">
        <w:sym w:font="Symbol" w:char="F0B1"/>
      </w:r>
      <w:r w:rsidRPr="00E05DA3">
        <w:t xml:space="preserve"> 2 mm diameter. The head form and associated base have a combined mass</w:t>
      </w:r>
      <w:r w:rsidRPr="00E05DA3">
        <w:rPr>
          <w:bCs/>
        </w:rPr>
        <w:t xml:space="preserve"> such that at a speed of </w:t>
      </w:r>
      <w:r w:rsidRPr="008719C0">
        <w:rPr>
          <w:bCs/>
          <w:color w:val="FF0000"/>
        </w:rPr>
        <w:t xml:space="preserve">not more than </w:t>
      </w:r>
      <w:r w:rsidRPr="00676D25">
        <w:rPr>
          <w:bCs/>
        </w:rPr>
        <w:t>24.1 km/h at the time of impact an energy of 152 Joule wil</w:t>
      </w:r>
      <w:r w:rsidRPr="003E6297">
        <w:rPr>
          <w:bCs/>
        </w:rPr>
        <w:t>l be reached.</w:t>
      </w:r>
    </w:p>
    <w:p w:rsidR="00256FF0" w:rsidRPr="00386F6E" w:rsidRDefault="00256FF0" w:rsidP="0011682D">
      <w:pPr>
        <w:pStyle w:val="SingleTxtG"/>
        <w:ind w:left="2268" w:hanging="1134"/>
        <w:rPr>
          <w:bCs/>
        </w:rPr>
      </w:pPr>
      <w:r w:rsidRPr="003E6297">
        <w:t>3.1.2.</w:t>
      </w:r>
      <w:r w:rsidRPr="003E6297">
        <w:tab/>
        <w:t xml:space="preserve">Instrument the impactor with an acceleration sensing device whose output is recorded in a data channel that conforms to the requirements for a 600 Hz channel class filter as specified </w:t>
      </w:r>
      <w:r w:rsidRPr="003E6297">
        <w:rPr>
          <w:bCs/>
        </w:rPr>
        <w:t xml:space="preserve">in ISO Standard 6487 (2002).  </w:t>
      </w:r>
      <w:r w:rsidRPr="003E6297">
        <w:t xml:space="preserve">The axis of the acceleration-sensing device coincides with the geometric centre of the head form and the direction of impact. </w:t>
      </w:r>
      <w:r w:rsidRPr="003E6297">
        <w:rPr>
          <w:bCs/>
        </w:rPr>
        <w:t>As an alternative the impactor can be equipped with 2 accelerometers sensing in the direction of impact and placed symmetrically in comparison to the geometric centre of the spherical head form. In this case the deceleration rate is taken as the simultaneous average of the read</w:t>
      </w:r>
      <w:r w:rsidR="004261D4" w:rsidRPr="003E6297">
        <w:rPr>
          <w:bCs/>
        </w:rPr>
        <w:t>ings on the two accelerometers.</w:t>
      </w:r>
    </w:p>
    <w:p w:rsidR="00256FF0" w:rsidRPr="00386F6E" w:rsidRDefault="00256FF0" w:rsidP="004261D4">
      <w:pPr>
        <w:pStyle w:val="SingleTxtG"/>
        <w:ind w:left="2268" w:right="850" w:hanging="1134"/>
        <w:rPr>
          <w:bCs/>
        </w:rPr>
      </w:pPr>
      <w:r w:rsidRPr="00386F6E">
        <w:rPr>
          <w:bCs/>
        </w:rPr>
        <w:t>3.2.</w:t>
      </w:r>
      <w:r w:rsidRPr="00386F6E">
        <w:rPr>
          <w:bCs/>
        </w:rPr>
        <w:tab/>
      </w:r>
      <w:r w:rsidR="004261D4" w:rsidRPr="00386F6E">
        <w:rPr>
          <w:bCs/>
        </w:rPr>
        <w:t>Accuracy of the test equipment</w:t>
      </w:r>
    </w:p>
    <w:p w:rsidR="00256FF0" w:rsidRPr="00751CDC" w:rsidRDefault="00256FF0" w:rsidP="0011682D">
      <w:pPr>
        <w:pStyle w:val="SingleTxtG"/>
        <w:ind w:left="2268" w:hanging="1134"/>
        <w:rPr>
          <w:bCs/>
        </w:rPr>
      </w:pPr>
      <w:r w:rsidRPr="00FB1664">
        <w:rPr>
          <w:bCs/>
        </w:rPr>
        <w:tab/>
        <w:t>The recording instrument used is such that measurements can be made with the</w:t>
      </w:r>
      <w:r w:rsidR="004261D4" w:rsidRPr="00FB1664">
        <w:rPr>
          <w:bCs/>
        </w:rPr>
        <w:t xml:space="preserve"> following degrees of a</w:t>
      </w:r>
      <w:r w:rsidR="004261D4" w:rsidRPr="00751CDC">
        <w:rPr>
          <w:bCs/>
        </w:rPr>
        <w:t>ccuracy:</w:t>
      </w:r>
    </w:p>
    <w:p w:rsidR="00256FF0" w:rsidRPr="00751CDC" w:rsidRDefault="004261D4" w:rsidP="004261D4">
      <w:pPr>
        <w:pStyle w:val="SingleTxtG"/>
        <w:ind w:left="2268" w:right="850" w:hanging="1134"/>
        <w:rPr>
          <w:bCs/>
        </w:rPr>
      </w:pPr>
      <w:r w:rsidRPr="00751CDC">
        <w:rPr>
          <w:bCs/>
        </w:rPr>
        <w:t>3.2.1.</w:t>
      </w:r>
      <w:r w:rsidRPr="00751CDC">
        <w:rPr>
          <w:bCs/>
        </w:rPr>
        <w:tab/>
        <w:t>Acceleration:</w:t>
      </w:r>
    </w:p>
    <w:p w:rsidR="00256FF0" w:rsidRPr="00751CDC" w:rsidRDefault="00EC4431" w:rsidP="004261D4">
      <w:pPr>
        <w:pStyle w:val="SingleTxtG"/>
        <w:ind w:left="2268" w:right="850" w:hanging="1134"/>
        <w:rPr>
          <w:bCs/>
        </w:rPr>
      </w:pPr>
      <w:r w:rsidRPr="00751CDC">
        <w:rPr>
          <w:bCs/>
        </w:rPr>
        <w:tab/>
        <w:t>Accuracy</w:t>
      </w:r>
      <w:r w:rsidR="00773FBB" w:rsidRPr="00751CDC">
        <w:rPr>
          <w:bCs/>
        </w:rPr>
        <w:t>:</w:t>
      </w:r>
      <w:r w:rsidR="00256FF0" w:rsidRPr="00751CDC">
        <w:rPr>
          <w:bCs/>
        </w:rPr>
        <w:t xml:space="preserve"> </w:t>
      </w:r>
      <w:r w:rsidR="00773FBB" w:rsidRPr="00751CDC">
        <w:rPr>
          <w:bCs/>
        </w:rPr>
        <w:t xml:space="preserve"> </w:t>
      </w:r>
      <w:r w:rsidR="00773FBB" w:rsidRPr="00751CDC">
        <w:rPr>
          <w:bCs/>
          <w:strike/>
        </w:rPr>
        <w:t>+5</w:t>
      </w:r>
      <w:r w:rsidR="00773FBB" w:rsidRPr="00751CDC">
        <w:rPr>
          <w:bCs/>
        </w:rPr>
        <w:t xml:space="preserve"> </w:t>
      </w:r>
      <w:r w:rsidR="00256FF0" w:rsidRPr="00751CDC">
        <w:rPr>
          <w:rFonts w:ascii="Arial" w:hAnsi="Arial" w:cs="Arial"/>
          <w:b/>
          <w:bCs/>
          <w:sz w:val="22"/>
          <w:szCs w:val="22"/>
          <w:lang w:eastAsia="ja-JP"/>
        </w:rPr>
        <w:t>±</w:t>
      </w:r>
      <w:r w:rsidR="00256FF0" w:rsidRPr="00751CDC">
        <w:rPr>
          <w:b/>
          <w:bCs/>
        </w:rPr>
        <w:t>5</w:t>
      </w:r>
      <w:r w:rsidR="00256FF0" w:rsidRPr="00751CDC">
        <w:rPr>
          <w:bCs/>
        </w:rPr>
        <w:t xml:space="preserve"> per cent of the actual value;</w:t>
      </w:r>
    </w:p>
    <w:p w:rsidR="00256FF0" w:rsidRPr="00751CDC" w:rsidRDefault="00256FF0" w:rsidP="004261D4">
      <w:pPr>
        <w:pStyle w:val="SingleTxtG"/>
        <w:ind w:left="2268" w:right="850" w:hanging="1134"/>
        <w:rPr>
          <w:bCs/>
        </w:rPr>
      </w:pPr>
      <w:r w:rsidRPr="00751CDC">
        <w:rPr>
          <w:bCs/>
        </w:rPr>
        <w:tab/>
        <w:t>Cross-axis sensitivity = &lt; 5 per cent of</w:t>
      </w:r>
      <w:r w:rsidR="004261D4" w:rsidRPr="00751CDC">
        <w:rPr>
          <w:bCs/>
        </w:rPr>
        <w:t xml:space="preserve"> the lowest point on the scale.</w:t>
      </w:r>
    </w:p>
    <w:p w:rsidR="00256FF0" w:rsidRPr="00751CDC" w:rsidRDefault="004261D4" w:rsidP="004261D4">
      <w:pPr>
        <w:pStyle w:val="SingleTxtG"/>
        <w:ind w:left="2268" w:right="850" w:hanging="1134"/>
        <w:rPr>
          <w:bCs/>
        </w:rPr>
      </w:pPr>
      <w:r w:rsidRPr="00751CDC">
        <w:rPr>
          <w:bCs/>
        </w:rPr>
        <w:t>3.2.2.</w:t>
      </w:r>
      <w:r w:rsidRPr="00751CDC">
        <w:rPr>
          <w:bCs/>
        </w:rPr>
        <w:tab/>
        <w:t>Speed:</w:t>
      </w:r>
    </w:p>
    <w:p w:rsidR="00256FF0" w:rsidRPr="00751CDC" w:rsidRDefault="00256FF0" w:rsidP="004261D4">
      <w:pPr>
        <w:pStyle w:val="SingleTxtG"/>
        <w:ind w:left="2268" w:right="850" w:hanging="1134"/>
        <w:rPr>
          <w:bCs/>
        </w:rPr>
      </w:pPr>
      <w:r w:rsidRPr="00751CDC">
        <w:rPr>
          <w:bCs/>
        </w:rPr>
        <w:tab/>
        <w:t xml:space="preserve">Accuracy: </w:t>
      </w:r>
      <w:r w:rsidR="00773FBB" w:rsidRPr="00751CDC">
        <w:rPr>
          <w:bCs/>
          <w:strike/>
        </w:rPr>
        <w:t>+2.5</w:t>
      </w:r>
      <w:r w:rsidR="00773FBB" w:rsidRPr="00751CDC">
        <w:rPr>
          <w:bCs/>
        </w:rPr>
        <w:t xml:space="preserve"> </w:t>
      </w:r>
      <w:r w:rsidRPr="00751CDC">
        <w:rPr>
          <w:rFonts w:ascii="Arial" w:hAnsi="Arial" w:cs="Arial"/>
          <w:b/>
          <w:bCs/>
          <w:sz w:val="22"/>
          <w:szCs w:val="22"/>
          <w:lang w:eastAsia="ja-JP"/>
        </w:rPr>
        <w:t>±</w:t>
      </w:r>
      <w:r w:rsidRPr="00751CDC">
        <w:rPr>
          <w:b/>
          <w:bCs/>
        </w:rPr>
        <w:t>2.5</w:t>
      </w:r>
      <w:r w:rsidRPr="00751CDC">
        <w:rPr>
          <w:bCs/>
        </w:rPr>
        <w:t xml:space="preserve"> per cent of the actual value;</w:t>
      </w:r>
    </w:p>
    <w:p w:rsidR="00256FF0" w:rsidRPr="00751CDC" w:rsidRDefault="004261D4" w:rsidP="004261D4">
      <w:pPr>
        <w:pStyle w:val="SingleTxtG"/>
        <w:ind w:left="2268" w:right="850" w:hanging="1134"/>
        <w:rPr>
          <w:bCs/>
        </w:rPr>
      </w:pPr>
      <w:r w:rsidRPr="00751CDC">
        <w:rPr>
          <w:bCs/>
        </w:rPr>
        <w:tab/>
        <w:t xml:space="preserve">Sensitivity: </w:t>
      </w:r>
      <w:r w:rsidR="008C68C4" w:rsidRPr="00751CDC">
        <w:rPr>
          <w:bCs/>
        </w:rPr>
        <w:t>=&lt;</w:t>
      </w:r>
      <w:r w:rsidR="008C68C4" w:rsidRPr="00751CDC">
        <w:rPr>
          <w:b/>
          <w:bCs/>
        </w:rPr>
        <w:t xml:space="preserve"> </w:t>
      </w:r>
      <w:r w:rsidRPr="00751CDC">
        <w:rPr>
          <w:bCs/>
        </w:rPr>
        <w:t>0.5 km/h.</w:t>
      </w:r>
    </w:p>
    <w:p w:rsidR="00256FF0" w:rsidRPr="00751CDC" w:rsidRDefault="004261D4" w:rsidP="004261D4">
      <w:pPr>
        <w:pStyle w:val="SingleTxtG"/>
        <w:ind w:left="2268" w:hanging="1134"/>
        <w:rPr>
          <w:bCs/>
        </w:rPr>
      </w:pPr>
      <w:r w:rsidRPr="00751CDC">
        <w:rPr>
          <w:bCs/>
        </w:rPr>
        <w:t>3.2.3.</w:t>
      </w:r>
      <w:r w:rsidRPr="00751CDC">
        <w:rPr>
          <w:bCs/>
        </w:rPr>
        <w:tab/>
        <w:t>Time recording:</w:t>
      </w:r>
    </w:p>
    <w:p w:rsidR="00256FF0" w:rsidRPr="00751CDC" w:rsidRDefault="00256FF0" w:rsidP="004261D4">
      <w:pPr>
        <w:pStyle w:val="SingleTxtG"/>
        <w:ind w:left="2268" w:hanging="1134"/>
        <w:rPr>
          <w:bCs/>
        </w:rPr>
      </w:pPr>
      <w:r w:rsidRPr="00751CDC">
        <w:rPr>
          <w:bCs/>
        </w:rPr>
        <w:lastRenderedPageBreak/>
        <w:tab/>
        <w:t>The instrumentation shall enable the action to be recorded throughout its duration and readings to be made to within one one-thousandth of a second; the beginning of the impact at the moment of first contact between the head form and the item being tested is detected on the recordings use</w:t>
      </w:r>
      <w:r w:rsidR="004261D4" w:rsidRPr="00751CDC">
        <w:rPr>
          <w:bCs/>
        </w:rPr>
        <w:t>d for analy</w:t>
      </w:r>
      <w:r w:rsidR="0054203C">
        <w:rPr>
          <w:bCs/>
        </w:rPr>
        <w:t>s</w:t>
      </w:r>
      <w:r w:rsidR="004261D4" w:rsidRPr="00FB1664">
        <w:rPr>
          <w:bCs/>
        </w:rPr>
        <w:t>ing the test.</w:t>
      </w:r>
    </w:p>
    <w:p w:rsidR="00256FF0" w:rsidRPr="00751CDC" w:rsidRDefault="00256FF0" w:rsidP="004261D4">
      <w:pPr>
        <w:pStyle w:val="SingleTxtG"/>
        <w:ind w:left="2268" w:hanging="1134"/>
        <w:rPr>
          <w:bCs/>
        </w:rPr>
      </w:pPr>
      <w:r w:rsidRPr="00751CDC">
        <w:rPr>
          <w:bCs/>
        </w:rPr>
        <w:t>3.3.</w:t>
      </w:r>
      <w:r w:rsidRPr="00751CDC">
        <w:rPr>
          <w:bCs/>
        </w:rPr>
        <w:tab/>
      </w:r>
      <w:r w:rsidR="004261D4" w:rsidRPr="00751CDC">
        <w:rPr>
          <w:bCs/>
        </w:rPr>
        <w:t>Test procedure</w:t>
      </w:r>
    </w:p>
    <w:p w:rsidR="00256FF0" w:rsidRPr="00751CDC" w:rsidRDefault="00256FF0" w:rsidP="004261D4">
      <w:pPr>
        <w:pStyle w:val="SingleTxtG"/>
        <w:ind w:left="2268" w:hanging="1134"/>
        <w:rPr>
          <w:bCs/>
        </w:rPr>
      </w:pPr>
      <w:r w:rsidRPr="00751CDC">
        <w:rPr>
          <w:bCs/>
        </w:rPr>
        <w:t>3.3.1.</w:t>
      </w:r>
      <w:r w:rsidRPr="00751CDC">
        <w:rPr>
          <w:bCs/>
        </w:rPr>
        <w:tab/>
        <w:t>Propel the impac</w:t>
      </w:r>
      <w:r w:rsidR="00EC4431" w:rsidRPr="00751CDC">
        <w:rPr>
          <w:bCs/>
        </w:rPr>
        <w:t xml:space="preserve">tor toward the head restraint. </w:t>
      </w:r>
      <w:r w:rsidRPr="00751CDC">
        <w:rPr>
          <w:bCs/>
        </w:rPr>
        <w:t>At the time of impact, the longitudinal axis of the impactor is within ± 2</w:t>
      </w:r>
      <w:r w:rsidR="00EC4431" w:rsidRPr="00751CDC">
        <w:t>°</w:t>
      </w:r>
      <w:r w:rsidRPr="00751CDC">
        <w:rPr>
          <w:bCs/>
        </w:rPr>
        <w:t xml:space="preserve"> of being horizontal and parallel to the vehicle longitudinal axis and the impactor sp</w:t>
      </w:r>
      <w:r w:rsidR="004261D4" w:rsidRPr="00751CDC">
        <w:rPr>
          <w:bCs/>
        </w:rPr>
        <w:t>eed is not more than 24.1 km/h.</w:t>
      </w:r>
    </w:p>
    <w:p w:rsidR="00256FF0" w:rsidRPr="00751CDC" w:rsidRDefault="00256FF0" w:rsidP="004261D4">
      <w:pPr>
        <w:pStyle w:val="SingleTxtG"/>
        <w:ind w:left="2268" w:hanging="1134"/>
        <w:rPr>
          <w:bCs/>
        </w:rPr>
      </w:pPr>
      <w:r w:rsidRPr="00751CDC">
        <w:t>3.3.2.</w:t>
      </w:r>
      <w:r w:rsidRPr="00751CDC">
        <w:tab/>
        <w:t xml:space="preserve">Impact the front surface of the head restraint at any point with a height greater than 635 mm </w:t>
      </w:r>
      <w:r w:rsidRPr="00751CDC">
        <w:rPr>
          <w:bCs/>
        </w:rPr>
        <w:t>from the R-point</w:t>
      </w:r>
      <w:r w:rsidRPr="00751CDC">
        <w:t xml:space="preserve"> and within a</w:t>
      </w:r>
      <w:r w:rsidR="009E426F" w:rsidRPr="00751CDC">
        <w:t xml:space="preserve"> </w:t>
      </w:r>
      <w:r w:rsidR="009E426F" w:rsidRPr="00751CDC">
        <w:rPr>
          <w:b/>
        </w:rPr>
        <w:t>lateral</w:t>
      </w:r>
      <w:r w:rsidRPr="00751CDC">
        <w:t xml:space="preserve"> distance of the head restraint vertical centre line of 70 mm and measure the acceleration.</w:t>
      </w:r>
    </w:p>
    <w:p w:rsidR="00256FF0" w:rsidRPr="00751CDC" w:rsidRDefault="00256FF0" w:rsidP="004261D4">
      <w:pPr>
        <w:pStyle w:val="SingleTxtG"/>
        <w:ind w:left="2268" w:hanging="1134"/>
        <w:rPr>
          <w:b/>
          <w:caps/>
          <w:u w:val="single"/>
        </w:rPr>
        <w:sectPr w:rsidR="00256FF0" w:rsidRPr="00751CDC" w:rsidSect="00F86327">
          <w:headerReference w:type="even" r:id="rId49"/>
          <w:headerReference w:type="default" r:id="rId50"/>
          <w:footnotePr>
            <w:numRestart w:val="eachSect"/>
          </w:footnotePr>
          <w:endnotePr>
            <w:numFmt w:val="decimal"/>
          </w:endnotePr>
          <w:pgSz w:w="11907" w:h="16840" w:code="9"/>
          <w:pgMar w:top="1701" w:right="1134" w:bottom="2268" w:left="1134" w:header="1134" w:footer="1701" w:gutter="0"/>
          <w:cols w:space="720"/>
          <w:docGrid w:linePitch="272"/>
        </w:sectPr>
      </w:pPr>
    </w:p>
    <w:p w:rsidR="00256FF0" w:rsidRPr="00751CDC" w:rsidRDefault="00256FF0" w:rsidP="00A32A0A">
      <w:pPr>
        <w:pStyle w:val="HChG"/>
        <w:rPr>
          <w:bCs/>
        </w:rPr>
      </w:pPr>
      <w:r w:rsidRPr="00751CDC">
        <w:rPr>
          <w:bCs/>
        </w:rPr>
        <w:lastRenderedPageBreak/>
        <w:t>A</w:t>
      </w:r>
      <w:r w:rsidR="00EC4431" w:rsidRPr="00751CDC">
        <w:rPr>
          <w:bCs/>
        </w:rPr>
        <w:t xml:space="preserve">nnex </w:t>
      </w:r>
      <w:r w:rsidR="005A7C3F" w:rsidRPr="00751CDC">
        <w:rPr>
          <w:bCs/>
          <w:strike/>
        </w:rPr>
        <w:t>8</w:t>
      </w:r>
      <w:r w:rsidR="005A7C3F" w:rsidRPr="00751CDC">
        <w:rPr>
          <w:bCs/>
        </w:rPr>
        <w:t>7</w:t>
      </w:r>
    </w:p>
    <w:p w:rsidR="00256FF0" w:rsidRPr="00751CDC" w:rsidRDefault="007A44E5" w:rsidP="007A44E5">
      <w:pPr>
        <w:pStyle w:val="HChG"/>
        <w:tabs>
          <w:tab w:val="clear" w:pos="851"/>
        </w:tabs>
        <w:rPr>
          <w:bCs/>
        </w:rPr>
      </w:pPr>
      <w:r w:rsidRPr="00751CDC">
        <w:rPr>
          <w:bCs/>
        </w:rPr>
        <w:tab/>
      </w:r>
      <w:r w:rsidR="00EC4431" w:rsidRPr="00751CDC">
        <w:rPr>
          <w:bCs/>
        </w:rPr>
        <w:t>Height retention test procedure</w:t>
      </w:r>
    </w:p>
    <w:p w:rsidR="00256FF0" w:rsidRPr="00751CDC" w:rsidRDefault="007A527C" w:rsidP="0011682D">
      <w:pPr>
        <w:pStyle w:val="SingleTxtG"/>
        <w:ind w:left="2268" w:hanging="1134"/>
      </w:pPr>
      <w:r w:rsidRPr="00751CDC">
        <w:rPr>
          <w:caps/>
        </w:rPr>
        <w:t>1.</w:t>
      </w:r>
      <w:r w:rsidRPr="00751CDC">
        <w:rPr>
          <w:caps/>
        </w:rPr>
        <w:tab/>
      </w:r>
      <w:r w:rsidRPr="00751CDC">
        <w:t>Purpose</w:t>
      </w:r>
    </w:p>
    <w:p w:rsidR="00256FF0" w:rsidRPr="00751CDC" w:rsidRDefault="00256FF0" w:rsidP="0011682D">
      <w:pPr>
        <w:pStyle w:val="SingleTxtG"/>
        <w:ind w:left="2268" w:hanging="1134"/>
      </w:pPr>
      <w:r w:rsidRPr="00751CDC">
        <w:tab/>
        <w:t xml:space="preserve">Demonstrate compliance with the height retention requirements of paragraph 5.2.2. of this </w:t>
      </w:r>
      <w:r w:rsidR="00A65507" w:rsidRPr="00751CDC">
        <w:t>Regulation</w:t>
      </w:r>
      <w:r w:rsidR="00EC4431" w:rsidRPr="00751CDC">
        <w:t xml:space="preserve"> in accordance with this Annex.</w:t>
      </w:r>
    </w:p>
    <w:p w:rsidR="00256FF0" w:rsidRPr="00751CDC" w:rsidRDefault="00256FF0" w:rsidP="007A44E5">
      <w:pPr>
        <w:pStyle w:val="SingleTxtG"/>
        <w:ind w:left="2268" w:right="850" w:hanging="1134"/>
      </w:pPr>
      <w:r w:rsidRPr="00751CDC">
        <w:rPr>
          <w:caps/>
        </w:rPr>
        <w:t>2.</w:t>
      </w:r>
      <w:r w:rsidRPr="00751CDC">
        <w:rPr>
          <w:caps/>
        </w:rPr>
        <w:tab/>
      </w:r>
      <w:r w:rsidR="00EC4431" w:rsidRPr="00751CDC">
        <w:t>Procedures for height retention</w:t>
      </w:r>
    </w:p>
    <w:p w:rsidR="00256FF0" w:rsidRPr="00751CDC" w:rsidRDefault="00256FF0" w:rsidP="007A44E5">
      <w:pPr>
        <w:pStyle w:val="SingleTxtG"/>
        <w:ind w:left="2268" w:right="850" w:hanging="1134"/>
      </w:pPr>
      <w:r w:rsidRPr="00751CDC">
        <w:t>2.1.</w:t>
      </w:r>
      <w:r w:rsidRPr="00751CDC">
        <w:tab/>
      </w:r>
      <w:r w:rsidR="00EC4431" w:rsidRPr="00751CDC">
        <w:t>Seat set-up</w:t>
      </w:r>
    </w:p>
    <w:p w:rsidR="00256FF0" w:rsidRPr="00751CDC" w:rsidRDefault="00256FF0" w:rsidP="0011682D">
      <w:pPr>
        <w:pStyle w:val="SingleTxtG"/>
        <w:ind w:left="2268" w:hanging="1134"/>
      </w:pPr>
      <w:r w:rsidRPr="00751CDC">
        <w:tab/>
        <w:t xml:space="preserve">Adjust the adjustable head restraint so that its </w:t>
      </w:r>
      <w:r w:rsidRPr="00751CDC">
        <w:rPr>
          <w:b/>
        </w:rPr>
        <w:t>effective</w:t>
      </w:r>
      <w:r w:rsidRPr="00751CDC">
        <w:t xml:space="preserve"> top is at any of the following height pos</w:t>
      </w:r>
      <w:r w:rsidR="00EC4431" w:rsidRPr="00751CDC">
        <w:t>itions at any backset position:</w:t>
      </w:r>
    </w:p>
    <w:p w:rsidR="00256FF0" w:rsidRPr="00751CDC" w:rsidRDefault="00256FF0" w:rsidP="007A44E5">
      <w:pPr>
        <w:pStyle w:val="SingleTxtG"/>
        <w:ind w:left="2268" w:right="850" w:hanging="1134"/>
      </w:pPr>
      <w:r w:rsidRPr="00751CDC">
        <w:t>2.1.1.</w:t>
      </w:r>
      <w:r w:rsidRPr="00751CDC">
        <w:tab/>
        <w:t>For front outboard designated seating positions:</w:t>
      </w:r>
    </w:p>
    <w:p w:rsidR="00256FF0" w:rsidRPr="00751CDC" w:rsidRDefault="00256FF0" w:rsidP="007A44E5">
      <w:pPr>
        <w:pStyle w:val="SingleTxtG"/>
        <w:ind w:left="2268" w:right="850" w:hanging="1134"/>
      </w:pPr>
      <w:r w:rsidRPr="00751CDC">
        <w:t>2.1.1.1.</w:t>
      </w:r>
      <w:r w:rsidRPr="00751CDC">
        <w:tab/>
        <w:t>The highest position; and</w:t>
      </w:r>
    </w:p>
    <w:p w:rsidR="00256FF0" w:rsidRPr="00E05DA3" w:rsidRDefault="00256FF0" w:rsidP="007A44E5">
      <w:pPr>
        <w:pStyle w:val="SingleTxtG"/>
        <w:ind w:left="2268" w:right="850" w:hanging="1134"/>
      </w:pPr>
      <w:r w:rsidRPr="00751CDC">
        <w:t>2.1.1.2.</w:t>
      </w:r>
      <w:r w:rsidRPr="00751CDC">
        <w:tab/>
        <w:t xml:space="preserve">Not less than, but closest to </w:t>
      </w:r>
      <w:r w:rsidR="00315406" w:rsidRPr="00751CDC">
        <w:rPr>
          <w:strike/>
        </w:rPr>
        <w:t>800mm</w:t>
      </w:r>
      <w:r w:rsidR="00315406" w:rsidRPr="00751CDC">
        <w:t xml:space="preserve"> </w:t>
      </w:r>
      <w:r w:rsidRPr="00751CDC">
        <w:rPr>
          <w:b/>
        </w:rPr>
        <w:t>8</w:t>
      </w:r>
      <w:r w:rsidR="00194290" w:rsidRPr="00751CDC">
        <w:rPr>
          <w:b/>
        </w:rPr>
        <w:t>3</w:t>
      </w:r>
      <w:r w:rsidRPr="00751CDC">
        <w:rPr>
          <w:b/>
        </w:rPr>
        <w:t>0</w:t>
      </w:r>
      <w:r w:rsidR="00194290" w:rsidRPr="00751CDC">
        <w:rPr>
          <w:b/>
        </w:rPr>
        <w:t xml:space="preserve"> </w:t>
      </w:r>
      <w:r w:rsidR="00194290" w:rsidRPr="00E05DA3">
        <w:rPr>
          <w:rStyle w:val="FootnoteReference"/>
          <w:b/>
          <w:szCs w:val="18"/>
        </w:rPr>
        <w:footnoteReference w:id="13"/>
      </w:r>
      <w:r w:rsidRPr="00E05DA3">
        <w:rPr>
          <w:b/>
        </w:rPr>
        <w:t xml:space="preserve"> mm</w:t>
      </w:r>
      <w:r w:rsidR="0054203C">
        <w:rPr>
          <w:b/>
        </w:rPr>
        <w:t>.</w:t>
      </w:r>
    </w:p>
    <w:p w:rsidR="00256FF0" w:rsidRPr="00E05DA3" w:rsidRDefault="00256FF0" w:rsidP="007A44E5">
      <w:pPr>
        <w:pStyle w:val="SingleTxtG"/>
        <w:ind w:left="2268" w:right="850" w:hanging="1134"/>
      </w:pPr>
      <w:r w:rsidRPr="00E05DA3">
        <w:t>2.1.2.</w:t>
      </w:r>
      <w:r w:rsidRPr="00E05DA3">
        <w:tab/>
        <w:t>For rear outboard and front centre designated seating positions</w:t>
      </w:r>
    </w:p>
    <w:p w:rsidR="00256FF0" w:rsidRPr="00676D25" w:rsidRDefault="00256FF0" w:rsidP="007A44E5">
      <w:pPr>
        <w:pStyle w:val="SingleTxtG"/>
        <w:ind w:left="2268" w:right="850" w:hanging="1134"/>
      </w:pPr>
      <w:r w:rsidRPr="00676D25">
        <w:t>2.1.2.1.</w:t>
      </w:r>
      <w:r w:rsidRPr="00676D25">
        <w:tab/>
        <w:t>The highest position; and</w:t>
      </w:r>
    </w:p>
    <w:p w:rsidR="00256FF0" w:rsidRPr="003E6297" w:rsidRDefault="00256FF0" w:rsidP="007A44E5">
      <w:pPr>
        <w:pStyle w:val="SingleTxtG"/>
        <w:ind w:left="2268" w:right="850" w:hanging="1134"/>
      </w:pPr>
      <w:r w:rsidRPr="003E6297">
        <w:t>2.1.2.2.</w:t>
      </w:r>
      <w:r w:rsidRPr="003E6297">
        <w:tab/>
        <w:t xml:space="preserve">Not less than, but closest to </w:t>
      </w:r>
      <w:r w:rsidR="00315406" w:rsidRPr="003E6297">
        <w:rPr>
          <w:strike/>
        </w:rPr>
        <w:t>750mm</w:t>
      </w:r>
      <w:r w:rsidR="00315406" w:rsidRPr="003E6297">
        <w:t xml:space="preserve"> </w:t>
      </w:r>
      <w:r w:rsidR="00F736CE" w:rsidRPr="003E6297">
        <w:rPr>
          <w:b/>
        </w:rPr>
        <w:t>720</w:t>
      </w:r>
      <w:r w:rsidRPr="003E6297">
        <w:rPr>
          <w:b/>
        </w:rPr>
        <w:t xml:space="preserve"> mm.</w:t>
      </w:r>
    </w:p>
    <w:p w:rsidR="00256FF0" w:rsidRPr="003E6297" w:rsidRDefault="00256FF0" w:rsidP="007A44E5">
      <w:pPr>
        <w:pStyle w:val="SingleTxtG"/>
        <w:ind w:left="2268" w:right="850" w:hanging="1134"/>
      </w:pPr>
      <w:r w:rsidRPr="003E6297">
        <w:t>2.1.3.</w:t>
      </w:r>
      <w:r w:rsidRPr="003E6297">
        <w:tab/>
        <w:t>For rear centre designated seating position</w:t>
      </w:r>
    </w:p>
    <w:p w:rsidR="00256FF0" w:rsidRPr="003E6297" w:rsidRDefault="00256FF0" w:rsidP="007A44E5">
      <w:pPr>
        <w:pStyle w:val="SingleTxtG"/>
        <w:ind w:left="2268" w:right="850" w:hanging="1134"/>
      </w:pPr>
      <w:r w:rsidRPr="003E6297">
        <w:t>2.1.3.1.</w:t>
      </w:r>
      <w:r w:rsidRPr="003E6297">
        <w:tab/>
        <w:t>The highest position; and</w:t>
      </w:r>
    </w:p>
    <w:p w:rsidR="00256FF0" w:rsidRPr="00386F6E" w:rsidRDefault="00256FF0" w:rsidP="007A44E5">
      <w:pPr>
        <w:pStyle w:val="SingleTxtG"/>
        <w:ind w:left="2268" w:right="850" w:hanging="1134"/>
      </w:pPr>
      <w:r w:rsidRPr="00386F6E">
        <w:t>2.1.3.2.</w:t>
      </w:r>
      <w:r w:rsidRPr="00386F6E">
        <w:tab/>
        <w:t>Not less than, but closest to 700 mm.</w:t>
      </w:r>
    </w:p>
    <w:p w:rsidR="00256FF0" w:rsidRPr="00E05DA3" w:rsidRDefault="00256FF0" w:rsidP="0011682D">
      <w:pPr>
        <w:pStyle w:val="SingleTxtG"/>
        <w:ind w:left="2268" w:hanging="1134"/>
      </w:pPr>
      <w:r w:rsidRPr="00386F6E">
        <w:t>2.2.</w:t>
      </w:r>
      <w:r w:rsidRPr="00386F6E">
        <w:tab/>
        <w:t xml:space="preserve">Orient a cylindrical test device having a 165 </w:t>
      </w:r>
      <w:r w:rsidRPr="00E05DA3">
        <w:sym w:font="Symbol" w:char="F0B1"/>
      </w:r>
      <w:r w:rsidRPr="00E05DA3">
        <w:t xml:space="preserve"> 2 mm diameter in plane view (perpendicular to the axis of revolution), and a 152 mm length in profile (through the axis of revolution), such that the axis of the revolution is horizontal and in the longitudinal vertical plane through the vertical longitudinal zero plane of the head restraint.  Position the midpoint of the bottom surface of the cylinder in contact with the head restraint.  </w:t>
      </w:r>
    </w:p>
    <w:p w:rsidR="00256FF0" w:rsidRPr="003E6297" w:rsidRDefault="00256FF0" w:rsidP="0011682D">
      <w:pPr>
        <w:pStyle w:val="SingleTxtG"/>
        <w:ind w:left="2268" w:hanging="1134"/>
      </w:pPr>
      <w:r w:rsidRPr="00676D25">
        <w:t>2.3.</w:t>
      </w:r>
      <w:r w:rsidRPr="00676D25">
        <w:tab/>
        <w:t xml:space="preserve">Establish </w:t>
      </w:r>
      <w:r w:rsidRPr="003E6297">
        <w:rPr>
          <w:b/>
        </w:rPr>
        <w:t>an</w:t>
      </w:r>
      <w:r w:rsidRPr="003E6297">
        <w:t xml:space="preserve"> initial reference position by applying a vertical downward load of 50 ± 1 N at a rate of 250 ± 50 N/minute.  Determine the reference position after 5 seconds at this load.  Mark an initial reference position for the head restraint.</w:t>
      </w:r>
    </w:p>
    <w:p w:rsidR="00256FF0" w:rsidRPr="003E6297" w:rsidRDefault="00256FF0" w:rsidP="0011682D">
      <w:pPr>
        <w:pStyle w:val="SingleTxtG"/>
        <w:ind w:left="2268" w:hanging="1134"/>
      </w:pPr>
      <w:r w:rsidRPr="003E6297">
        <w:t>2.4.</w:t>
      </w:r>
      <w:r w:rsidRPr="003E6297">
        <w:tab/>
        <w:t>Measure the vertical distance between the lowest point on the underside of the head restraint and the top of the seat back. (see paragraph 2.9. of this Annex)</w:t>
      </w:r>
    </w:p>
    <w:p w:rsidR="00256FF0" w:rsidRPr="00E05DA3" w:rsidRDefault="00256FF0" w:rsidP="0011682D">
      <w:pPr>
        <w:pStyle w:val="SingleTxtG"/>
        <w:ind w:left="2268" w:hanging="1134"/>
      </w:pPr>
      <w:r w:rsidRPr="003E6297">
        <w:t>2.5.</w:t>
      </w:r>
      <w:r w:rsidRPr="003E6297">
        <w:tab/>
        <w:t xml:space="preserve">Increase the load at the rate of 250 </w:t>
      </w:r>
      <w:r w:rsidRPr="00E05DA3">
        <w:sym w:font="Symbol" w:char="F0B1"/>
      </w:r>
      <w:r w:rsidRPr="00E05DA3">
        <w:t xml:space="preserve"> 50 N/minute to at least 500 N and maintain this load for not less than 5 seconds.</w:t>
      </w:r>
    </w:p>
    <w:p w:rsidR="00256FF0" w:rsidRPr="003E6297" w:rsidRDefault="00256FF0" w:rsidP="0011682D">
      <w:pPr>
        <w:pStyle w:val="SingleTxtG"/>
        <w:ind w:left="2268" w:hanging="1134"/>
      </w:pPr>
      <w:r w:rsidRPr="00E05DA3">
        <w:t>2.6.</w:t>
      </w:r>
      <w:r w:rsidRPr="00E05DA3">
        <w:tab/>
        <w:t xml:space="preserve">Reduce the load at a rate of 250 ± 50 N/m until the load is completely removed.  Maintain this condition for no more than two minutes.  Increase the load at a rate of 250 ± 50 N/minute to 50 ± 1 N and, after 5 seconds at this load, determine the position of the cylindrical device with respect to </w:t>
      </w:r>
      <w:r w:rsidR="007A44E5" w:rsidRPr="00676D25">
        <w:t>its initial reference position.</w:t>
      </w:r>
    </w:p>
    <w:p w:rsidR="00C848EC" w:rsidRPr="003E6297" w:rsidRDefault="00256FF0" w:rsidP="007A44E5">
      <w:pPr>
        <w:pStyle w:val="SingleTxtG"/>
        <w:ind w:left="2268" w:right="850" w:hanging="1134"/>
        <w:rPr>
          <w:rFonts w:eastAsia="MS Mincho"/>
          <w:lang w:eastAsia="ja-JP"/>
        </w:rPr>
      </w:pPr>
      <w:r w:rsidRPr="003E6297">
        <w:rPr>
          <w:rFonts w:eastAsia="MS Mincho"/>
          <w:lang w:eastAsia="ja-JP"/>
        </w:rPr>
        <w:lastRenderedPageBreak/>
        <w:t>2.7.</w:t>
      </w:r>
      <w:r w:rsidRPr="003E6297">
        <w:rPr>
          <w:rFonts w:eastAsia="MS Mincho"/>
          <w:lang w:eastAsia="ja-JP"/>
        </w:rPr>
        <w:tab/>
        <w:t>Repeat the measurement of the vertical distance measured between the lowest point on the underside of the head restraint and the top of the seat back. (see paragraph 2.9. of this Annex)</w:t>
      </w:r>
    </w:p>
    <w:p w:rsidR="00256FF0" w:rsidRPr="003E6297" w:rsidRDefault="00256FF0" w:rsidP="007A44E5">
      <w:pPr>
        <w:pStyle w:val="SingleTxtG"/>
        <w:ind w:left="2268" w:right="850" w:hanging="1134"/>
      </w:pPr>
      <w:r w:rsidRPr="003E6297">
        <w:t>2.8.</w:t>
      </w:r>
      <w:r w:rsidRPr="003E6297">
        <w:tab/>
        <w:t>Compare the measurements from paragraph</w:t>
      </w:r>
      <w:r w:rsidR="00904BD1" w:rsidRPr="003E6297">
        <w:t xml:space="preserve">s 2.4. and 2.7. of this Annex. </w:t>
      </w:r>
      <w:r w:rsidRPr="003E6297">
        <w:t xml:space="preserve">The difference is the measurement required to comply with paragraph 5.2.2. of this </w:t>
      </w:r>
      <w:r w:rsidR="00A65507" w:rsidRPr="003E6297">
        <w:t>Regulation</w:t>
      </w:r>
      <w:r w:rsidRPr="003E6297">
        <w:t>.</w:t>
      </w:r>
    </w:p>
    <w:p w:rsidR="00256FF0" w:rsidRPr="00386F6E" w:rsidRDefault="00256FF0" w:rsidP="007A44E5">
      <w:pPr>
        <w:pStyle w:val="SingleTxtG"/>
        <w:ind w:left="2268" w:right="850" w:hanging="1134"/>
      </w:pPr>
      <w:r w:rsidRPr="00386F6E">
        <w:t>2.9.</w:t>
      </w:r>
      <w:r w:rsidRPr="00386F6E">
        <w:tab/>
        <w:t>If the design of the head restraint is such that it is not possible to measure to the top of the seat then the vertical measurement is taken by marking a horizontal line across the front of the seat back at least 25 mm below the lowest point of the head restraint and the measurement is taken from this line to the underside of the head restraint.</w:t>
      </w:r>
    </w:p>
    <w:p w:rsidR="001B1E67" w:rsidRPr="00586152" w:rsidRDefault="001B1E67" w:rsidP="007A44E5">
      <w:pPr>
        <w:pStyle w:val="SingleTxtG"/>
        <w:ind w:left="2268" w:right="850" w:hanging="1134"/>
        <w:rPr>
          <w:strike/>
          <w:color w:val="FF0000"/>
        </w:rPr>
      </w:pPr>
      <w:r w:rsidRPr="00586152">
        <w:rPr>
          <w:rFonts w:eastAsia="MS Mincho"/>
          <w:b/>
          <w:strike/>
          <w:color w:val="FF0000"/>
        </w:rPr>
        <w:t>2.10.</w:t>
      </w:r>
      <w:r w:rsidRPr="00586152">
        <w:rPr>
          <w:rFonts w:eastAsia="MS Mincho"/>
          <w:b/>
          <w:strike/>
          <w:color w:val="FF0000"/>
        </w:rPr>
        <w:tab/>
        <w:t>Alternatively, when the manufacturer demonstrates that the difference of the reference positions of the cylinder measured in 2.3 and 2.6 of this Annex is smaller than the value required by 5.2.2. of the Regulation, then the test result will also comply to paragraph 5.2.2. of the Regulation. In this case measurements of 2.4. and 2.7. do not need to be recorded.</w:t>
      </w:r>
    </w:p>
    <w:p w:rsidR="00256FF0" w:rsidRPr="00751CDC" w:rsidRDefault="00256FF0" w:rsidP="00256FF0">
      <w:pPr>
        <w:pStyle w:val="BodyText"/>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both"/>
      </w:pPr>
    </w:p>
    <w:p w:rsidR="00256FF0" w:rsidRPr="00751CDC" w:rsidRDefault="00256FF0" w:rsidP="00256FF0">
      <w:pPr>
        <w:pStyle w:val="BodyT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hanging="1080"/>
        <w:jc w:val="center"/>
        <w:outlineLvl w:val="0"/>
        <w:rPr>
          <w:b/>
          <w:u w:val="single"/>
        </w:rPr>
        <w:sectPr w:rsidR="00256FF0" w:rsidRPr="00751CDC" w:rsidSect="009A79A7">
          <w:headerReference w:type="even" r:id="rId51"/>
          <w:headerReference w:type="default" r:id="rId52"/>
          <w:footnotePr>
            <w:numRestart w:val="eachSect"/>
          </w:footnotePr>
          <w:endnotePr>
            <w:numFmt w:val="decimal"/>
          </w:endnotePr>
          <w:pgSz w:w="11907" w:h="16840" w:code="9"/>
          <w:pgMar w:top="1701" w:right="1134" w:bottom="2268" w:left="1134" w:header="1134" w:footer="1701" w:gutter="0"/>
          <w:cols w:space="720"/>
          <w:docGrid w:linePitch="272"/>
        </w:sectPr>
      </w:pPr>
    </w:p>
    <w:p w:rsidR="00256FF0" w:rsidRPr="00751CDC" w:rsidRDefault="007A44E5" w:rsidP="0000049B">
      <w:pPr>
        <w:pStyle w:val="HChG"/>
        <w:rPr>
          <w:bCs/>
        </w:rPr>
      </w:pPr>
      <w:r w:rsidRPr="00751CDC">
        <w:rPr>
          <w:bCs/>
        </w:rPr>
        <w:lastRenderedPageBreak/>
        <w:t xml:space="preserve">Annex </w:t>
      </w:r>
      <w:r w:rsidR="00906984" w:rsidRPr="00751CDC">
        <w:rPr>
          <w:bCs/>
          <w:strike/>
        </w:rPr>
        <w:t>9</w:t>
      </w:r>
      <w:r w:rsidR="00315406" w:rsidRPr="00751CDC">
        <w:rPr>
          <w:bCs/>
        </w:rPr>
        <w:t xml:space="preserve"> </w:t>
      </w:r>
      <w:r w:rsidR="00906984" w:rsidRPr="00751CDC">
        <w:rPr>
          <w:bCs/>
        </w:rPr>
        <w:t>8</w:t>
      </w:r>
    </w:p>
    <w:p w:rsidR="00256FF0" w:rsidRPr="00751CDC" w:rsidRDefault="007A44E5" w:rsidP="007A44E5">
      <w:pPr>
        <w:pStyle w:val="HChG"/>
        <w:tabs>
          <w:tab w:val="clear" w:pos="851"/>
        </w:tabs>
        <w:rPr>
          <w:b w:val="0"/>
        </w:rPr>
      </w:pPr>
      <w:r w:rsidRPr="00751CDC">
        <w:rPr>
          <w:bCs/>
        </w:rPr>
        <w:tab/>
      </w:r>
      <w:r w:rsidR="004C2BA9" w:rsidRPr="00751CDC">
        <w:rPr>
          <w:bCs/>
        </w:rPr>
        <w:t>Dynamic performance test procedure</w:t>
      </w:r>
    </w:p>
    <w:p w:rsidR="00256FF0" w:rsidRPr="00751CDC" w:rsidRDefault="004C2BA9" w:rsidP="004C2BA9">
      <w:pPr>
        <w:pStyle w:val="SingleTxtG"/>
        <w:ind w:left="2268" w:right="850" w:hanging="1134"/>
      </w:pPr>
      <w:r w:rsidRPr="00751CDC">
        <w:t>1.</w:t>
      </w:r>
      <w:r w:rsidRPr="00751CDC">
        <w:tab/>
        <w:t>Purpose</w:t>
      </w:r>
    </w:p>
    <w:p w:rsidR="00256FF0" w:rsidRPr="00751CDC" w:rsidRDefault="00256FF0" w:rsidP="0011682D">
      <w:pPr>
        <w:pStyle w:val="SingleTxtG"/>
        <w:ind w:left="2268"/>
      </w:pPr>
      <w:r w:rsidRPr="00751CDC">
        <w:t xml:space="preserve">Demonstrate compliance with paragraph 5.3. in accordance with this Annex, using a 50th percentile male Hybrid III </w:t>
      </w:r>
      <w:r w:rsidR="00782A15" w:rsidRPr="00751CDC">
        <w:rPr>
          <w:b/>
        </w:rPr>
        <w:t>or</w:t>
      </w:r>
      <w:r w:rsidR="00782A15" w:rsidRPr="00751CDC">
        <w:rPr>
          <w:b/>
          <w:lang w:eastAsia="ja-JP"/>
        </w:rPr>
        <w:t xml:space="preserve"> </w:t>
      </w:r>
      <w:r w:rsidR="00782A15" w:rsidRPr="00751CDC">
        <w:rPr>
          <w:b/>
        </w:rPr>
        <w:t xml:space="preserve">BioRID II </w:t>
      </w:r>
      <w:r w:rsidR="0054203C">
        <w:rPr>
          <w:b/>
        </w:rPr>
        <w:t xml:space="preserve">(United Nations) </w:t>
      </w:r>
      <w:r w:rsidRPr="00FB1664">
        <w:t>test dummy</w:t>
      </w:r>
      <w:r w:rsidR="00782A15" w:rsidRPr="00FB1664">
        <w:t>.</w:t>
      </w:r>
    </w:p>
    <w:p w:rsidR="00256FF0" w:rsidRPr="00751CDC" w:rsidRDefault="004C2BA9" w:rsidP="004C2BA9">
      <w:pPr>
        <w:pStyle w:val="SingleTxtG"/>
        <w:ind w:left="2268" w:right="850" w:hanging="1134"/>
      </w:pPr>
      <w:r w:rsidRPr="00751CDC">
        <w:t>2.</w:t>
      </w:r>
      <w:r w:rsidRPr="00751CDC">
        <w:tab/>
        <w:t>Test equipment</w:t>
      </w:r>
    </w:p>
    <w:p w:rsidR="00256FF0" w:rsidRPr="00751CDC" w:rsidRDefault="00256FF0" w:rsidP="004C2BA9">
      <w:pPr>
        <w:pStyle w:val="SingleTxtG"/>
        <w:ind w:left="2268" w:right="850" w:hanging="1134"/>
      </w:pPr>
      <w:r w:rsidRPr="00751CDC">
        <w:t>2.1.</w:t>
      </w:r>
      <w:r w:rsidRPr="00751CDC">
        <w:tab/>
        <w:t>An acceler</w:t>
      </w:r>
      <w:r w:rsidR="004C2BA9" w:rsidRPr="00751CDC">
        <w:t xml:space="preserve">ation </w:t>
      </w:r>
      <w:r w:rsidR="004C2BA9" w:rsidRPr="00751CDC">
        <w:rPr>
          <w:strike/>
        </w:rPr>
        <w:t>or deceleration</w:t>
      </w:r>
      <w:r w:rsidR="004C2BA9" w:rsidRPr="00751CDC">
        <w:t xml:space="preserve"> test sled</w:t>
      </w:r>
      <w:r w:rsidR="00342B5A" w:rsidRPr="00751CDC">
        <w:t>.</w:t>
      </w:r>
    </w:p>
    <w:p w:rsidR="00256FF0" w:rsidRPr="00751CDC" w:rsidRDefault="00256FF0" w:rsidP="004C2BA9">
      <w:pPr>
        <w:pStyle w:val="SingleTxtG"/>
        <w:ind w:left="2268" w:right="850" w:hanging="1134"/>
      </w:pPr>
      <w:r w:rsidRPr="00751CDC">
        <w:t>2.2.</w:t>
      </w:r>
      <w:r w:rsidRPr="00751CDC">
        <w:tab/>
      </w:r>
      <w:r w:rsidR="004C2BA9" w:rsidRPr="00751CDC">
        <w:t>50th percentile male test dummy</w:t>
      </w:r>
    </w:p>
    <w:p w:rsidR="00256FF0" w:rsidRPr="00751CDC" w:rsidRDefault="00256FF0" w:rsidP="004C2BA9">
      <w:pPr>
        <w:pStyle w:val="SingleTxtG"/>
        <w:ind w:left="2268" w:right="850" w:hanging="1134"/>
      </w:pPr>
      <w:r w:rsidRPr="00751CDC">
        <w:t>2.2.1.</w:t>
      </w:r>
      <w:r w:rsidR="004C2BA9" w:rsidRPr="00751CDC">
        <w:tab/>
      </w:r>
      <w:r w:rsidR="004C2BA9" w:rsidRPr="00751CDC">
        <w:rPr>
          <w:u w:val="single"/>
        </w:rPr>
        <w:t>Hybrid III</w:t>
      </w:r>
    </w:p>
    <w:p w:rsidR="00256FF0" w:rsidRPr="00751CDC" w:rsidRDefault="00256FF0" w:rsidP="0011682D">
      <w:pPr>
        <w:pStyle w:val="SingleTxtG"/>
        <w:ind w:left="2268"/>
      </w:pPr>
      <w:r w:rsidRPr="00751CDC">
        <w:t>2.2.1.1.</w:t>
      </w:r>
      <w:r w:rsidRPr="00751CDC">
        <w:tab/>
        <w:t>Three accelerometers are in the head cavity to measure orthogonal accelerations at the centre of</w:t>
      </w:r>
      <w:r w:rsidR="004C2BA9" w:rsidRPr="00751CDC">
        <w:t xml:space="preserve"> gravity of the head assembly. </w:t>
      </w:r>
      <w:r w:rsidRPr="00751CDC">
        <w:t>The three accelerometers are mounted in an orthogonal array, and the intersection of the planes containing the sensitivity axis of the three sensors w</w:t>
      </w:r>
      <w:r w:rsidR="004C2BA9" w:rsidRPr="00751CDC">
        <w:t>ill be the origin of the array.</w:t>
      </w:r>
    </w:p>
    <w:p w:rsidR="00256FF0" w:rsidRPr="00751CDC" w:rsidRDefault="00342B5A" w:rsidP="004C2BA9">
      <w:pPr>
        <w:pStyle w:val="SingleTxtG"/>
        <w:ind w:left="2268" w:right="850" w:hanging="1134"/>
        <w:rPr>
          <w:rFonts w:cs="Arial"/>
          <w:szCs w:val="22"/>
        </w:rPr>
      </w:pPr>
      <w:r w:rsidRPr="00751CDC">
        <w:rPr>
          <w:strike/>
        </w:rPr>
        <w:t>2.2.3</w:t>
      </w:r>
      <w:r w:rsidRPr="00751CDC">
        <w:t xml:space="preserve">. </w:t>
      </w:r>
      <w:r w:rsidR="00256FF0" w:rsidRPr="00751CDC">
        <w:rPr>
          <w:b/>
        </w:rPr>
        <w:t>2.2.1.2</w:t>
      </w:r>
      <w:r w:rsidR="00256FF0" w:rsidRPr="00751CDC">
        <w:t>.</w:t>
      </w:r>
      <w:r w:rsidR="00256FF0" w:rsidRPr="00751CDC">
        <w:tab/>
      </w:r>
      <w:r w:rsidR="00256FF0" w:rsidRPr="00751CDC">
        <w:rPr>
          <w:rFonts w:cs="Arial"/>
          <w:szCs w:val="22"/>
        </w:rPr>
        <w:t>Equipment for measuring the head to torso angle.</w:t>
      </w:r>
    </w:p>
    <w:p w:rsidR="00256FF0" w:rsidRPr="00751CDC" w:rsidRDefault="004C2BA9" w:rsidP="004C2BA9">
      <w:pPr>
        <w:pStyle w:val="SingleTxtG"/>
        <w:ind w:left="2268" w:right="850" w:hanging="1134"/>
        <w:rPr>
          <w:b/>
        </w:rPr>
      </w:pPr>
      <w:r w:rsidRPr="00751CDC">
        <w:rPr>
          <w:b/>
        </w:rPr>
        <w:t>2.2.2.</w:t>
      </w:r>
      <w:r w:rsidRPr="00751CDC">
        <w:rPr>
          <w:b/>
        </w:rPr>
        <w:tab/>
        <w:t>BioRID II</w:t>
      </w:r>
    </w:p>
    <w:p w:rsidR="00256FF0" w:rsidRPr="00751CDC" w:rsidRDefault="00256FF0" w:rsidP="0011682D">
      <w:pPr>
        <w:pStyle w:val="SingleTxtG"/>
        <w:ind w:left="2268"/>
        <w:rPr>
          <w:b/>
        </w:rPr>
      </w:pPr>
      <w:r w:rsidRPr="00751CDC">
        <w:rPr>
          <w:b/>
        </w:rPr>
        <w:t>2.2.2.1.</w:t>
      </w:r>
      <w:r w:rsidRPr="00751CDC">
        <w:rPr>
          <w:b/>
        </w:rPr>
        <w:tab/>
      </w:r>
      <w:r w:rsidRPr="00751CDC">
        <w:rPr>
          <w:rFonts w:cs="Arial"/>
          <w:b/>
          <w:szCs w:val="22"/>
        </w:rPr>
        <w:t xml:space="preserve">Conforming to Addendum 1 </w:t>
      </w:r>
      <w:r w:rsidR="00C36C12" w:rsidRPr="00751CDC">
        <w:rPr>
          <w:rFonts w:cs="Arial"/>
          <w:b/>
          <w:szCs w:val="22"/>
        </w:rPr>
        <w:t xml:space="preserve">to the Mutual Resolution </w:t>
      </w:r>
      <w:r w:rsidR="00CE0816">
        <w:rPr>
          <w:rFonts w:cs="Arial"/>
          <w:b/>
          <w:szCs w:val="22"/>
        </w:rPr>
        <w:t xml:space="preserve">No. </w:t>
      </w:r>
      <w:r w:rsidR="00C36C12" w:rsidRPr="00751CDC">
        <w:rPr>
          <w:rFonts w:cs="Arial"/>
          <w:b/>
          <w:szCs w:val="22"/>
        </w:rPr>
        <w:t>1</w:t>
      </w:r>
      <w:r w:rsidRPr="00751CDC">
        <w:rPr>
          <w:rFonts w:cs="Arial"/>
          <w:b/>
          <w:szCs w:val="22"/>
        </w:rPr>
        <w:t xml:space="preserve"> </w:t>
      </w:r>
      <w:r w:rsidR="00C36C12" w:rsidRPr="00751CDC">
        <w:rPr>
          <w:rFonts w:cs="Arial"/>
          <w:b/>
          <w:szCs w:val="22"/>
        </w:rPr>
        <w:t>(</w:t>
      </w:r>
      <w:r w:rsidRPr="00751CDC">
        <w:rPr>
          <w:rFonts w:cs="Arial"/>
          <w:b/>
          <w:szCs w:val="22"/>
        </w:rPr>
        <w:t>ECE/TRANS/</w:t>
      </w:r>
      <w:r w:rsidR="00C36C12" w:rsidRPr="00751CDC">
        <w:rPr>
          <w:rFonts w:cs="Arial"/>
          <w:b/>
          <w:szCs w:val="22"/>
        </w:rPr>
        <w:t>WP.29/1101/Add.1)</w:t>
      </w:r>
    </w:p>
    <w:p w:rsidR="00256FF0" w:rsidRPr="00751CDC" w:rsidRDefault="00342B5A" w:rsidP="004C2BA9">
      <w:pPr>
        <w:pStyle w:val="SingleTxtG"/>
        <w:ind w:left="2268" w:right="850" w:hanging="1134"/>
      </w:pPr>
      <w:r w:rsidRPr="00751CDC">
        <w:rPr>
          <w:strike/>
        </w:rPr>
        <w:t>2.2.4</w:t>
      </w:r>
      <w:r w:rsidRPr="00751CDC">
        <w:t xml:space="preserve">. </w:t>
      </w:r>
      <w:r w:rsidRPr="00751CDC">
        <w:rPr>
          <w:b/>
        </w:rPr>
        <w:t>2.2.2</w:t>
      </w:r>
      <w:r w:rsidR="00256FF0" w:rsidRPr="00751CDC">
        <w:rPr>
          <w:b/>
        </w:rPr>
        <w:t>.</w:t>
      </w:r>
      <w:r w:rsidRPr="00751CDC">
        <w:rPr>
          <w:b/>
        </w:rPr>
        <w:t>2</w:t>
      </w:r>
      <w:r w:rsidR="00256FF0" w:rsidRPr="00751CDC">
        <w:tab/>
        <w:t>Equipment for measuring an</w:t>
      </w:r>
      <w:r w:rsidR="004C2BA9" w:rsidRPr="00751CDC">
        <w:t>d recording sled accelerations.</w:t>
      </w:r>
    </w:p>
    <w:p w:rsidR="00256FF0" w:rsidRPr="00751CDC" w:rsidRDefault="00E02847" w:rsidP="004C2BA9">
      <w:pPr>
        <w:pStyle w:val="SingleTxtG"/>
        <w:ind w:left="2268" w:right="850" w:hanging="1134"/>
      </w:pPr>
      <w:r w:rsidRPr="00751CDC">
        <w:t>3.</w:t>
      </w:r>
      <w:r w:rsidRPr="00751CDC">
        <w:tab/>
        <w:t>Procedures for test set-up</w:t>
      </w:r>
    </w:p>
    <w:p w:rsidR="00256FF0" w:rsidRPr="00751CDC" w:rsidRDefault="004C2BA9" w:rsidP="004C2BA9">
      <w:pPr>
        <w:pStyle w:val="SingleTxtG"/>
        <w:ind w:left="2268" w:right="850" w:hanging="1134"/>
        <w:rPr>
          <w:b/>
        </w:rPr>
      </w:pPr>
      <w:r w:rsidRPr="00751CDC">
        <w:rPr>
          <w:b/>
        </w:rPr>
        <w:t>3.1.</w:t>
      </w:r>
      <w:r w:rsidRPr="00751CDC">
        <w:rPr>
          <w:b/>
        </w:rPr>
        <w:tab/>
      </w:r>
      <w:r w:rsidR="00256FF0" w:rsidRPr="00751CDC">
        <w:rPr>
          <w:b/>
        </w:rPr>
        <w:t>Full Vehicle or Body in White (Hybrid III)</w:t>
      </w:r>
    </w:p>
    <w:p w:rsidR="00256FF0" w:rsidRPr="00751CDC" w:rsidRDefault="00342B5A" w:rsidP="0011682D">
      <w:pPr>
        <w:pStyle w:val="SingleTxtG"/>
        <w:ind w:left="2268"/>
      </w:pPr>
      <w:r w:rsidRPr="00751CDC">
        <w:rPr>
          <w:strike/>
        </w:rPr>
        <w:t>3.1.</w:t>
      </w:r>
      <w:r w:rsidRPr="00751CDC">
        <w:t xml:space="preserve"> </w:t>
      </w:r>
      <w:r w:rsidR="00256FF0" w:rsidRPr="00751CDC">
        <w:rPr>
          <w:b/>
        </w:rPr>
        <w:t>3.1.1.</w:t>
      </w:r>
      <w:r w:rsidR="00256FF0" w:rsidRPr="00751CDC">
        <w:tab/>
        <w:t>Mount the vehicle on a dynamic test platform so that the vertical longitudinal zero plane of the vehicle is parallel to the direction of the test platform travel and so that movement between the base of the vehicle and the test platform is prevented.  Instrument the platform with an accelerometer and data processing system.  Position the accelerometer sensitive axis parallel to the dir</w:t>
      </w:r>
      <w:r w:rsidR="004C2BA9" w:rsidRPr="00751CDC">
        <w:t>ection of test platform travel.</w:t>
      </w:r>
    </w:p>
    <w:p w:rsidR="00256FF0" w:rsidRPr="00751CDC" w:rsidRDefault="00256FF0" w:rsidP="0011682D">
      <w:pPr>
        <w:pStyle w:val="SingleTxtG"/>
        <w:ind w:left="2268"/>
      </w:pPr>
      <w:r w:rsidRPr="00751CDC">
        <w:rPr>
          <w:strike/>
        </w:rPr>
        <w:t>3.</w:t>
      </w:r>
      <w:r w:rsidR="00342B5A" w:rsidRPr="00751CDC">
        <w:rPr>
          <w:strike/>
        </w:rPr>
        <w:t>2</w:t>
      </w:r>
      <w:r w:rsidR="00342B5A" w:rsidRPr="00751CDC">
        <w:t xml:space="preserve"> </w:t>
      </w:r>
      <w:r w:rsidR="00342B5A" w:rsidRPr="00751CDC">
        <w:rPr>
          <w:b/>
        </w:rPr>
        <w:t>3.</w:t>
      </w:r>
      <w:r w:rsidRPr="00751CDC">
        <w:rPr>
          <w:b/>
        </w:rPr>
        <w:t>1.2.</w:t>
      </w:r>
      <w:r w:rsidRPr="00751CDC">
        <w:tab/>
        <w:t>Remove the tyres, wheels, fluids, and all unsecured components.  Rigidly secure the engine, transmission, axles, exhaust system, vehicle frame and any other vehicle component necessary to assure that all points on the acceleration vs. time plot measured by an accelerometer on the dynamic test platform fall within the corridor describ</w:t>
      </w:r>
      <w:r w:rsidR="00022A1F" w:rsidRPr="00751CDC">
        <w:t xml:space="preserve">ed in Figure </w:t>
      </w:r>
      <w:r w:rsidR="00906984" w:rsidRPr="00751CDC">
        <w:rPr>
          <w:strike/>
        </w:rPr>
        <w:t>9</w:t>
      </w:r>
      <w:r w:rsidR="00342B5A" w:rsidRPr="00751CDC">
        <w:rPr>
          <w:strike/>
        </w:rPr>
        <w:t>-1</w:t>
      </w:r>
      <w:r w:rsidR="00342B5A" w:rsidRPr="00751CDC">
        <w:t xml:space="preserve"> </w:t>
      </w:r>
      <w:r w:rsidR="00906984" w:rsidRPr="00751CDC">
        <w:rPr>
          <w:b/>
        </w:rPr>
        <w:t>8</w:t>
      </w:r>
      <w:r w:rsidR="00022A1F" w:rsidRPr="00751CDC">
        <w:rPr>
          <w:b/>
        </w:rPr>
        <w:t>-2</w:t>
      </w:r>
      <w:r w:rsidR="004C2BA9" w:rsidRPr="00751CDC">
        <w:t xml:space="preserve"> and Table </w:t>
      </w:r>
      <w:r w:rsidR="00906984" w:rsidRPr="00751CDC">
        <w:rPr>
          <w:strike/>
        </w:rPr>
        <w:t>9</w:t>
      </w:r>
      <w:r w:rsidR="00342B5A" w:rsidRPr="00751CDC">
        <w:rPr>
          <w:strike/>
        </w:rPr>
        <w:t>-1</w:t>
      </w:r>
      <w:r w:rsidR="00342B5A" w:rsidRPr="00751CDC">
        <w:t xml:space="preserve"> </w:t>
      </w:r>
      <w:r w:rsidR="00906984" w:rsidRPr="00751CDC">
        <w:rPr>
          <w:b/>
        </w:rPr>
        <w:t>8</w:t>
      </w:r>
      <w:r w:rsidR="004C2BA9" w:rsidRPr="00751CDC">
        <w:rPr>
          <w:b/>
        </w:rPr>
        <w:t>-1</w:t>
      </w:r>
      <w:r w:rsidR="004C2BA9" w:rsidRPr="00751CDC">
        <w:t>.</w:t>
      </w:r>
    </w:p>
    <w:p w:rsidR="00256FF0" w:rsidRPr="00751CDC" w:rsidRDefault="00256FF0" w:rsidP="004C2BA9">
      <w:pPr>
        <w:pStyle w:val="SingleTxtG"/>
        <w:ind w:left="2268" w:right="850" w:hanging="1134"/>
      </w:pPr>
      <w:r w:rsidRPr="00751CDC">
        <w:rPr>
          <w:strike/>
        </w:rPr>
        <w:t>3.</w:t>
      </w:r>
      <w:r w:rsidR="00342B5A" w:rsidRPr="00751CDC">
        <w:rPr>
          <w:strike/>
        </w:rPr>
        <w:t>3</w:t>
      </w:r>
      <w:r w:rsidR="00342B5A" w:rsidRPr="00751CDC">
        <w:t xml:space="preserve">. </w:t>
      </w:r>
      <w:r w:rsidR="00342B5A" w:rsidRPr="00751CDC">
        <w:rPr>
          <w:b/>
        </w:rPr>
        <w:t>3.</w:t>
      </w:r>
      <w:r w:rsidRPr="00751CDC">
        <w:rPr>
          <w:b/>
        </w:rPr>
        <w:t>1.3</w:t>
      </w:r>
      <w:r w:rsidRPr="00751CDC">
        <w:t>.</w:t>
      </w:r>
      <w:r w:rsidRPr="00751CDC">
        <w:tab/>
        <w:t>Place any moveable wind</w:t>
      </w:r>
      <w:r w:rsidR="004C2BA9" w:rsidRPr="00751CDC">
        <w:t>ows in the fully open position.</w:t>
      </w:r>
    </w:p>
    <w:p w:rsidR="00256FF0" w:rsidRPr="00751CDC" w:rsidRDefault="004C2BA9" w:rsidP="004C2BA9">
      <w:pPr>
        <w:pStyle w:val="SingleTxtG"/>
        <w:ind w:left="2268" w:right="850" w:hanging="1134"/>
      </w:pPr>
      <w:r w:rsidRPr="00751CDC">
        <w:rPr>
          <w:strike/>
        </w:rPr>
        <w:t>3.</w:t>
      </w:r>
      <w:r w:rsidR="00342B5A" w:rsidRPr="00751CDC">
        <w:rPr>
          <w:strike/>
        </w:rPr>
        <w:t>4</w:t>
      </w:r>
      <w:r w:rsidR="00342B5A" w:rsidRPr="00751CDC">
        <w:t xml:space="preserve">. </w:t>
      </w:r>
      <w:r w:rsidR="00342B5A" w:rsidRPr="00751CDC">
        <w:rPr>
          <w:b/>
        </w:rPr>
        <w:t>3.</w:t>
      </w:r>
      <w:r w:rsidRPr="00751CDC">
        <w:rPr>
          <w:b/>
        </w:rPr>
        <w:t>1.4.</w:t>
      </w:r>
      <w:r w:rsidRPr="00751CDC">
        <w:t xml:space="preserve"> </w:t>
      </w:r>
      <w:r w:rsidRPr="00751CDC">
        <w:tab/>
        <w:t>Seat Adjustment</w:t>
      </w:r>
    </w:p>
    <w:p w:rsidR="00256FF0" w:rsidRPr="00751CDC" w:rsidRDefault="00256FF0" w:rsidP="0011682D">
      <w:pPr>
        <w:pStyle w:val="SingleTxtG"/>
        <w:ind w:left="2268"/>
      </w:pPr>
      <w:r w:rsidRPr="00751CDC">
        <w:rPr>
          <w:strike/>
        </w:rPr>
        <w:t>3.</w:t>
      </w:r>
      <w:r w:rsidR="00342B5A" w:rsidRPr="00751CDC">
        <w:rPr>
          <w:strike/>
        </w:rPr>
        <w:t>4.1</w:t>
      </w:r>
      <w:r w:rsidR="00342B5A" w:rsidRPr="00751CDC">
        <w:t xml:space="preserve"> </w:t>
      </w:r>
      <w:r w:rsidR="00342B5A" w:rsidRPr="00751CDC">
        <w:rPr>
          <w:b/>
        </w:rPr>
        <w:t>3.</w:t>
      </w:r>
      <w:r w:rsidRPr="00751CDC">
        <w:rPr>
          <w:b/>
        </w:rPr>
        <w:t>1.4.1</w:t>
      </w:r>
      <w:r w:rsidRPr="00751CDC">
        <w:t>.</w:t>
      </w:r>
      <w:r w:rsidRPr="00751CDC">
        <w:tab/>
        <w:t>At each designated seating position, if the seat back is adjustable, it is set at an initial inclination position closest to 25</w:t>
      </w:r>
      <w:r w:rsidR="00E02847" w:rsidRPr="00751CDC">
        <w:t>°</w:t>
      </w:r>
      <w:r w:rsidRPr="00751CDC">
        <w:t xml:space="preserve"> from the vertical, as measured by the three-dimensional H-point machine,</w:t>
      </w:r>
      <w:r w:rsidR="00E02847" w:rsidRPr="00751CDC">
        <w:t xml:space="preserve"> as specified in Annex </w:t>
      </w:r>
      <w:r w:rsidR="00906984" w:rsidRPr="00751CDC">
        <w:rPr>
          <w:strike/>
        </w:rPr>
        <w:t>13</w:t>
      </w:r>
      <w:r w:rsidR="00257D04" w:rsidRPr="00751CDC">
        <w:rPr>
          <w:b/>
        </w:rPr>
        <w:t>12</w:t>
      </w:r>
      <w:r w:rsidR="00E02847" w:rsidRPr="00751CDC">
        <w:t xml:space="preserve">. </w:t>
      </w:r>
      <w:r w:rsidRPr="00751CDC">
        <w:t>If there is more than one inclination position closest to 25</w:t>
      </w:r>
      <w:r w:rsidR="00E02847" w:rsidRPr="00751CDC">
        <w:t xml:space="preserve">° </w:t>
      </w:r>
      <w:r w:rsidRPr="00751CDC">
        <w:lastRenderedPageBreak/>
        <w:t>from the vertical, set the seat back inclination to the position closest to and rearward of 25</w:t>
      </w:r>
      <w:r w:rsidR="004C2BA9" w:rsidRPr="00751CDC">
        <w:t>°.</w:t>
      </w:r>
    </w:p>
    <w:p w:rsidR="00256FF0" w:rsidRPr="00751CDC" w:rsidRDefault="00256FF0" w:rsidP="0011682D">
      <w:pPr>
        <w:pStyle w:val="SingleTxtG"/>
        <w:ind w:left="2268" w:hanging="1134"/>
      </w:pPr>
      <w:r w:rsidRPr="00751CDC">
        <w:rPr>
          <w:strike/>
        </w:rPr>
        <w:t>3.</w:t>
      </w:r>
      <w:r w:rsidR="00BF04E0" w:rsidRPr="00751CDC">
        <w:rPr>
          <w:strike/>
        </w:rPr>
        <w:t>4.2</w:t>
      </w:r>
      <w:r w:rsidR="00BF04E0" w:rsidRPr="00751CDC">
        <w:t xml:space="preserve">. </w:t>
      </w:r>
      <w:r w:rsidR="00BF04E0" w:rsidRPr="00751CDC">
        <w:rPr>
          <w:b/>
        </w:rPr>
        <w:t>3.</w:t>
      </w:r>
      <w:r w:rsidRPr="00751CDC">
        <w:rPr>
          <w:b/>
        </w:rPr>
        <w:t>1.4.2</w:t>
      </w:r>
      <w:r w:rsidRPr="00751CDC">
        <w:t>.</w:t>
      </w:r>
      <w:r w:rsidRPr="00751CDC">
        <w:tab/>
        <w:t>Using any control that primarily moves the entire seat vertically, place th</w:t>
      </w:r>
      <w:r w:rsidR="00E02847" w:rsidRPr="00751CDC">
        <w:t xml:space="preserve">e seat in the lowest position. </w:t>
      </w:r>
      <w:r w:rsidRPr="00751CDC">
        <w:t xml:space="preserve">Using any control that primarily moves the entire seat in the fore and aft directions, place the seat midway between the </w:t>
      </w:r>
      <w:r w:rsidR="00BF04E0" w:rsidRPr="00751CDC">
        <w:rPr>
          <w:b/>
          <w:lang w:eastAsia="ja-JP"/>
        </w:rPr>
        <w:t>full</w:t>
      </w:r>
      <w:r w:rsidR="00BF04E0" w:rsidRPr="00751CDC">
        <w:rPr>
          <w:lang w:eastAsia="ja-JP"/>
        </w:rPr>
        <w:t xml:space="preserve"> forward </w:t>
      </w:r>
      <w:r w:rsidR="00BF04E0" w:rsidRPr="00751CDC">
        <w:rPr>
          <w:strike/>
          <w:lang w:eastAsia="ja-JP"/>
        </w:rPr>
        <w:t>most</w:t>
      </w:r>
      <w:r w:rsidRPr="00751CDC">
        <w:t xml:space="preserve"> and </w:t>
      </w:r>
      <w:r w:rsidR="00BF04E0" w:rsidRPr="00751CDC">
        <w:rPr>
          <w:b/>
        </w:rPr>
        <w:t xml:space="preserve">full </w:t>
      </w:r>
      <w:r w:rsidRPr="00751CDC">
        <w:rPr>
          <w:b/>
        </w:rPr>
        <w:t>rear</w:t>
      </w:r>
      <w:r w:rsidR="00BF04E0" w:rsidRPr="00751CDC">
        <w:rPr>
          <w:b/>
        </w:rPr>
        <w:t>ward</w:t>
      </w:r>
      <w:r w:rsidR="00BF04E0" w:rsidRPr="00751CDC">
        <w:t xml:space="preserve"> </w:t>
      </w:r>
      <w:r w:rsidR="00BF04E0" w:rsidRPr="00751CDC">
        <w:rPr>
          <w:strike/>
        </w:rPr>
        <w:t>rear</w:t>
      </w:r>
      <w:r w:rsidRPr="00751CDC">
        <w:rPr>
          <w:strike/>
        </w:rPr>
        <w:t>most</w:t>
      </w:r>
      <w:r w:rsidRPr="00751CDC">
        <w:t xml:space="preserve"> position.  If an adjustment position does not exist midway between the </w:t>
      </w:r>
      <w:r w:rsidR="00BF04E0" w:rsidRPr="00751CDC">
        <w:rPr>
          <w:b/>
        </w:rPr>
        <w:t>full</w:t>
      </w:r>
      <w:r w:rsidR="00BF04E0" w:rsidRPr="00751CDC">
        <w:rPr>
          <w:lang w:eastAsia="ja-JP"/>
        </w:rPr>
        <w:t xml:space="preserve"> </w:t>
      </w:r>
      <w:r w:rsidRPr="00751CDC">
        <w:t>forward</w:t>
      </w:r>
      <w:r w:rsidR="00BF04E0" w:rsidRPr="00751CDC">
        <w:t xml:space="preserve"> </w:t>
      </w:r>
      <w:r w:rsidRPr="00751CDC">
        <w:rPr>
          <w:strike/>
        </w:rPr>
        <w:t>most</w:t>
      </w:r>
      <w:r w:rsidRPr="00751CDC">
        <w:t xml:space="preserve"> and </w:t>
      </w:r>
      <w:r w:rsidR="00BF04E0" w:rsidRPr="00751CDC">
        <w:rPr>
          <w:b/>
        </w:rPr>
        <w:t>full rearward</w:t>
      </w:r>
      <w:r w:rsidR="00BF04E0" w:rsidRPr="00751CDC">
        <w:t xml:space="preserve"> </w:t>
      </w:r>
      <w:r w:rsidRPr="00751CDC">
        <w:rPr>
          <w:strike/>
        </w:rPr>
        <w:t>rearmost</w:t>
      </w:r>
      <w:r w:rsidRPr="00751CDC">
        <w:t xml:space="preserve"> positions, the closest adjustment position to th</w:t>
      </w:r>
      <w:r w:rsidR="004C2BA9" w:rsidRPr="00751CDC">
        <w:t>e rear of the midpoint is used.</w:t>
      </w:r>
    </w:p>
    <w:p w:rsidR="00256FF0" w:rsidRPr="00751CDC" w:rsidRDefault="00BF04E0" w:rsidP="0011682D">
      <w:pPr>
        <w:pStyle w:val="SingleTxtG"/>
        <w:ind w:left="2268" w:hanging="1134"/>
      </w:pPr>
      <w:r w:rsidRPr="00751CDC">
        <w:rPr>
          <w:strike/>
        </w:rPr>
        <w:t>3.4.3</w:t>
      </w:r>
      <w:r w:rsidRPr="00751CDC">
        <w:t xml:space="preserve">. </w:t>
      </w:r>
      <w:r w:rsidR="00256FF0" w:rsidRPr="00751CDC">
        <w:rPr>
          <w:b/>
        </w:rPr>
        <w:t>3.1.4.3</w:t>
      </w:r>
      <w:r w:rsidR="00256FF0" w:rsidRPr="00751CDC">
        <w:t>.</w:t>
      </w:r>
      <w:r w:rsidR="00256FF0" w:rsidRPr="00751CDC">
        <w:tab/>
        <w:t>If the seat cushion adjusts independently of the seat back, position the seat cushion such that the highest H-point position is achieved with respect to the seat back, as measured by three-dimensional H-point mac</w:t>
      </w:r>
      <w:r w:rsidR="00011E1A" w:rsidRPr="00751CDC">
        <w:t xml:space="preserve">hine as specified in Annex </w:t>
      </w:r>
      <w:r w:rsidR="00906984" w:rsidRPr="00751CDC">
        <w:rPr>
          <w:strike/>
        </w:rPr>
        <w:t>13</w:t>
      </w:r>
      <w:r w:rsidR="00906984" w:rsidRPr="00751CDC">
        <w:rPr>
          <w:b/>
        </w:rPr>
        <w:t>12</w:t>
      </w:r>
      <w:r w:rsidR="00011E1A" w:rsidRPr="00751CDC">
        <w:t xml:space="preserve">. </w:t>
      </w:r>
      <w:r w:rsidR="00256FF0" w:rsidRPr="00751CDC">
        <w:t>If the specified position of the H-point can be achieved with a range of seat cushion inclination angles, adjust the seat inclination such that the most forward part of the seat cushion is at its lowest position with resp</w:t>
      </w:r>
      <w:r w:rsidR="00E02847" w:rsidRPr="00751CDC">
        <w:t xml:space="preserve">ect to the most rearward part. </w:t>
      </w:r>
    </w:p>
    <w:p w:rsidR="00256FF0" w:rsidRPr="00751CDC" w:rsidRDefault="00BF04E0" w:rsidP="0011682D">
      <w:pPr>
        <w:pStyle w:val="SingleTxtG"/>
        <w:ind w:left="2268" w:hanging="1134"/>
      </w:pPr>
      <w:r w:rsidRPr="00751CDC">
        <w:rPr>
          <w:strike/>
        </w:rPr>
        <w:t>3.4.4</w:t>
      </w:r>
      <w:r w:rsidRPr="00751CDC">
        <w:t xml:space="preserve">. </w:t>
      </w:r>
      <w:r w:rsidR="00256FF0" w:rsidRPr="00751CDC">
        <w:rPr>
          <w:b/>
        </w:rPr>
        <w:t>3.1.4.4</w:t>
      </w:r>
      <w:r w:rsidR="00256FF0" w:rsidRPr="00751CDC">
        <w:t>.</w:t>
      </w:r>
      <w:r w:rsidR="00256FF0" w:rsidRPr="00751CDC">
        <w:tab/>
        <w:t>If the head restraint is adjustable, adjust the top of the head restraint to a position midway between the lowest position of adjustment and the h</w:t>
      </w:r>
      <w:r w:rsidR="00011E1A" w:rsidRPr="00751CDC">
        <w:t xml:space="preserve">ighest position of adjustment. </w:t>
      </w:r>
      <w:r w:rsidR="00256FF0" w:rsidRPr="00751CDC">
        <w:t>If an adjustment position midway between the lowest and the highest position does not exist, adjust the head restraint to a position below and nearest to midway between the lowest position of adjustment and the high</w:t>
      </w:r>
      <w:r w:rsidR="00E02847" w:rsidRPr="00751CDC">
        <w:t>est position of adjustment.</w:t>
      </w:r>
    </w:p>
    <w:p w:rsidR="00256FF0" w:rsidRPr="00751CDC" w:rsidRDefault="00BF04E0" w:rsidP="0011682D">
      <w:pPr>
        <w:pStyle w:val="SingleTxtG"/>
        <w:ind w:left="2268" w:hanging="1134"/>
      </w:pPr>
      <w:r w:rsidRPr="00751CDC">
        <w:rPr>
          <w:strike/>
        </w:rPr>
        <w:t>3.4.5</w:t>
      </w:r>
      <w:r w:rsidRPr="00751CDC">
        <w:t xml:space="preserve">. </w:t>
      </w:r>
      <w:r w:rsidR="00256FF0" w:rsidRPr="00751CDC">
        <w:rPr>
          <w:b/>
        </w:rPr>
        <w:t>3.1.4.5</w:t>
      </w:r>
      <w:r w:rsidR="00256FF0" w:rsidRPr="00751CDC">
        <w:t>.</w:t>
      </w:r>
      <w:r w:rsidR="00256FF0" w:rsidRPr="00751CDC">
        <w:tab/>
        <w:t>Adjustable lumbar supports are positioned so that the lumbar support is in its lowest r</w:t>
      </w:r>
      <w:r w:rsidR="00E02847" w:rsidRPr="00751CDC">
        <w:t xml:space="preserve">etracted or deflated position. </w:t>
      </w:r>
    </w:p>
    <w:p w:rsidR="00256FF0" w:rsidRPr="00751CDC" w:rsidRDefault="00BF04E0" w:rsidP="00E02847">
      <w:pPr>
        <w:pStyle w:val="SingleTxtG"/>
        <w:ind w:left="2268" w:right="850" w:hanging="1134"/>
      </w:pPr>
      <w:r w:rsidRPr="00751CDC">
        <w:rPr>
          <w:strike/>
        </w:rPr>
        <w:t>3.5</w:t>
      </w:r>
      <w:r w:rsidRPr="00751CDC">
        <w:t xml:space="preserve">. </w:t>
      </w:r>
      <w:r w:rsidR="00E02847" w:rsidRPr="00751CDC">
        <w:rPr>
          <w:b/>
        </w:rPr>
        <w:t>3.1.5</w:t>
      </w:r>
      <w:r w:rsidR="00E02847" w:rsidRPr="00751CDC">
        <w:t>.</w:t>
      </w:r>
      <w:r w:rsidR="00E02847" w:rsidRPr="00751CDC">
        <w:tab/>
        <w:t>Seat Belt Adjustment</w:t>
      </w:r>
    </w:p>
    <w:p w:rsidR="00256FF0" w:rsidRPr="00751CDC" w:rsidRDefault="00256FF0" w:rsidP="0011682D">
      <w:pPr>
        <w:pStyle w:val="SingleTxtG"/>
        <w:ind w:left="2268" w:hanging="1134"/>
      </w:pPr>
      <w:r w:rsidRPr="00751CDC">
        <w:tab/>
        <w:t>Prior to placing the seat belt around the test dummy, fully extend the webbing from the seat belt retractor(s) and release it three times to remove slack. If an upper adjustable seat belt turning loop (adjustable seat belt D</w:t>
      </w:r>
      <w:r w:rsidRPr="00751CDC">
        <w:noBreakHyphen/>
        <w:t>ring anchorage) exists, place it in the adjustment position closest to the mid-position.  If an adjustment position does not exist midway between the highest and lowest position, the closest adjustment posit</w:t>
      </w:r>
      <w:r w:rsidR="00E02847" w:rsidRPr="00751CDC">
        <w:t>ion above the midpoint is used.</w:t>
      </w:r>
    </w:p>
    <w:p w:rsidR="00256FF0" w:rsidRPr="00751CDC" w:rsidRDefault="00256FF0" w:rsidP="00E02847">
      <w:pPr>
        <w:pStyle w:val="SingleTxtG"/>
        <w:ind w:left="2268" w:right="850" w:hanging="1134"/>
      </w:pPr>
      <w:r w:rsidRPr="00751CDC">
        <w:rPr>
          <w:strike/>
        </w:rPr>
        <w:t>3</w:t>
      </w:r>
      <w:r w:rsidR="00BF04E0" w:rsidRPr="00751CDC">
        <w:rPr>
          <w:strike/>
        </w:rPr>
        <w:t>.6</w:t>
      </w:r>
      <w:r w:rsidRPr="00751CDC">
        <w:t>.</w:t>
      </w:r>
      <w:r w:rsidR="00BF04E0" w:rsidRPr="00751CDC">
        <w:t xml:space="preserve"> </w:t>
      </w:r>
      <w:r w:rsidR="00BF04E0" w:rsidRPr="00751CDC">
        <w:rPr>
          <w:b/>
        </w:rPr>
        <w:t>3.</w:t>
      </w:r>
      <w:r w:rsidRPr="00751CDC">
        <w:rPr>
          <w:b/>
        </w:rPr>
        <w:t>1.6</w:t>
      </w:r>
      <w:r w:rsidRPr="00751CDC">
        <w:t>.</w:t>
      </w:r>
      <w:r w:rsidRPr="00751CDC">
        <w:tab/>
        <w:t>Dress and adju</w:t>
      </w:r>
      <w:r w:rsidR="00E02847" w:rsidRPr="00751CDC">
        <w:t xml:space="preserve">st each test dummy as follows: </w:t>
      </w:r>
    </w:p>
    <w:p w:rsidR="00256FF0" w:rsidRPr="00751CDC" w:rsidRDefault="00256FF0" w:rsidP="0011682D">
      <w:pPr>
        <w:pStyle w:val="SingleTxtG"/>
        <w:ind w:left="2268" w:hanging="1134"/>
      </w:pPr>
      <w:r w:rsidRPr="00751CDC">
        <w:tab/>
        <w:t xml:space="preserve">Each test dummy is clothed in a form fitting cotton stretch short sleeve shirt with above-the-elbow sleeves and above-the-knee length shorts.  The mass of the shirt or shorts shall not exceed 0.06 kg each. Each foot of the test dummy is equipped with a size 11XW shoe whose mass is </w:t>
      </w:r>
      <w:r w:rsidR="00BF04E0" w:rsidRPr="00751CDC">
        <w:rPr>
          <w:strike/>
        </w:rPr>
        <w:t xml:space="preserve">0.51 </w:t>
      </w:r>
      <w:r w:rsidR="00070867" w:rsidRPr="00751CDC">
        <w:rPr>
          <w:strike/>
        </w:rPr>
        <w:t>± 0.</w:t>
      </w:r>
      <w:r w:rsidR="00890982" w:rsidRPr="00751CDC">
        <w:rPr>
          <w:strike/>
        </w:rPr>
        <w:t>0</w:t>
      </w:r>
      <w:r w:rsidR="00070867" w:rsidRPr="00751CDC">
        <w:rPr>
          <w:strike/>
        </w:rPr>
        <w:t>9 kg</w:t>
      </w:r>
      <w:r w:rsidR="00890982" w:rsidRPr="00751CDC">
        <w:t xml:space="preserve"> </w:t>
      </w:r>
      <w:r w:rsidR="00890982" w:rsidRPr="00751CDC">
        <w:rPr>
          <w:b/>
        </w:rPr>
        <w:t>0.57 ± 0.1 kg</w:t>
      </w:r>
      <w:r w:rsidRPr="00751CDC">
        <w:t>.  Limb joints are set at 1g, barely restraining the weight of the limb when extended horizontally. Leg joints are adjusted with th</w:t>
      </w:r>
      <w:r w:rsidR="00E02847" w:rsidRPr="00751CDC">
        <w:t>e torso in the supine position.</w:t>
      </w:r>
    </w:p>
    <w:p w:rsidR="00256FF0" w:rsidRPr="00751CDC" w:rsidRDefault="00890982" w:rsidP="00E02847">
      <w:pPr>
        <w:pStyle w:val="SingleTxtG"/>
        <w:ind w:left="2268" w:right="850" w:hanging="1134"/>
      </w:pPr>
      <w:r w:rsidRPr="00751CDC">
        <w:rPr>
          <w:strike/>
        </w:rPr>
        <w:t>3.7</w:t>
      </w:r>
      <w:r w:rsidRPr="00751CDC">
        <w:t xml:space="preserve">. </w:t>
      </w:r>
      <w:r w:rsidR="00256FF0" w:rsidRPr="00751CDC">
        <w:rPr>
          <w:b/>
        </w:rPr>
        <w:t>3.1.7.</w:t>
      </w:r>
      <w:r w:rsidR="00256FF0" w:rsidRPr="00751CDC">
        <w:tab/>
        <w:t>Hybrid III T</w:t>
      </w:r>
      <w:r w:rsidR="00E02847" w:rsidRPr="00751CDC">
        <w:t>est dummy positioning procedure</w:t>
      </w:r>
    </w:p>
    <w:p w:rsidR="00256FF0" w:rsidRPr="00751CDC" w:rsidRDefault="00256FF0" w:rsidP="0011682D">
      <w:pPr>
        <w:pStyle w:val="SingleTxtG"/>
        <w:ind w:left="2268" w:hanging="1134"/>
      </w:pPr>
      <w:r w:rsidRPr="00751CDC">
        <w:tab/>
        <w:t>Place a test dummy at each designated seating position eq</w:t>
      </w:r>
      <w:r w:rsidR="00E02847" w:rsidRPr="00751CDC">
        <w:t>uipped with a head restraint.</w:t>
      </w:r>
    </w:p>
    <w:p w:rsidR="00256FF0" w:rsidRPr="00751CDC" w:rsidRDefault="00890982" w:rsidP="00E02847">
      <w:pPr>
        <w:pStyle w:val="SingleTxtG"/>
        <w:ind w:left="2268" w:right="850" w:hanging="1134"/>
      </w:pPr>
      <w:r w:rsidRPr="00751CDC">
        <w:rPr>
          <w:strike/>
        </w:rPr>
        <w:t>3.7.1</w:t>
      </w:r>
      <w:r w:rsidRPr="00751CDC">
        <w:t xml:space="preserve">. </w:t>
      </w:r>
      <w:r w:rsidR="00256FF0" w:rsidRPr="00751CDC">
        <w:rPr>
          <w:b/>
        </w:rPr>
        <w:t>3.1.7.1</w:t>
      </w:r>
      <w:r w:rsidR="00256FF0" w:rsidRPr="00751CDC">
        <w:t>.</w:t>
      </w:r>
      <w:r w:rsidR="00256FF0" w:rsidRPr="00751CDC">
        <w:tab/>
        <w:t>Head</w:t>
      </w:r>
    </w:p>
    <w:p w:rsidR="00256FF0" w:rsidRPr="003E6297" w:rsidRDefault="00256FF0" w:rsidP="0011682D">
      <w:pPr>
        <w:pStyle w:val="SingleTxtG"/>
        <w:ind w:left="2268" w:hanging="1134"/>
      </w:pPr>
      <w:r w:rsidRPr="00751CDC">
        <w:tab/>
        <w:t>The transverse instrumentation platform of the head is level within 1/2 degree. To level the head of the test dummy, the f</w:t>
      </w:r>
      <w:r w:rsidR="00904BD1" w:rsidRPr="00751CDC">
        <w:t xml:space="preserve">ollowing sequence is followed. </w:t>
      </w:r>
      <w:r w:rsidRPr="00751CDC">
        <w:t xml:space="preserve">First, </w:t>
      </w:r>
      <w:r w:rsidRPr="00751CDC">
        <w:lastRenderedPageBreak/>
        <w:t xml:space="preserve">adjust the position of the H-point </w:t>
      </w:r>
      <w:r w:rsidRPr="00E05DA3">
        <w:rPr>
          <w:rStyle w:val="FootnoteReference"/>
          <w:szCs w:val="18"/>
        </w:rPr>
        <w:footnoteReference w:id="14"/>
      </w:r>
      <w:r w:rsidRPr="00E05DA3">
        <w:t xml:space="preserve"> to level the transverse instrumentation platform of the head of the test dummy.  If the transverse instrumentation platform of the head is still not level, then adjust the p</w:t>
      </w:r>
      <w:r w:rsidR="00E02847" w:rsidRPr="00E05DA3">
        <w:t xml:space="preserve">elvic angle of the test dummy. </w:t>
      </w:r>
      <w:r w:rsidRPr="00E05DA3">
        <w:t xml:space="preserve">If the transverse instrumentation platform of the head is still not level, then adjust the neck bracket of the dummy the minimum amount necessary from the non-adjusted </w:t>
      </w:r>
      <w:r w:rsidR="001B3146" w:rsidRPr="00676D25">
        <w:t>"</w:t>
      </w:r>
      <w:r w:rsidRPr="003E6297">
        <w:t>0</w:t>
      </w:r>
      <w:r w:rsidR="001B3146" w:rsidRPr="003E6297">
        <w:t>"</w:t>
      </w:r>
      <w:r w:rsidRPr="003E6297">
        <w:t xml:space="preserve"> setting to ensure that the transverse instrumentation platform of the head is horizontal within 1/2 degree.  The test dummy remains within the limits specified in</w:t>
      </w:r>
      <w:r w:rsidRPr="003E6297">
        <w:rPr>
          <w:rStyle w:val="FootnoteReference"/>
        </w:rPr>
        <w:t xml:space="preserve"> </w:t>
      </w:r>
      <w:r w:rsidR="00EE22B2" w:rsidRPr="003E6297">
        <w:rPr>
          <w:b/>
        </w:rPr>
        <w:t>footnote 1 of this Annex</w:t>
      </w:r>
      <w:r w:rsidRPr="003E6297">
        <w:t xml:space="preserve"> after any </w:t>
      </w:r>
      <w:r w:rsidR="00B75241" w:rsidRPr="003E6297">
        <w:t>adjustment of the neck bracket.</w:t>
      </w:r>
    </w:p>
    <w:p w:rsidR="00256FF0" w:rsidRPr="00FB1664" w:rsidRDefault="00890982" w:rsidP="00B75241">
      <w:pPr>
        <w:pStyle w:val="SingleTxtG"/>
        <w:ind w:left="2268" w:right="850" w:hanging="1134"/>
      </w:pPr>
      <w:r w:rsidRPr="00386F6E">
        <w:rPr>
          <w:strike/>
        </w:rPr>
        <w:t>3.7.2</w:t>
      </w:r>
      <w:r w:rsidRPr="00386F6E">
        <w:t xml:space="preserve">. </w:t>
      </w:r>
      <w:r w:rsidR="00B75241" w:rsidRPr="00386F6E">
        <w:rPr>
          <w:b/>
        </w:rPr>
        <w:t>3.1.7.2</w:t>
      </w:r>
      <w:r w:rsidR="00B75241" w:rsidRPr="00386F6E">
        <w:t>.</w:t>
      </w:r>
      <w:r w:rsidR="00B75241" w:rsidRPr="00386F6E">
        <w:tab/>
        <w:t>Upper arms and hands</w:t>
      </w:r>
    </w:p>
    <w:p w:rsidR="00256FF0" w:rsidRPr="00751CDC" w:rsidRDefault="00B75241" w:rsidP="00B75241">
      <w:pPr>
        <w:pStyle w:val="SingleTxtG"/>
        <w:ind w:left="2268" w:right="850" w:hanging="1134"/>
      </w:pPr>
      <w:r w:rsidRPr="00751CDC">
        <w:tab/>
      </w:r>
      <w:r w:rsidR="00256FF0" w:rsidRPr="00751CDC">
        <w:t xml:space="preserve">Position each </w:t>
      </w:r>
      <w:r w:rsidRPr="00751CDC">
        <w:t xml:space="preserve">test dummy as specified below: </w:t>
      </w:r>
    </w:p>
    <w:p w:rsidR="00256FF0" w:rsidRPr="00751CDC" w:rsidRDefault="004E2702" w:rsidP="0011682D">
      <w:pPr>
        <w:pStyle w:val="SingleTxtG"/>
        <w:ind w:left="2268" w:hanging="1134"/>
      </w:pPr>
      <w:r w:rsidRPr="00751CDC">
        <w:rPr>
          <w:strike/>
        </w:rPr>
        <w:t>3.7.2.1</w:t>
      </w:r>
      <w:r w:rsidRPr="00751CDC">
        <w:t>.</w:t>
      </w:r>
      <w:r w:rsidRPr="00751CDC">
        <w:rPr>
          <w:b/>
        </w:rPr>
        <w:t xml:space="preserve"> 3.1.7.2.1</w:t>
      </w:r>
      <w:r w:rsidRPr="00751CDC">
        <w:t>.</w:t>
      </w:r>
      <w:r w:rsidRPr="00751CDC">
        <w:rPr>
          <w:b/>
        </w:rPr>
        <w:t xml:space="preserve"> </w:t>
      </w:r>
      <w:r w:rsidR="00256FF0" w:rsidRPr="00751CDC">
        <w:t>The driver's upper arms shall be adjacent to the torso with the centre lines as close t</w:t>
      </w:r>
      <w:r w:rsidR="00B75241" w:rsidRPr="00751CDC">
        <w:t>o a vertical plane as possible.</w:t>
      </w:r>
    </w:p>
    <w:p w:rsidR="00256FF0" w:rsidRPr="00751CDC" w:rsidRDefault="004E2702" w:rsidP="0011682D">
      <w:pPr>
        <w:pStyle w:val="SingleTxtG"/>
        <w:ind w:left="2268" w:hanging="1134"/>
      </w:pPr>
      <w:r w:rsidRPr="00751CDC">
        <w:rPr>
          <w:strike/>
        </w:rPr>
        <w:t>3.7.2.2</w:t>
      </w:r>
      <w:r w:rsidRPr="00751CDC">
        <w:t xml:space="preserve">. </w:t>
      </w:r>
      <w:r w:rsidR="00256FF0" w:rsidRPr="00751CDC">
        <w:rPr>
          <w:b/>
        </w:rPr>
        <w:t>3.1.7.2.2</w:t>
      </w:r>
      <w:r w:rsidR="00256FF0" w:rsidRPr="00751CDC">
        <w:t>.</w:t>
      </w:r>
      <w:r w:rsidRPr="00751CDC">
        <w:t xml:space="preserve"> </w:t>
      </w:r>
      <w:r w:rsidR="00256FF0" w:rsidRPr="00751CDC">
        <w:t>The passenger's upper arms are in contact with the seat b</w:t>
      </w:r>
      <w:r w:rsidR="00B75241" w:rsidRPr="00751CDC">
        <w:t>ack and the sides of the torso.</w:t>
      </w:r>
    </w:p>
    <w:p w:rsidR="00256FF0" w:rsidRPr="00751CDC" w:rsidRDefault="004E2702" w:rsidP="0011682D">
      <w:pPr>
        <w:pStyle w:val="SingleTxtG"/>
        <w:ind w:left="2268" w:hanging="1134"/>
      </w:pPr>
      <w:r w:rsidRPr="00751CDC">
        <w:rPr>
          <w:strike/>
        </w:rPr>
        <w:t>3.7.2.3.</w:t>
      </w:r>
      <w:r w:rsidRPr="00751CDC">
        <w:rPr>
          <w:b/>
        </w:rPr>
        <w:t xml:space="preserve"> </w:t>
      </w:r>
      <w:r w:rsidR="00256FF0" w:rsidRPr="00751CDC">
        <w:rPr>
          <w:b/>
        </w:rPr>
        <w:t>3.1.7.2.3</w:t>
      </w:r>
      <w:r w:rsidR="00256FF0" w:rsidRPr="00751CDC">
        <w:t>.</w:t>
      </w:r>
      <w:r w:rsidRPr="00751CDC">
        <w:t xml:space="preserve"> </w:t>
      </w:r>
      <w:r w:rsidR="00256FF0" w:rsidRPr="00751CDC">
        <w:t xml:space="preserve">The palms of the </w:t>
      </w:r>
      <w:r w:rsidR="00BF150B" w:rsidRPr="00751CDC">
        <w:t>driver’s</w:t>
      </w:r>
      <w:r w:rsidR="00256FF0" w:rsidRPr="00751CDC">
        <w:t xml:space="preserve"> test dummy are in contact with the outer part of the steering wheel rim at the rim's horizontal centre line. The thumbs are over the steering wheel rim and are lightly taped to the steering wheel rim so that if the hand of the test dummy is pushed upward by a force of not less than 0.91 kg and not more than 2.27 kg, the tape shall release the hand from the steering wheel </w:t>
      </w:r>
      <w:r w:rsidR="00B75241" w:rsidRPr="00751CDC">
        <w:t>rim.</w:t>
      </w:r>
    </w:p>
    <w:p w:rsidR="00256FF0" w:rsidRPr="00751CDC" w:rsidRDefault="004E2702" w:rsidP="0011682D">
      <w:pPr>
        <w:pStyle w:val="SingleTxtG"/>
        <w:ind w:left="2268" w:hanging="1134"/>
      </w:pPr>
      <w:r w:rsidRPr="00751CDC">
        <w:rPr>
          <w:strike/>
        </w:rPr>
        <w:t>3.7.2.4</w:t>
      </w:r>
      <w:r w:rsidRPr="00751CDC">
        <w:t xml:space="preserve">. </w:t>
      </w:r>
      <w:r w:rsidR="00256FF0" w:rsidRPr="00751CDC">
        <w:rPr>
          <w:b/>
        </w:rPr>
        <w:t>3.1.7.2.4</w:t>
      </w:r>
      <w:r w:rsidR="00256FF0" w:rsidRPr="00751CDC">
        <w:t>.</w:t>
      </w:r>
      <w:r w:rsidRPr="00751CDC">
        <w:t xml:space="preserve"> </w:t>
      </w:r>
      <w:r w:rsidR="00256FF0" w:rsidRPr="00751CDC">
        <w:t>The palms of the passenger test dummy are in contact with the outside of the thigh. The little finger is in</w:t>
      </w:r>
      <w:r w:rsidR="00B75241" w:rsidRPr="00751CDC">
        <w:t xml:space="preserve"> contact with the seat cushion.</w:t>
      </w:r>
    </w:p>
    <w:p w:rsidR="00256FF0" w:rsidRPr="00751CDC" w:rsidRDefault="004E2702" w:rsidP="00B75241">
      <w:pPr>
        <w:pStyle w:val="SingleTxtG"/>
        <w:ind w:left="2268" w:right="850" w:hanging="1134"/>
      </w:pPr>
      <w:r w:rsidRPr="00751CDC">
        <w:rPr>
          <w:strike/>
        </w:rPr>
        <w:t>3.7.3</w:t>
      </w:r>
      <w:r w:rsidRPr="00751CDC">
        <w:t xml:space="preserve">. </w:t>
      </w:r>
      <w:r w:rsidR="00256FF0" w:rsidRPr="00751CDC">
        <w:rPr>
          <w:b/>
        </w:rPr>
        <w:t>3.1.7.3</w:t>
      </w:r>
      <w:r w:rsidR="00256FF0" w:rsidRPr="00751CDC">
        <w:t>.</w:t>
      </w:r>
      <w:r w:rsidR="00256FF0" w:rsidRPr="00751CDC">
        <w:tab/>
        <w:t>Upper Torso</w:t>
      </w:r>
    </w:p>
    <w:p w:rsidR="00256FF0" w:rsidRPr="00FB1664" w:rsidRDefault="00256FF0" w:rsidP="0011682D">
      <w:pPr>
        <w:pStyle w:val="SingleTxtG"/>
        <w:ind w:left="2268" w:hanging="1134"/>
      </w:pPr>
      <w:r w:rsidRPr="00751CDC">
        <w:tab/>
        <w:t>Position each test dummy such that the upper torso rests against the seat back.  The midsagittal plane of the dummy is aligned within 15 mm of the head restraint centreline.  If the midsagittal plane of the dummy cannot be aligned within 15 mm of the head restraint ce</w:t>
      </w:r>
      <w:r w:rsidR="00D36794" w:rsidRPr="00751CDC">
        <w:t>ntr</w:t>
      </w:r>
      <w:r w:rsidR="0054203C">
        <w:t>e</w:t>
      </w:r>
      <w:r w:rsidRPr="00FB1664">
        <w:t>line then align the midsagittal plane of the dummy as close as possible to</w:t>
      </w:r>
      <w:r w:rsidR="00B75241" w:rsidRPr="00FB1664">
        <w:t xml:space="preserve"> the head restraint centreline.</w:t>
      </w:r>
    </w:p>
    <w:p w:rsidR="00256FF0" w:rsidRPr="00751CDC" w:rsidRDefault="00D36794" w:rsidP="00B75241">
      <w:pPr>
        <w:pStyle w:val="SingleTxtG"/>
        <w:ind w:left="2268" w:right="850" w:hanging="1134"/>
      </w:pPr>
      <w:r w:rsidRPr="00FB1664">
        <w:rPr>
          <w:strike/>
        </w:rPr>
        <w:t>3.7.4</w:t>
      </w:r>
      <w:r w:rsidRPr="00FB1664">
        <w:t xml:space="preserve">. </w:t>
      </w:r>
      <w:r w:rsidR="00B75241" w:rsidRPr="00751CDC">
        <w:rPr>
          <w:b/>
        </w:rPr>
        <w:t>3.1.7.4</w:t>
      </w:r>
      <w:r w:rsidR="00B75241" w:rsidRPr="00751CDC">
        <w:t>.</w:t>
      </w:r>
      <w:r w:rsidR="00B75241" w:rsidRPr="00751CDC">
        <w:tab/>
        <w:t>Lower Torso</w:t>
      </w:r>
    </w:p>
    <w:p w:rsidR="00256FF0" w:rsidRPr="00751CDC" w:rsidRDefault="00256FF0" w:rsidP="0011682D">
      <w:pPr>
        <w:pStyle w:val="SingleTxtG"/>
        <w:ind w:left="2268" w:hanging="1134"/>
      </w:pPr>
      <w:r w:rsidRPr="00751CDC">
        <w:tab/>
        <w:t>The H-points of the driver and passenger test dummies shall coincide within 12.5 mm in the vertical dimension and 12.5 mm in the horizontal dimension of a point 6.25 mm below the position of the H-point determined by the maniki</w:t>
      </w:r>
      <w:r w:rsidR="00B75241" w:rsidRPr="00751CDC">
        <w:t>n defined in Annex</w:t>
      </w:r>
      <w:r w:rsidR="00B75241" w:rsidRPr="00751CDC">
        <w:rPr>
          <w:strike/>
        </w:rPr>
        <w:t>es</w:t>
      </w:r>
      <w:r w:rsidR="00B75241" w:rsidRPr="00751CDC">
        <w:t xml:space="preserve"> </w:t>
      </w:r>
      <w:r w:rsidR="00B75241" w:rsidRPr="00751CDC">
        <w:rPr>
          <w:strike/>
        </w:rPr>
        <w:t>12</w:t>
      </w:r>
      <w:r w:rsidR="00906984" w:rsidRPr="00751CDC">
        <w:rPr>
          <w:b/>
        </w:rPr>
        <w:t>11</w:t>
      </w:r>
      <w:r w:rsidR="00B75241" w:rsidRPr="00751CDC">
        <w:t>and</w:t>
      </w:r>
      <w:r w:rsidR="00906984" w:rsidRPr="00751CDC">
        <w:t xml:space="preserve"> Annex</w:t>
      </w:r>
      <w:r w:rsidR="00B75241" w:rsidRPr="00751CDC">
        <w:t xml:space="preserve"> </w:t>
      </w:r>
      <w:r w:rsidR="00B75241" w:rsidRPr="00751CDC">
        <w:rPr>
          <w:strike/>
        </w:rPr>
        <w:t>13</w:t>
      </w:r>
      <w:r w:rsidR="00906984" w:rsidRPr="00751CDC">
        <w:rPr>
          <w:b/>
        </w:rPr>
        <w:t>12</w:t>
      </w:r>
      <w:r w:rsidR="00B75241" w:rsidRPr="00751CDC">
        <w:t>.</w:t>
      </w:r>
    </w:p>
    <w:p w:rsidR="00256FF0" w:rsidRPr="00751CDC" w:rsidRDefault="00D36794" w:rsidP="00B75241">
      <w:pPr>
        <w:pStyle w:val="SingleTxtG"/>
      </w:pPr>
      <w:r w:rsidRPr="00751CDC">
        <w:rPr>
          <w:strike/>
        </w:rPr>
        <w:t>3.7.5</w:t>
      </w:r>
      <w:r w:rsidRPr="00751CDC">
        <w:t xml:space="preserve">. </w:t>
      </w:r>
      <w:r w:rsidR="00256FF0" w:rsidRPr="00751CDC">
        <w:rPr>
          <w:b/>
        </w:rPr>
        <w:t>3.1.7.5</w:t>
      </w:r>
      <w:r w:rsidR="00256FF0" w:rsidRPr="00751CDC">
        <w:t>.</w:t>
      </w:r>
      <w:r w:rsidR="00256FF0" w:rsidRPr="00751CDC">
        <w:tab/>
        <w:t>Pelvic Angle</w:t>
      </w:r>
    </w:p>
    <w:p w:rsidR="00256FF0" w:rsidRPr="00751CDC" w:rsidRDefault="00B75241" w:rsidP="0011682D">
      <w:pPr>
        <w:pStyle w:val="SingleTxtG"/>
        <w:ind w:left="2268" w:hanging="1134"/>
      </w:pPr>
      <w:r w:rsidRPr="00751CDC">
        <w:tab/>
      </w:r>
      <w:r w:rsidR="00256FF0" w:rsidRPr="00751CDC">
        <w:t>As determined using the pelvic angle gauge which is inserted into the H-point gauging hole of the dummy, the angle measured from the horizontal on the 76 mm flat surface of the gauge is 22.5 ± 2.5°.</w:t>
      </w:r>
    </w:p>
    <w:p w:rsidR="00904BD1" w:rsidRPr="00751CDC" w:rsidRDefault="00D36794" w:rsidP="00151BA0">
      <w:pPr>
        <w:pStyle w:val="SingleTxtG"/>
      </w:pPr>
      <w:r w:rsidRPr="00751CDC">
        <w:rPr>
          <w:strike/>
        </w:rPr>
        <w:t>3.7.6</w:t>
      </w:r>
      <w:r w:rsidRPr="00751CDC">
        <w:t xml:space="preserve">. </w:t>
      </w:r>
      <w:r w:rsidR="00256FF0" w:rsidRPr="00751CDC">
        <w:rPr>
          <w:b/>
        </w:rPr>
        <w:t>3.1.7.6</w:t>
      </w:r>
      <w:r w:rsidR="00256FF0" w:rsidRPr="00751CDC">
        <w:t>.</w:t>
      </w:r>
      <w:r w:rsidR="00151BA0" w:rsidRPr="00751CDC">
        <w:tab/>
        <w:t>Legs</w:t>
      </w:r>
    </w:p>
    <w:p w:rsidR="00256FF0" w:rsidRPr="00751CDC" w:rsidRDefault="00256FF0" w:rsidP="00904BD1">
      <w:pPr>
        <w:pStyle w:val="SingleTxtG"/>
        <w:spacing w:line="240" w:lineRule="auto"/>
        <w:ind w:left="2268" w:right="851" w:hanging="1134"/>
      </w:pPr>
      <w:r w:rsidRPr="00751CDC">
        <w:tab/>
        <w:t>Position each test dummy as follows:</w:t>
      </w:r>
    </w:p>
    <w:p w:rsidR="00256FF0" w:rsidRPr="00751CDC" w:rsidRDefault="00256FF0" w:rsidP="0011682D">
      <w:pPr>
        <w:pStyle w:val="SingleTxtG"/>
        <w:ind w:left="2268" w:hanging="1134"/>
      </w:pPr>
      <w:r w:rsidRPr="00751CDC">
        <w:lastRenderedPageBreak/>
        <w:tab/>
        <w:t>The upper legs of the driver and passenger test dummies shall rest against the seat cushion to the extent permi</w:t>
      </w:r>
      <w:r w:rsidR="00B75241" w:rsidRPr="00751CDC">
        <w:t xml:space="preserve">tted by placement of the feet. </w:t>
      </w:r>
      <w:r w:rsidRPr="00751CDC">
        <w:t>The initial distance between the outboard knee cle</w:t>
      </w:r>
      <w:r w:rsidR="00B75241" w:rsidRPr="00751CDC">
        <w:t xml:space="preserve">vis flange surfaces is 269 mm. </w:t>
      </w:r>
      <w:r w:rsidRPr="00751CDC">
        <w:t>To the extent practicable, the left leg of the driver dummy and both legs of the passenger dummy are in</w:t>
      </w:r>
      <w:r w:rsidR="00B75241" w:rsidRPr="00751CDC">
        <w:t xml:space="preserve"> vertical longitudinal planes. </w:t>
      </w:r>
      <w:r w:rsidRPr="00751CDC">
        <w:t>To the extent practicable, the right leg of the driver dummy is in a vertical plane. Final adjustment to accommodate the placement of feet in various passenger compartme</w:t>
      </w:r>
      <w:r w:rsidR="00B75241" w:rsidRPr="00751CDC">
        <w:t>nt configurations is permitted.</w:t>
      </w:r>
    </w:p>
    <w:p w:rsidR="00256FF0" w:rsidRPr="00751CDC" w:rsidRDefault="00D36794" w:rsidP="00B75241">
      <w:pPr>
        <w:pStyle w:val="SingleTxtG"/>
        <w:ind w:left="2268" w:right="850" w:hanging="1134"/>
      </w:pPr>
      <w:r w:rsidRPr="00751CDC">
        <w:rPr>
          <w:strike/>
        </w:rPr>
        <w:t>3.7.7</w:t>
      </w:r>
      <w:r w:rsidRPr="00751CDC">
        <w:t xml:space="preserve">. </w:t>
      </w:r>
      <w:r w:rsidR="00B75241" w:rsidRPr="00751CDC">
        <w:rPr>
          <w:b/>
        </w:rPr>
        <w:t>3.1.7.7</w:t>
      </w:r>
      <w:r w:rsidR="00B75241" w:rsidRPr="00751CDC">
        <w:t>.</w:t>
      </w:r>
      <w:r w:rsidR="00B75241" w:rsidRPr="00751CDC">
        <w:tab/>
        <w:t>Feet</w:t>
      </w:r>
    </w:p>
    <w:p w:rsidR="00256FF0" w:rsidRPr="00751CDC" w:rsidRDefault="008F615F" w:rsidP="00B75241">
      <w:pPr>
        <w:pStyle w:val="SingleTxtG"/>
        <w:ind w:left="2268" w:right="850" w:hanging="1134"/>
      </w:pPr>
      <w:r w:rsidRPr="00751CDC">
        <w:rPr>
          <w:strike/>
        </w:rPr>
        <w:t>3.7.7.1.</w:t>
      </w:r>
      <w:r w:rsidRPr="00751CDC">
        <w:rPr>
          <w:b/>
        </w:rPr>
        <w:t xml:space="preserve"> </w:t>
      </w:r>
      <w:r w:rsidR="00B75241" w:rsidRPr="00751CDC">
        <w:rPr>
          <w:b/>
        </w:rPr>
        <w:t>3.1.7.7.1</w:t>
      </w:r>
      <w:r w:rsidR="00B75241" w:rsidRPr="00751CDC">
        <w:t>.</w:t>
      </w:r>
      <w:r w:rsidRPr="00751CDC">
        <w:t xml:space="preserve"> </w:t>
      </w:r>
      <w:r w:rsidR="00B75241" w:rsidRPr="00751CDC">
        <w:t>Driver's position</w:t>
      </w:r>
    </w:p>
    <w:p w:rsidR="00256FF0" w:rsidRPr="00751CDC" w:rsidRDefault="008F615F" w:rsidP="0011682D">
      <w:pPr>
        <w:pStyle w:val="SingleTxtG"/>
        <w:ind w:left="2268" w:hanging="1134"/>
      </w:pPr>
      <w:r w:rsidRPr="00751CDC">
        <w:rPr>
          <w:strike/>
        </w:rPr>
        <w:t>3.7.7.1.1.</w:t>
      </w:r>
      <w:r w:rsidRPr="00751CDC">
        <w:t xml:space="preserve"> </w:t>
      </w:r>
      <w:r w:rsidR="00256FF0" w:rsidRPr="00751CDC">
        <w:rPr>
          <w:b/>
        </w:rPr>
        <w:t>3.1.7.7.1.1</w:t>
      </w:r>
      <w:r w:rsidR="00256FF0" w:rsidRPr="00751CDC">
        <w:t>.</w:t>
      </w:r>
      <w:r w:rsidRPr="00751CDC">
        <w:t xml:space="preserve">  </w:t>
      </w:r>
      <w:r w:rsidR="00256FF0" w:rsidRPr="00751CDC">
        <w:t>If the vehicle has an adjustable acceleration pedal, adjust it</w:t>
      </w:r>
      <w:r w:rsidR="00B75241" w:rsidRPr="00751CDC">
        <w:t xml:space="preserve"> to the full forward position. </w:t>
      </w:r>
      <w:r w:rsidR="00256FF0" w:rsidRPr="00751CDC">
        <w:t>Rest the right foot of the test dummy on the undepressed accelerator pedal with the rearmost point of the heel on the floor pan in the plane of the pedal.  If the foot cannot be placed on the accelerator pedal, set it ini</w:t>
      </w:r>
      <w:r w:rsidR="009E426F" w:rsidRPr="00751CDC">
        <w:t xml:space="preserve">tially perpendicular to the </w:t>
      </w:r>
      <w:r w:rsidR="009E426F" w:rsidRPr="00751CDC">
        <w:rPr>
          <w:b/>
        </w:rPr>
        <w:t>lower</w:t>
      </w:r>
      <w:r w:rsidR="00256FF0" w:rsidRPr="00751CDC">
        <w:t xml:space="preserve"> leg and then place it as far forward as possible in the direction of the pedal centreline with the rearmost point of the heel resting on the floor pan.  If the vehicle has an adjustable accelerator pedal and the right foot is not touching the accelerator pedal when positioned as above, move the pedal rearward until it touches the right foot. If the accelerator pedal still does not touch the foot in the full rearward position, le</w:t>
      </w:r>
      <w:r w:rsidR="00B75241" w:rsidRPr="00751CDC">
        <w:t>ave the pedal in that position.</w:t>
      </w:r>
    </w:p>
    <w:p w:rsidR="00256FF0" w:rsidRPr="00751CDC" w:rsidRDefault="008F615F" w:rsidP="0011682D">
      <w:pPr>
        <w:pStyle w:val="SingleTxtG"/>
        <w:ind w:left="2268" w:hanging="1134"/>
      </w:pPr>
      <w:r w:rsidRPr="00751CDC">
        <w:rPr>
          <w:strike/>
        </w:rPr>
        <w:t>3.7.7.1.2.</w:t>
      </w:r>
      <w:r w:rsidRPr="00751CDC">
        <w:t xml:space="preserve"> </w:t>
      </w:r>
      <w:r w:rsidR="00256FF0" w:rsidRPr="00751CDC">
        <w:rPr>
          <w:b/>
        </w:rPr>
        <w:t>3.1.7.7.1.2</w:t>
      </w:r>
      <w:r w:rsidR="00256FF0" w:rsidRPr="00751CDC">
        <w:t>.</w:t>
      </w:r>
      <w:r w:rsidR="00256FF0" w:rsidRPr="00751CDC">
        <w:tab/>
      </w:r>
      <w:r w:rsidRPr="00751CDC">
        <w:t xml:space="preserve">  </w:t>
      </w:r>
      <w:r w:rsidR="00256FF0" w:rsidRPr="00751CDC">
        <w:t>Place the left foot on the toeboard with the rearmost point of the heel resting on the floor pan as close as possible to the point of intersection of the planes described by the toeboard and the floor pan and not on the wheel well projection.  If the foot cannot be positioned on the toeboard, set it initially perpendicular to the lower leg and place it as far forward as possible with the heel resting on the floor pan.  If necessary to avoid contact with the vehicle's brake or clutch pedal, rotate the test dummy's left foot about the lower leg.  If there is still pedal interference, rotate the left leg outboard about the hip the minimum distance necessary to avoid the pedal interference.  For vehicles with a foot rest that does not elevate the left foot above the level of the right foot, place the left foot on the foot rest so that the upper and lower leg centre</w:t>
      </w:r>
      <w:r w:rsidR="00B75241" w:rsidRPr="00751CDC">
        <w:t>lines fall in a vertical plane.</w:t>
      </w:r>
    </w:p>
    <w:p w:rsidR="00256FF0" w:rsidRPr="00751CDC" w:rsidRDefault="008F615F" w:rsidP="00B75241">
      <w:pPr>
        <w:pStyle w:val="SingleTxtG"/>
        <w:ind w:left="2268" w:right="850" w:hanging="1134"/>
      </w:pPr>
      <w:r w:rsidRPr="00751CDC">
        <w:rPr>
          <w:strike/>
        </w:rPr>
        <w:t>3.7.7.2.</w:t>
      </w:r>
      <w:r w:rsidRPr="00751CDC">
        <w:rPr>
          <w:b/>
        </w:rPr>
        <w:t xml:space="preserve"> </w:t>
      </w:r>
      <w:r w:rsidR="00256FF0" w:rsidRPr="00751CDC">
        <w:rPr>
          <w:b/>
        </w:rPr>
        <w:t>3.1.7.</w:t>
      </w:r>
      <w:r w:rsidR="00B75241" w:rsidRPr="00751CDC">
        <w:rPr>
          <w:b/>
        </w:rPr>
        <w:t>7.2</w:t>
      </w:r>
      <w:r w:rsidR="00B75241" w:rsidRPr="00751CDC">
        <w:t>.</w:t>
      </w:r>
      <w:r w:rsidRPr="00751CDC">
        <w:t xml:space="preserve">  </w:t>
      </w:r>
      <w:r w:rsidR="00B75241" w:rsidRPr="00751CDC">
        <w:t>Front Passenger's position</w:t>
      </w:r>
    </w:p>
    <w:p w:rsidR="00256FF0" w:rsidRPr="00751CDC" w:rsidRDefault="008F615F" w:rsidP="00B75241">
      <w:pPr>
        <w:pStyle w:val="SingleTxtG"/>
        <w:ind w:left="2268" w:right="850" w:hanging="1134"/>
      </w:pPr>
      <w:r w:rsidRPr="00751CDC">
        <w:rPr>
          <w:strike/>
        </w:rPr>
        <w:t>3.7.7.2.1.</w:t>
      </w:r>
      <w:r w:rsidRPr="00751CDC">
        <w:t xml:space="preserve"> </w:t>
      </w:r>
      <w:r w:rsidR="00256FF0" w:rsidRPr="00751CDC">
        <w:rPr>
          <w:b/>
        </w:rPr>
        <w:t>3.1.7.7.2.1</w:t>
      </w:r>
      <w:r w:rsidR="00256FF0" w:rsidRPr="00751CDC">
        <w:t>.</w:t>
      </w:r>
      <w:r w:rsidR="00256FF0" w:rsidRPr="00751CDC">
        <w:tab/>
      </w:r>
      <w:r w:rsidRPr="00751CDC">
        <w:t xml:space="preserve"> </w:t>
      </w:r>
      <w:r w:rsidR="00256FF0" w:rsidRPr="00751CDC">
        <w:t>Vehicles</w:t>
      </w:r>
      <w:r w:rsidR="00B75241" w:rsidRPr="00751CDC">
        <w:t xml:space="preserve"> with a flat floor pan/toeboard</w:t>
      </w:r>
    </w:p>
    <w:p w:rsidR="00256FF0" w:rsidRPr="00751CDC" w:rsidRDefault="00256FF0" w:rsidP="0011682D">
      <w:pPr>
        <w:pStyle w:val="SingleTxtG"/>
        <w:ind w:left="2268" w:hanging="1134"/>
      </w:pPr>
      <w:r w:rsidRPr="00751CDC">
        <w:tab/>
        <w:t xml:space="preserve">Place the right and left feet on the vehicle's toeboard with the heels resting on the floor pan as close as possible to the intersection point with the toeboard. If the feet cannot be placed flat on the toeboard, set them perpendicular to the lower leg centrelines and place them as far forward as possible with the </w:t>
      </w:r>
      <w:r w:rsidR="00B75241" w:rsidRPr="00751CDC">
        <w:t>heels resting on the floor pan.</w:t>
      </w:r>
    </w:p>
    <w:p w:rsidR="00256FF0" w:rsidRPr="00751CDC" w:rsidRDefault="008F615F" w:rsidP="00B75241">
      <w:pPr>
        <w:pStyle w:val="SingleTxtG"/>
        <w:ind w:left="2268" w:right="850" w:hanging="1134"/>
      </w:pPr>
      <w:r w:rsidRPr="00751CDC">
        <w:rPr>
          <w:strike/>
        </w:rPr>
        <w:t>3.7.7.2.2.</w:t>
      </w:r>
      <w:r w:rsidRPr="00751CDC">
        <w:t xml:space="preserve"> </w:t>
      </w:r>
      <w:r w:rsidR="00256FF0" w:rsidRPr="00751CDC">
        <w:rPr>
          <w:b/>
        </w:rPr>
        <w:t>3.1.7.7.2.2</w:t>
      </w:r>
      <w:r w:rsidR="00256FF0" w:rsidRPr="00751CDC">
        <w:t>.</w:t>
      </w:r>
      <w:r w:rsidR="00256FF0" w:rsidRPr="00751CDC">
        <w:tab/>
      </w:r>
      <w:r w:rsidRPr="00751CDC">
        <w:t xml:space="preserve">  </w:t>
      </w:r>
      <w:r w:rsidR="00256FF0" w:rsidRPr="00751CDC">
        <w:t>Vehicles with wheelhouse proje</w:t>
      </w:r>
      <w:r w:rsidR="00B75241" w:rsidRPr="00751CDC">
        <w:t>ctions in passenger compartment</w:t>
      </w:r>
    </w:p>
    <w:p w:rsidR="00256FF0" w:rsidRPr="00751CDC" w:rsidRDefault="00256FF0" w:rsidP="0011682D">
      <w:pPr>
        <w:pStyle w:val="SingleTxtG"/>
        <w:ind w:left="2268" w:hanging="1134"/>
      </w:pPr>
      <w:r w:rsidRPr="00751CDC">
        <w:tab/>
        <w:t xml:space="preserve">Place the right and left feet in the well of the floor pan/toeboard and not on the wheelhouse projection. If the feet cannot be placed flat on the toeboard, initially set them perpendicular to the lower leg centrelines and then place them as far forward as possible with the </w:t>
      </w:r>
      <w:r w:rsidR="00B75241" w:rsidRPr="00751CDC">
        <w:t>heels resting on the floor pan.</w:t>
      </w:r>
    </w:p>
    <w:p w:rsidR="00151BA0" w:rsidRPr="00751CDC" w:rsidRDefault="008F615F" w:rsidP="00B75241">
      <w:pPr>
        <w:pStyle w:val="SingleTxtG"/>
        <w:ind w:left="2268" w:right="850" w:hanging="1134"/>
      </w:pPr>
      <w:r w:rsidRPr="00751CDC">
        <w:rPr>
          <w:strike/>
        </w:rPr>
        <w:t>3.7.7.3.</w:t>
      </w:r>
      <w:r w:rsidRPr="00751CDC">
        <w:t xml:space="preserve"> </w:t>
      </w:r>
      <w:r w:rsidR="00256FF0" w:rsidRPr="00751CDC">
        <w:rPr>
          <w:b/>
        </w:rPr>
        <w:t>3.1.7.7.3</w:t>
      </w:r>
      <w:r w:rsidR="00256FF0" w:rsidRPr="00751CDC">
        <w:t>.</w:t>
      </w:r>
      <w:r w:rsidRPr="00751CDC">
        <w:t xml:space="preserve">  </w:t>
      </w:r>
      <w:r w:rsidR="00B75241" w:rsidRPr="00751CDC">
        <w:t>Rear Passenger's position</w:t>
      </w:r>
    </w:p>
    <w:p w:rsidR="00256FF0" w:rsidRPr="00FB1664" w:rsidRDefault="00256FF0" w:rsidP="00CA1CF5">
      <w:pPr>
        <w:pStyle w:val="SingleTxtG"/>
        <w:ind w:left="2268" w:hanging="1134"/>
      </w:pPr>
      <w:r w:rsidRPr="00FB1664">
        <w:tab/>
        <w:t>Position each test dummy as specified in</w:t>
      </w:r>
      <w:r w:rsidRPr="00FB1664">
        <w:rPr>
          <w:iCs/>
        </w:rPr>
        <w:t xml:space="preserve"> paragraph </w:t>
      </w:r>
      <w:r w:rsidR="00EE22B2" w:rsidRPr="00FB1664">
        <w:rPr>
          <w:iCs/>
        </w:rPr>
        <w:t>3.1</w:t>
      </w:r>
      <w:r w:rsidRPr="00FB1664">
        <w:rPr>
          <w:iCs/>
        </w:rPr>
        <w:t>.7.7.2. of this Annex,</w:t>
      </w:r>
      <w:r w:rsidRPr="00FB1664">
        <w:t xml:space="preserve"> except that feet of the test dummy are placed flat on the floorpan and beneath </w:t>
      </w:r>
      <w:r w:rsidRPr="00FB1664">
        <w:lastRenderedPageBreak/>
        <w:t>the front seat as far forward as possible wi</w:t>
      </w:r>
      <w:r w:rsidR="00151BA0" w:rsidRPr="00FB1664">
        <w:t xml:space="preserve">thout front seat interference. </w:t>
      </w:r>
      <w:r w:rsidRPr="00FB1664">
        <w:t>If necessary, the distance between the knees can be changed in order to p</w:t>
      </w:r>
      <w:r w:rsidR="00B75241" w:rsidRPr="00FB1664">
        <w:t>lace the feet beneath the seat.</w:t>
      </w:r>
    </w:p>
    <w:p w:rsidR="00256FF0" w:rsidRPr="00E05DA3" w:rsidRDefault="008F615F" w:rsidP="00CA1CF5">
      <w:pPr>
        <w:pStyle w:val="SingleTxtG"/>
        <w:ind w:left="2268" w:hanging="1134"/>
      </w:pPr>
      <w:r w:rsidRPr="00FB1664">
        <w:rPr>
          <w:strike/>
        </w:rPr>
        <w:t>3.8.</w:t>
      </w:r>
      <w:r w:rsidRPr="00FB1664">
        <w:t xml:space="preserve"> </w:t>
      </w:r>
      <w:r w:rsidR="00256FF0" w:rsidRPr="00FB1664">
        <w:rPr>
          <w:b/>
        </w:rPr>
        <w:t>3.1.8</w:t>
      </w:r>
      <w:r w:rsidR="00256FF0" w:rsidRPr="00FB1664">
        <w:t>.</w:t>
      </w:r>
      <w:r w:rsidR="00256FF0" w:rsidRPr="00FB1664">
        <w:tab/>
        <w:t xml:space="preserve">All tests specified by this standard are conducted at an ambient temperature of 18 to 28 </w:t>
      </w:r>
      <w:r w:rsidR="00256FF0" w:rsidRPr="00E05DA3">
        <w:sym w:font="Symbol" w:char="F0B0"/>
      </w:r>
      <w:r w:rsidR="00256FF0" w:rsidRPr="00E05DA3">
        <w:t>C.</w:t>
      </w:r>
    </w:p>
    <w:p w:rsidR="00BF4F5A" w:rsidRPr="00751CDC" w:rsidRDefault="008F615F" w:rsidP="00BF4F5A">
      <w:pPr>
        <w:pStyle w:val="SingleTxtG"/>
        <w:ind w:left="2268" w:right="850" w:hanging="1134"/>
      </w:pPr>
      <w:r w:rsidRPr="00E05DA3">
        <w:rPr>
          <w:strike/>
        </w:rPr>
        <w:t>3.9</w:t>
      </w:r>
      <w:r w:rsidRPr="00E05DA3">
        <w:t>.</w:t>
      </w:r>
      <w:r w:rsidRPr="00676D25">
        <w:rPr>
          <w:b/>
        </w:rPr>
        <w:t xml:space="preserve"> </w:t>
      </w:r>
      <w:r w:rsidR="001B091A" w:rsidRPr="003E6297">
        <w:rPr>
          <w:b/>
        </w:rPr>
        <w:t>3.1.9</w:t>
      </w:r>
      <w:r w:rsidR="001B091A" w:rsidRPr="003E6297">
        <w:t>.</w:t>
      </w:r>
      <w:r w:rsidR="00B75241" w:rsidRPr="00751CDC">
        <w:tab/>
      </w:r>
      <w:r w:rsidR="00256FF0" w:rsidRPr="00751CDC">
        <w:t xml:space="preserve">All tests are performed with the ignition </w:t>
      </w:r>
      <w:r w:rsidR="001B3146" w:rsidRPr="00751CDC">
        <w:t>"</w:t>
      </w:r>
      <w:r w:rsidR="00256FF0" w:rsidRPr="00751CDC">
        <w:t>on.</w:t>
      </w:r>
      <w:r w:rsidR="001B3146" w:rsidRPr="00751CDC">
        <w:t>"</w:t>
      </w:r>
    </w:p>
    <w:p w:rsidR="00587CBA" w:rsidRPr="00FB1664" w:rsidRDefault="00BF4F5A" w:rsidP="00FB1664">
      <w:pPr>
        <w:pStyle w:val="SingleTxtG"/>
        <w:ind w:left="2268" w:right="850" w:hanging="1134"/>
        <w:rPr>
          <w:b/>
        </w:rPr>
      </w:pPr>
      <w:r w:rsidRPr="00FB1664">
        <w:rPr>
          <w:b/>
        </w:rPr>
        <w:t>3.2.</w:t>
      </w:r>
      <w:r w:rsidRPr="00FB1664">
        <w:rPr>
          <w:b/>
        </w:rPr>
        <w:tab/>
      </w:r>
      <w:r w:rsidRPr="00FB1664">
        <w:rPr>
          <w:rFonts w:eastAsia="MS Mincho"/>
          <w:b/>
        </w:rPr>
        <w:t>S</w:t>
      </w:r>
      <w:r w:rsidR="00587CBA" w:rsidRPr="00FB1664">
        <w:rPr>
          <w:rFonts w:eastAsia="MS Mincho"/>
          <w:b/>
        </w:rPr>
        <w:t>et</w:t>
      </w:r>
      <w:r w:rsidR="00587CBA" w:rsidRPr="00FB1664">
        <w:rPr>
          <w:rFonts w:eastAsia="MS Mincho"/>
          <w:b/>
          <w:lang w:eastAsia="ja-JP"/>
        </w:rPr>
        <w:t xml:space="preserve">up </w:t>
      </w:r>
      <w:r w:rsidR="00587CBA" w:rsidRPr="00FB1664">
        <w:rPr>
          <w:rFonts w:eastAsia="MS Mincho"/>
          <w:b/>
        </w:rPr>
        <w:t xml:space="preserve">of Seat and Dummy on the Sled </w:t>
      </w:r>
      <w:r w:rsidR="00587CBA" w:rsidRPr="00FB1664">
        <w:rPr>
          <w:b/>
        </w:rPr>
        <w:t>(BioRID II)</w:t>
      </w:r>
      <w:r w:rsidR="00587CBA" w:rsidRPr="00FB1664">
        <w:rPr>
          <w:rFonts w:eastAsia="MS Mincho"/>
          <w:b/>
        </w:rPr>
        <w:t>.</w:t>
      </w:r>
    </w:p>
    <w:p w:rsidR="00256FF0" w:rsidRPr="00FB1664" w:rsidRDefault="007B3614" w:rsidP="00CA1CF5">
      <w:pPr>
        <w:pStyle w:val="SingleTxtG"/>
        <w:ind w:left="2268" w:hanging="1134"/>
        <w:rPr>
          <w:b/>
        </w:rPr>
      </w:pPr>
      <w:r w:rsidRPr="00FB1664">
        <w:rPr>
          <w:b/>
        </w:rPr>
        <w:t>3.2.1.</w:t>
      </w:r>
      <w:r w:rsidR="00B75241" w:rsidRPr="00FB1664">
        <w:rPr>
          <w:b/>
        </w:rPr>
        <w:tab/>
      </w:r>
      <w:r w:rsidR="00256FF0" w:rsidRPr="00FB1664">
        <w:rPr>
          <w:b/>
        </w:rPr>
        <w:t>An acceleration sled with the dummy seated facing the direction of motion shall be used. Sled accelerations shall be measured by an appropriate accelerometer attached to the sled pla</w:t>
      </w:r>
      <w:r w:rsidR="00B75241" w:rsidRPr="00FB1664">
        <w:rPr>
          <w:b/>
        </w:rPr>
        <w:t>tform</w:t>
      </w:r>
    </w:p>
    <w:p w:rsidR="00256FF0" w:rsidRPr="00FB1664" w:rsidRDefault="007B3614" w:rsidP="00CA1CF5">
      <w:pPr>
        <w:pStyle w:val="SingleTxtG"/>
        <w:ind w:left="2268" w:hanging="1134"/>
        <w:rPr>
          <w:b/>
        </w:rPr>
      </w:pPr>
      <w:r w:rsidRPr="00FB1664">
        <w:rPr>
          <w:b/>
        </w:rPr>
        <w:tab/>
      </w:r>
      <w:r w:rsidR="00256FF0" w:rsidRPr="00FB1664">
        <w:rPr>
          <w:b/>
        </w:rPr>
        <w:t>The temperature in the test laboratory shall be 22.5º ±</w:t>
      </w:r>
      <w:r w:rsidR="009340FE" w:rsidRPr="00FB1664">
        <w:rPr>
          <w:b/>
        </w:rPr>
        <w:t xml:space="preserve"> </w:t>
      </w:r>
      <w:r w:rsidR="00256FF0" w:rsidRPr="00FB1664">
        <w:rPr>
          <w:b/>
        </w:rPr>
        <w:t xml:space="preserve">3ºC with a </w:t>
      </w:r>
      <w:r w:rsidRPr="00FB1664">
        <w:rPr>
          <w:b/>
        </w:rPr>
        <w:t>relative humidity of between 10 per cent and 70 per cent</w:t>
      </w:r>
      <w:r w:rsidR="00256FF0" w:rsidRPr="00FB1664">
        <w:rPr>
          <w:b/>
        </w:rPr>
        <w:t>. The test dummy and seat being tested shall be soaked at this temperature for at le</w:t>
      </w:r>
      <w:r w:rsidR="00B75241" w:rsidRPr="00FB1664">
        <w:rPr>
          <w:b/>
        </w:rPr>
        <w:t xml:space="preserve">ast 3 hours prior to the test. </w:t>
      </w:r>
    </w:p>
    <w:p w:rsidR="00256FF0" w:rsidRPr="00751CDC" w:rsidRDefault="007B3614" w:rsidP="00CA1CF5">
      <w:pPr>
        <w:pStyle w:val="SingleTxtG"/>
        <w:ind w:left="2268" w:hanging="1134"/>
        <w:rPr>
          <w:b/>
        </w:rPr>
      </w:pPr>
      <w:r w:rsidRPr="00FB1664">
        <w:rPr>
          <w:rFonts w:eastAsia="MS Gothic"/>
          <w:b/>
        </w:rPr>
        <w:tab/>
      </w:r>
      <w:r w:rsidR="00070867" w:rsidRPr="00FB1664">
        <w:rPr>
          <w:rFonts w:eastAsia="MS Gothic"/>
          <w:b/>
          <w:bCs/>
        </w:rPr>
        <w:t>All tests shall be performed with the active elements of the system designed to operate during rear impact set to their operation condition (e.g. Active head restra</w:t>
      </w:r>
      <w:r w:rsidR="00C36C12" w:rsidRPr="00FB1664">
        <w:rPr>
          <w:rFonts w:eastAsia="MS Gothic"/>
          <w:b/>
          <w:bCs/>
        </w:rPr>
        <w:t xml:space="preserve">int, Seat belt pre-tensioner). </w:t>
      </w:r>
      <w:r w:rsidR="00070867" w:rsidRPr="00FB1664">
        <w:rPr>
          <w:rFonts w:eastAsia="MS Gothic"/>
          <w:b/>
          <w:bCs/>
        </w:rPr>
        <w:t>The time to fire (TTF) required for a specific element of the active head restraint shall be specified by the vehicle manufacturer.</w:t>
      </w:r>
    </w:p>
    <w:p w:rsidR="00256FF0" w:rsidRPr="00751CDC" w:rsidRDefault="007B3614" w:rsidP="00B75241">
      <w:pPr>
        <w:pStyle w:val="SingleTxtG"/>
        <w:ind w:left="2268" w:right="850" w:hanging="1134"/>
        <w:rPr>
          <w:b/>
        </w:rPr>
      </w:pPr>
      <w:r w:rsidRPr="00751CDC">
        <w:rPr>
          <w:b/>
        </w:rPr>
        <w:t>3.2.2.</w:t>
      </w:r>
      <w:r w:rsidRPr="00751CDC">
        <w:rPr>
          <w:b/>
        </w:rPr>
        <w:tab/>
      </w:r>
      <w:r w:rsidR="00256FF0" w:rsidRPr="00751CDC">
        <w:rPr>
          <w:b/>
        </w:rPr>
        <w:t>Acc</w:t>
      </w:r>
      <w:r w:rsidR="00B75241" w:rsidRPr="00751CDC">
        <w:rPr>
          <w:b/>
        </w:rPr>
        <w:t>eleration Sled</w:t>
      </w:r>
    </w:p>
    <w:p w:rsidR="00070867" w:rsidRPr="00FB1664" w:rsidRDefault="007B3614" w:rsidP="00CA1CF5">
      <w:pPr>
        <w:pStyle w:val="SingleTxtG"/>
        <w:ind w:left="2268" w:hanging="1134"/>
        <w:rPr>
          <w:b/>
        </w:rPr>
      </w:pPr>
      <w:r w:rsidRPr="00FB1664">
        <w:rPr>
          <w:b/>
        </w:rPr>
        <w:t>3.2.2.1.</w:t>
      </w:r>
      <w:r w:rsidRPr="00FB1664">
        <w:rPr>
          <w:b/>
        </w:rPr>
        <w:tab/>
      </w:r>
      <w:r w:rsidR="00070867" w:rsidRPr="00FB1664">
        <w:rPr>
          <w:b/>
        </w:rPr>
        <w:t xml:space="preserve">The parts of the vehicle structure considered essential for the replication of the vehicle rigidity regarding the seat, its anchorages, the safety-belt anchorages and the head restraints shall be secured to the sled. </w:t>
      </w:r>
    </w:p>
    <w:p w:rsidR="00B75241" w:rsidRPr="00FB1664" w:rsidRDefault="00070867" w:rsidP="00CA1CF5">
      <w:pPr>
        <w:pStyle w:val="SingleTxtG"/>
        <w:ind w:left="2268"/>
        <w:rPr>
          <w:b/>
        </w:rPr>
      </w:pPr>
      <w:r w:rsidRPr="00FB1664">
        <w:rPr>
          <w:b/>
        </w:rPr>
        <w:t>It shall be so constructed that no permanent deformation appears after the test.  Where the upper anchorage has an adjustable height position, it shall be set nearest to the mid-range position permitted by the design</w:t>
      </w:r>
      <w:r w:rsidR="00B75241" w:rsidRPr="00FB1664">
        <w:rPr>
          <w:b/>
        </w:rPr>
        <w:t xml:space="preserve">  </w:t>
      </w:r>
    </w:p>
    <w:p w:rsidR="00256FF0" w:rsidRPr="00FB1664" w:rsidRDefault="00256FF0" w:rsidP="00CA1CF5">
      <w:pPr>
        <w:pStyle w:val="SingleTxtG"/>
        <w:ind w:left="2268" w:hanging="1134"/>
        <w:rPr>
          <w:b/>
        </w:rPr>
      </w:pPr>
      <w:r w:rsidRPr="00FB1664">
        <w:rPr>
          <w:b/>
        </w:rPr>
        <w:t>3.2.2.2.</w:t>
      </w:r>
      <w:r w:rsidRPr="00FB1664">
        <w:rPr>
          <w:b/>
        </w:rPr>
        <w:tab/>
        <w:t>The sled shall be capable of accommodating, in an appropriate manner, such equipment as may be specified by the manufacturer as necessary for the correct functioning of advanced head restraint sy</w:t>
      </w:r>
      <w:r w:rsidR="007B3614" w:rsidRPr="00FB1664">
        <w:rPr>
          <w:b/>
        </w:rPr>
        <w:t>stems (active head restraints).</w:t>
      </w:r>
    </w:p>
    <w:p w:rsidR="00256FF0" w:rsidRPr="00FB1664" w:rsidRDefault="007B3614" w:rsidP="00CA1CF5">
      <w:pPr>
        <w:pStyle w:val="SingleTxtG"/>
        <w:ind w:left="2268" w:hanging="1134"/>
        <w:rPr>
          <w:b/>
        </w:rPr>
      </w:pPr>
      <w:r w:rsidRPr="00FB1664">
        <w:rPr>
          <w:b/>
        </w:rPr>
        <w:t>3.2.2.3.</w:t>
      </w:r>
      <w:r w:rsidRPr="00FB1664">
        <w:rPr>
          <w:b/>
        </w:rPr>
        <w:tab/>
      </w:r>
      <w:r w:rsidR="00256FF0" w:rsidRPr="00FB1664">
        <w:rPr>
          <w:b/>
        </w:rPr>
        <w:t>A toe board comprising a horizontal section and a forward facing section oriented at 45 º from the hor</w:t>
      </w:r>
      <w:r w:rsidRPr="00FB1664">
        <w:rPr>
          <w:b/>
        </w:rPr>
        <w:t>izontal shall be provided.</w:t>
      </w:r>
    </w:p>
    <w:p w:rsidR="00256FF0" w:rsidRPr="00FB1664" w:rsidRDefault="007B3614" w:rsidP="00CA1CF5">
      <w:pPr>
        <w:pStyle w:val="SingleTxtG"/>
        <w:ind w:left="2268" w:hanging="1134"/>
        <w:rPr>
          <w:b/>
        </w:rPr>
      </w:pPr>
      <w:r w:rsidRPr="00FB1664">
        <w:rPr>
          <w:b/>
        </w:rPr>
        <w:t>3.2.2.4.</w:t>
      </w:r>
      <w:r w:rsidR="00256FF0" w:rsidRPr="00FB1664">
        <w:rPr>
          <w:b/>
        </w:rPr>
        <w:tab/>
        <w:t>Some sled motion is allowed at the initiation of the test (T=0) however, the dummy’s head, T1 vertebra, and the sled should have the same velocity ± 0.1m/s at T=0. The back of the dummy’s head and T1 vertebra should be in the same position (± 5mm) relative to the head restraint at T=0 as the initial test set-up</w:t>
      </w:r>
      <w:r w:rsidRPr="00FB1664">
        <w:rPr>
          <w:b/>
        </w:rPr>
        <w:t>.</w:t>
      </w:r>
    </w:p>
    <w:p w:rsidR="00256FF0" w:rsidRPr="00FB1664" w:rsidRDefault="007B3614" w:rsidP="00B75241">
      <w:pPr>
        <w:pStyle w:val="SingleTxtG"/>
        <w:ind w:left="2268" w:right="850" w:hanging="1134"/>
        <w:rPr>
          <w:b/>
        </w:rPr>
      </w:pPr>
      <w:r w:rsidRPr="00FB1664">
        <w:rPr>
          <w:b/>
        </w:rPr>
        <w:t>3.2.3.</w:t>
      </w:r>
      <w:r w:rsidRPr="00FB1664">
        <w:rPr>
          <w:b/>
        </w:rPr>
        <w:tab/>
        <w:t>Mounting the seat on the sled.</w:t>
      </w:r>
    </w:p>
    <w:p w:rsidR="0074049C" w:rsidRPr="00FB1664" w:rsidRDefault="00256FF0" w:rsidP="00CA1CF5">
      <w:pPr>
        <w:pStyle w:val="SingleTxtG"/>
        <w:ind w:left="2268" w:hanging="1134"/>
        <w:rPr>
          <w:rFonts w:eastAsia="MS Gothic"/>
          <w:b/>
        </w:rPr>
      </w:pPr>
      <w:r w:rsidRPr="00FB1664">
        <w:rPr>
          <w:rFonts w:eastAsia="MS Gothic"/>
          <w:b/>
        </w:rPr>
        <w:t>3.2.3.1.</w:t>
      </w:r>
      <w:r w:rsidRPr="00FB1664">
        <w:rPr>
          <w:rFonts w:eastAsia="MS Gothic"/>
          <w:b/>
        </w:rPr>
        <w:tab/>
      </w:r>
      <w:r w:rsidR="00061484" w:rsidRPr="00FB1664">
        <w:rPr>
          <w:rFonts w:eastAsia="MS Gothic"/>
          <w:b/>
        </w:rPr>
        <w:t>Mount the seat, including all of its adjustment mechanisms and hardware that normally connect it to the vehicle floor on the sled platform so that the seat’s orientation relative to the horizontal is the same as it would be in the vehicle. The gap between the front of the seat and rear of the toe board shall be no more than 100 mm. Instrument the platform with an accelerometer mounted such that its sensitive axis is parallel to the direction of test platform travel.</w:t>
      </w:r>
    </w:p>
    <w:p w:rsidR="00256FF0" w:rsidRPr="00FB1664" w:rsidRDefault="007B3614" w:rsidP="007B3614">
      <w:pPr>
        <w:pStyle w:val="SingleTxtG"/>
        <w:ind w:left="2268" w:right="850" w:hanging="1134"/>
        <w:rPr>
          <w:b/>
        </w:rPr>
      </w:pPr>
      <w:r w:rsidRPr="00FB1664">
        <w:rPr>
          <w:b/>
        </w:rPr>
        <w:t>3.2.</w:t>
      </w:r>
      <w:r w:rsidR="00061484" w:rsidRPr="00FB1664">
        <w:rPr>
          <w:b/>
        </w:rPr>
        <w:t>4</w:t>
      </w:r>
      <w:r w:rsidRPr="00FB1664">
        <w:rPr>
          <w:b/>
        </w:rPr>
        <w:t>.</w:t>
      </w:r>
      <w:r w:rsidRPr="00FB1664">
        <w:rPr>
          <w:b/>
        </w:rPr>
        <w:tab/>
      </w:r>
      <w:r w:rsidR="007B2271" w:rsidRPr="00FB1664">
        <w:rPr>
          <w:b/>
        </w:rPr>
        <w:t>Seat Adjustment</w:t>
      </w:r>
    </w:p>
    <w:p w:rsidR="00256FF0" w:rsidRPr="00FB1664" w:rsidRDefault="007B3614" w:rsidP="00CA1CF5">
      <w:pPr>
        <w:pStyle w:val="SingleTxtG"/>
        <w:ind w:left="2268" w:hanging="1134"/>
        <w:rPr>
          <w:rFonts w:eastAsia="MS Gothic"/>
          <w:b/>
        </w:rPr>
      </w:pPr>
      <w:r w:rsidRPr="00FB1664">
        <w:rPr>
          <w:rFonts w:eastAsia="MS Gothic"/>
          <w:b/>
        </w:rPr>
        <w:lastRenderedPageBreak/>
        <w:t>3.2.4.1.</w:t>
      </w:r>
      <w:r w:rsidRPr="00FB1664">
        <w:rPr>
          <w:rFonts w:eastAsia="MS Gothic"/>
          <w:b/>
        </w:rPr>
        <w:tab/>
      </w:r>
      <w:r w:rsidR="00061484" w:rsidRPr="00FB1664">
        <w:rPr>
          <w:rFonts w:eastAsia="MS Gothic"/>
          <w:b/>
        </w:rPr>
        <w:t>The seat shall be set as specified by the manufacturer, with regard to both the design position of the seat back (see paragraph 3.4</w:t>
      </w:r>
      <w:r w:rsidR="007B2271" w:rsidRPr="00FB1664">
        <w:rPr>
          <w:rFonts w:eastAsia="MS Gothic"/>
          <w:b/>
        </w:rPr>
        <w:t>.</w:t>
      </w:r>
      <w:r w:rsidR="00061484" w:rsidRPr="00FB1664">
        <w:rPr>
          <w:rFonts w:eastAsia="MS Gothic"/>
          <w:b/>
        </w:rPr>
        <w:t xml:space="preserve"> of th</w:t>
      </w:r>
      <w:r w:rsidR="00EE22B2" w:rsidRPr="00FB1664">
        <w:rPr>
          <w:rFonts w:eastAsia="MS Gothic"/>
          <w:b/>
        </w:rPr>
        <w:t>is Regulation</w:t>
      </w:r>
      <w:r w:rsidR="00061484" w:rsidRPr="00FB1664">
        <w:rPr>
          <w:rFonts w:eastAsia="MS Gothic"/>
          <w:b/>
        </w:rPr>
        <w:t>) and the position of the seat itself. This position shall be the one where the H-point coincides with R</w:t>
      </w:r>
      <w:r w:rsidR="00061484" w:rsidRPr="0011682D">
        <w:rPr>
          <w:rFonts w:eastAsia="MS Gothic"/>
          <w:b/>
          <w:vertAlign w:val="subscript"/>
        </w:rPr>
        <w:t>50</w:t>
      </w:r>
      <w:r w:rsidR="00366B93">
        <w:rPr>
          <w:rFonts w:eastAsia="MS Gothic"/>
          <w:b/>
        </w:rPr>
        <w:t>-</w:t>
      </w:r>
      <w:r w:rsidR="00061484" w:rsidRPr="00FB1664">
        <w:rPr>
          <w:rFonts w:eastAsia="MS Gothic"/>
          <w:b/>
        </w:rPr>
        <w:t>point.</w:t>
      </w:r>
    </w:p>
    <w:p w:rsidR="007B3614" w:rsidRPr="00FB1664" w:rsidRDefault="007B3614" w:rsidP="00CA1CF5">
      <w:pPr>
        <w:pStyle w:val="SingleTxtG"/>
        <w:ind w:left="2268" w:hanging="1134"/>
        <w:rPr>
          <w:rFonts w:eastAsia="MS Gothic"/>
          <w:b/>
        </w:rPr>
      </w:pPr>
      <w:r w:rsidRPr="00FB1664">
        <w:rPr>
          <w:rFonts w:eastAsia="MS Gothic"/>
          <w:b/>
        </w:rPr>
        <w:tab/>
      </w:r>
      <w:r w:rsidR="00061484" w:rsidRPr="00FB1664">
        <w:rPr>
          <w:rFonts w:eastAsia="MS Gothic"/>
          <w:b/>
        </w:rPr>
        <w:t>In the absence of any specification declared by the manufacturer, the procedures of paragraphs</w:t>
      </w:r>
      <w:r w:rsidR="00256FF0" w:rsidRPr="00FB1664">
        <w:rPr>
          <w:rFonts w:eastAsia="MS Gothic"/>
          <w:b/>
        </w:rPr>
        <w:t xml:space="preserve"> </w:t>
      </w:r>
      <w:r w:rsidRPr="00FB1664">
        <w:rPr>
          <w:rFonts w:eastAsia="MS Gothic"/>
          <w:b/>
        </w:rPr>
        <w:t>3.2.4.2</w:t>
      </w:r>
      <w:r w:rsidR="00EE22B2" w:rsidRPr="00FB1664">
        <w:rPr>
          <w:rFonts w:eastAsia="MS Gothic"/>
          <w:b/>
        </w:rPr>
        <w:t>.</w:t>
      </w:r>
      <w:r w:rsidRPr="00FB1664">
        <w:rPr>
          <w:rFonts w:eastAsia="MS Gothic"/>
          <w:b/>
        </w:rPr>
        <w:t xml:space="preserve"> to 3.2.4.5</w:t>
      </w:r>
      <w:r w:rsidR="00EE22B2" w:rsidRPr="00FB1664">
        <w:rPr>
          <w:rFonts w:eastAsia="MS Gothic"/>
          <w:b/>
        </w:rPr>
        <w:t>. of this Annex</w:t>
      </w:r>
      <w:r w:rsidRPr="00FB1664">
        <w:rPr>
          <w:rFonts w:eastAsia="MS Gothic"/>
          <w:b/>
        </w:rPr>
        <w:t xml:space="preserve"> shall apply.</w:t>
      </w:r>
    </w:p>
    <w:p w:rsidR="00061484" w:rsidRPr="00FB1664" w:rsidRDefault="007B3614" w:rsidP="00CA1CF5">
      <w:pPr>
        <w:pStyle w:val="SingleTxtG"/>
        <w:ind w:left="2268" w:hanging="1134"/>
        <w:rPr>
          <w:rFonts w:cs="Arial"/>
          <w:b/>
          <w:lang w:eastAsia="ja-JP"/>
        </w:rPr>
      </w:pPr>
      <w:r w:rsidRPr="00FB1664">
        <w:rPr>
          <w:rFonts w:cs="Arial"/>
          <w:b/>
          <w:lang w:eastAsia="ja-JP"/>
        </w:rPr>
        <w:t>3.2.4.2.</w:t>
      </w:r>
      <w:r w:rsidRPr="00FB1664">
        <w:rPr>
          <w:rFonts w:cs="Arial"/>
          <w:b/>
          <w:lang w:eastAsia="ja-JP"/>
        </w:rPr>
        <w:tab/>
      </w:r>
      <w:r w:rsidR="00061484" w:rsidRPr="00FB1664">
        <w:rPr>
          <w:rFonts w:cs="Arial"/>
          <w:b/>
          <w:lang w:eastAsia="ja-JP"/>
        </w:rPr>
        <w:t xml:space="preserve">Where adjustment is </w:t>
      </w:r>
      <w:r w:rsidR="00C57358">
        <w:rPr>
          <w:rFonts w:cs="Arial"/>
          <w:b/>
          <w:lang w:eastAsia="ja-JP"/>
        </w:rPr>
        <w:t xml:space="preserve">not </w:t>
      </w:r>
      <w:r w:rsidR="00061484" w:rsidRPr="00FB1664">
        <w:rPr>
          <w:rFonts w:cs="Arial"/>
          <w:b/>
          <w:lang w:eastAsia="ja-JP"/>
        </w:rPr>
        <w:t>specified, the se</w:t>
      </w:r>
      <w:r w:rsidR="00C36C12" w:rsidRPr="00FB1664">
        <w:rPr>
          <w:rFonts w:cs="Arial"/>
          <w:b/>
          <w:lang w:eastAsia="ja-JP"/>
        </w:rPr>
        <w:t>at shall be adjusted to its mid-</w:t>
      </w:r>
      <w:r w:rsidR="00061484" w:rsidRPr="00FB1664">
        <w:rPr>
          <w:rFonts w:cs="Arial"/>
          <w:b/>
          <w:lang w:eastAsia="ja-JP"/>
        </w:rPr>
        <w:t xml:space="preserve">position in both the horizontal and vertical directions. </w:t>
      </w:r>
    </w:p>
    <w:p w:rsidR="00256FF0" w:rsidRPr="00FB1664" w:rsidRDefault="00061484" w:rsidP="00CA1CF5">
      <w:pPr>
        <w:pStyle w:val="SingleTxtG"/>
        <w:ind w:left="2268"/>
        <w:rPr>
          <w:b/>
        </w:rPr>
      </w:pPr>
      <w:r w:rsidRPr="00FB1664">
        <w:rPr>
          <w:rFonts w:cs="Arial"/>
          <w:b/>
          <w:lang w:eastAsia="ja-JP"/>
        </w:rPr>
        <w:t>If an adjustment position does not exist midway between those positions, place the seat midway between the most forward and most rearward position. The closest adjustment position to the rear of the midpoint shall be used.</w:t>
      </w:r>
    </w:p>
    <w:p w:rsidR="00256FF0" w:rsidRPr="00FB1664" w:rsidRDefault="007B3614" w:rsidP="00CA1CF5">
      <w:pPr>
        <w:pStyle w:val="SingleTxtG"/>
        <w:ind w:left="2268" w:hanging="1134"/>
        <w:rPr>
          <w:rFonts w:eastAsia="MS Gothic" w:cs="Arial"/>
          <w:b/>
        </w:rPr>
      </w:pPr>
      <w:r w:rsidRPr="00FB1664">
        <w:rPr>
          <w:rFonts w:cs="Arial"/>
          <w:b/>
          <w:lang w:eastAsia="ja-JP"/>
        </w:rPr>
        <w:t>3.2.4.3.</w:t>
      </w:r>
      <w:r w:rsidRPr="00FB1664">
        <w:rPr>
          <w:rFonts w:cs="Arial"/>
          <w:b/>
          <w:lang w:eastAsia="ja-JP"/>
        </w:rPr>
        <w:tab/>
      </w:r>
      <w:r w:rsidR="00061484" w:rsidRPr="00FB1664">
        <w:rPr>
          <w:rFonts w:cs="Arial"/>
          <w:b/>
          <w:lang w:eastAsia="ja-JP"/>
        </w:rPr>
        <w:t xml:space="preserve">Where </w:t>
      </w:r>
      <w:r w:rsidR="00C57358">
        <w:rPr>
          <w:rFonts w:cs="Arial"/>
          <w:b/>
          <w:lang w:eastAsia="ja-JP"/>
        </w:rPr>
        <w:t xml:space="preserve">a </w:t>
      </w:r>
      <w:r w:rsidR="00061484" w:rsidRPr="00FB1664">
        <w:rPr>
          <w:rFonts w:cs="Arial"/>
          <w:b/>
          <w:lang w:eastAsia="ja-JP"/>
        </w:rPr>
        <w:t xml:space="preserve">cushion adjustment is </w:t>
      </w:r>
      <w:r w:rsidR="00C57358">
        <w:rPr>
          <w:rFonts w:cs="Arial"/>
          <w:b/>
          <w:lang w:eastAsia="ja-JP"/>
        </w:rPr>
        <w:t xml:space="preserve">not </w:t>
      </w:r>
      <w:r w:rsidR="00061484" w:rsidRPr="00FB1664">
        <w:rPr>
          <w:rFonts w:cs="Arial"/>
          <w:b/>
          <w:lang w:eastAsia="ja-JP"/>
        </w:rPr>
        <w:t>specified, and where the seat cushion is adjustable independently of the seat back, adjust the seat cushion i</w:t>
      </w:r>
      <w:r w:rsidR="00C36C12" w:rsidRPr="00FB1664">
        <w:rPr>
          <w:rFonts w:cs="Arial"/>
          <w:b/>
          <w:lang w:eastAsia="ja-JP"/>
        </w:rPr>
        <w:t>nclination to its mid-position.</w:t>
      </w:r>
      <w:r w:rsidR="00061484" w:rsidRPr="00FB1664">
        <w:rPr>
          <w:rFonts w:cs="Arial"/>
          <w:b/>
          <w:lang w:eastAsia="ja-JP"/>
        </w:rPr>
        <w:t xml:space="preserve"> All other cushion adjustments shall be in a fully retracted position, with the exception of cushion side bolsters which shall be set to their widest position.</w:t>
      </w:r>
    </w:p>
    <w:p w:rsidR="00256FF0" w:rsidRPr="00FB1664" w:rsidRDefault="007B3614" w:rsidP="00CA1CF5">
      <w:pPr>
        <w:pStyle w:val="SingleTxtG"/>
        <w:ind w:left="2268" w:hanging="1134"/>
        <w:rPr>
          <w:b/>
        </w:rPr>
      </w:pPr>
      <w:r w:rsidRPr="00FB1664">
        <w:rPr>
          <w:rFonts w:cs="Arial"/>
          <w:b/>
        </w:rPr>
        <w:t>3.2.4.4.</w:t>
      </w:r>
      <w:r w:rsidRPr="00FB1664">
        <w:rPr>
          <w:rFonts w:cs="Arial"/>
          <w:b/>
        </w:rPr>
        <w:tab/>
      </w:r>
      <w:r w:rsidR="00061484" w:rsidRPr="00FB1664">
        <w:rPr>
          <w:rFonts w:cs="Arial"/>
          <w:b/>
        </w:rPr>
        <w:t>Any adjustable lumbar supports shall be positioned so that the lumbar support is in its lowest retracted or deflated position. Arm rests shall be set in the stowed position.</w:t>
      </w:r>
    </w:p>
    <w:p w:rsidR="00256FF0" w:rsidRPr="00FB1664" w:rsidRDefault="007B3614" w:rsidP="00CA1CF5">
      <w:pPr>
        <w:pStyle w:val="SingleTxtG"/>
        <w:ind w:left="2268" w:hanging="1134"/>
        <w:rPr>
          <w:b/>
        </w:rPr>
      </w:pPr>
      <w:r w:rsidRPr="00FB1664">
        <w:rPr>
          <w:rFonts w:eastAsia="MS Gothic" w:cs="Arial"/>
          <w:b/>
        </w:rPr>
        <w:t>3.2.4.5.</w:t>
      </w:r>
      <w:r w:rsidRPr="00FB1664">
        <w:rPr>
          <w:rFonts w:eastAsia="MS Gothic" w:cs="Arial"/>
          <w:b/>
        </w:rPr>
        <w:tab/>
      </w:r>
      <w:r w:rsidR="00061484" w:rsidRPr="00FB1664">
        <w:rPr>
          <w:rFonts w:eastAsia="MS Gothic" w:cs="Arial"/>
          <w:b/>
        </w:rPr>
        <w:t>Any other seat adjustment device must be set in it most retracted or deflated position.</w:t>
      </w:r>
    </w:p>
    <w:p w:rsidR="00256FF0" w:rsidRPr="00FB1664" w:rsidRDefault="007B3614" w:rsidP="00CA1CF5">
      <w:pPr>
        <w:pStyle w:val="SingleTxtG"/>
        <w:ind w:left="2268" w:hanging="1134"/>
        <w:rPr>
          <w:rFonts w:eastAsia="MS Gothic" w:cs="Arial"/>
          <w:b/>
        </w:rPr>
      </w:pPr>
      <w:r w:rsidRPr="00FB1664">
        <w:rPr>
          <w:rFonts w:eastAsia="MS Gothic" w:cs="Arial"/>
          <w:b/>
        </w:rPr>
        <w:t>3.2.4.6.</w:t>
      </w:r>
      <w:r w:rsidRPr="00FB1664">
        <w:rPr>
          <w:rFonts w:eastAsia="MS Gothic" w:cs="Arial"/>
          <w:b/>
        </w:rPr>
        <w:tab/>
      </w:r>
      <w:r w:rsidR="00061484" w:rsidRPr="00FB1664">
        <w:rPr>
          <w:rFonts w:eastAsia="MS Gothic" w:cs="Arial"/>
          <w:b/>
        </w:rPr>
        <w:t xml:space="preserve">Where </w:t>
      </w:r>
      <w:r w:rsidR="00C57358">
        <w:rPr>
          <w:rFonts w:eastAsia="MS Gothic" w:cs="Arial"/>
          <w:b/>
        </w:rPr>
        <w:t>a</w:t>
      </w:r>
      <w:r w:rsidR="00C57358" w:rsidRPr="00FB1664">
        <w:rPr>
          <w:rFonts w:eastAsia="MS Gothic" w:cs="Arial"/>
          <w:b/>
        </w:rPr>
        <w:t xml:space="preserve"> </w:t>
      </w:r>
      <w:r w:rsidR="00061484" w:rsidRPr="00FB1664">
        <w:rPr>
          <w:rFonts w:eastAsia="MS Gothic" w:cs="Arial"/>
          <w:b/>
        </w:rPr>
        <w:t xml:space="preserve">design torso angle is </w:t>
      </w:r>
      <w:r w:rsidR="00C57358">
        <w:rPr>
          <w:rFonts w:eastAsia="MS Gothic" w:cs="Arial"/>
          <w:b/>
        </w:rPr>
        <w:t xml:space="preserve">not </w:t>
      </w:r>
      <w:r w:rsidR="00061484" w:rsidRPr="00FB1664">
        <w:rPr>
          <w:rFonts w:eastAsia="MS Gothic" w:cs="Arial"/>
          <w:b/>
        </w:rPr>
        <w:t>specified and where the seat back is adjustable, it shall be set at a torso angle closest to 25º ±1º from the vertical, as measured using the three-dimensional H-point mach</w:t>
      </w:r>
      <w:r w:rsidR="00C36C12" w:rsidRPr="00FB1664">
        <w:rPr>
          <w:rFonts w:eastAsia="MS Gothic" w:cs="Arial"/>
          <w:b/>
        </w:rPr>
        <w:t xml:space="preserve">ine, as specified in Annex </w:t>
      </w:r>
      <w:r w:rsidR="00257D04" w:rsidRPr="00FB1664">
        <w:rPr>
          <w:rFonts w:eastAsia="MS Gothic" w:cs="Arial"/>
          <w:b/>
        </w:rPr>
        <w:t>12</w:t>
      </w:r>
      <w:r w:rsidR="00C36C12" w:rsidRPr="00FB1664">
        <w:rPr>
          <w:rFonts w:eastAsia="MS Gothic" w:cs="Arial"/>
          <w:b/>
        </w:rPr>
        <w:t xml:space="preserve">. </w:t>
      </w:r>
      <w:r w:rsidR="00061484" w:rsidRPr="00FB1664">
        <w:rPr>
          <w:rFonts w:eastAsia="MS Gothic" w:cs="Arial"/>
          <w:b/>
        </w:rPr>
        <w:t>If there is more than one inclination position close to a torso angle of 25 º then it shall be set to the position closest to and rearward of 25 º.</w:t>
      </w:r>
    </w:p>
    <w:p w:rsidR="00061484" w:rsidRPr="00FB1664" w:rsidRDefault="00061484" w:rsidP="00CA1CF5">
      <w:pPr>
        <w:pStyle w:val="SingleTxtG"/>
        <w:ind w:left="2268" w:hanging="1134"/>
        <w:rPr>
          <w:rFonts w:eastAsia="MS Gothic" w:cs="Arial"/>
          <w:b/>
        </w:rPr>
      </w:pPr>
      <w:r w:rsidRPr="00FB1664">
        <w:rPr>
          <w:b/>
        </w:rPr>
        <w:t>3.2.5.</w:t>
      </w:r>
      <w:r w:rsidRPr="00FB1664">
        <w:rPr>
          <w:b/>
        </w:rPr>
        <w:tab/>
      </w:r>
      <w:r w:rsidRPr="00FB1664">
        <w:rPr>
          <w:rFonts w:eastAsia="MS Gothic" w:cs="Arial"/>
          <w:b/>
        </w:rPr>
        <w:t>Head Restraint Adjustment</w:t>
      </w:r>
    </w:p>
    <w:p w:rsidR="00061484" w:rsidRPr="00FB1664" w:rsidRDefault="00061484" w:rsidP="00CA1CF5">
      <w:pPr>
        <w:pStyle w:val="SingleTxtG"/>
        <w:ind w:left="2268" w:hanging="1134"/>
        <w:rPr>
          <w:rFonts w:eastAsia="MS Gothic" w:cs="Arial"/>
          <w:b/>
        </w:rPr>
      </w:pPr>
      <w:r w:rsidRPr="00FB1664">
        <w:rPr>
          <w:b/>
        </w:rPr>
        <w:t>3.</w:t>
      </w:r>
      <w:r w:rsidRPr="00FB1664">
        <w:rPr>
          <w:rFonts w:eastAsia="MS Gothic" w:cs="Arial"/>
          <w:b/>
        </w:rPr>
        <w:t>2.5.1.</w:t>
      </w:r>
      <w:r w:rsidRPr="00FB1664">
        <w:rPr>
          <w:rFonts w:eastAsia="MS Gothic" w:cs="Arial"/>
          <w:b/>
        </w:rPr>
        <w:tab/>
        <w:t xml:space="preserve">If the head restraint adjusts automatically, the adjustments from </w:t>
      </w:r>
      <w:r w:rsidR="00FB1664">
        <w:rPr>
          <w:rFonts w:eastAsia="MS Gothic" w:cs="Arial"/>
          <w:b/>
        </w:rPr>
        <w:t xml:space="preserve">paragraphs </w:t>
      </w:r>
      <w:r w:rsidRPr="00FB1664">
        <w:rPr>
          <w:rFonts w:eastAsia="MS Gothic" w:cs="Arial"/>
          <w:b/>
        </w:rPr>
        <w:t>3.2.4.1</w:t>
      </w:r>
      <w:r w:rsidR="00EE22B2" w:rsidRPr="00FB1664">
        <w:rPr>
          <w:rFonts w:eastAsia="MS Gothic" w:cs="Arial"/>
          <w:b/>
        </w:rPr>
        <w:t>.</w:t>
      </w:r>
      <w:r w:rsidRPr="00FB1664">
        <w:rPr>
          <w:rFonts w:eastAsia="MS Gothic" w:cs="Arial"/>
          <w:b/>
        </w:rPr>
        <w:t xml:space="preserve"> to 3.2.4.6</w:t>
      </w:r>
      <w:r w:rsidR="00EE22B2" w:rsidRPr="00FB1664">
        <w:rPr>
          <w:rFonts w:eastAsia="MS Gothic" w:cs="Arial"/>
          <w:b/>
        </w:rPr>
        <w:t>. of this Annex</w:t>
      </w:r>
      <w:r w:rsidRPr="00FB1664">
        <w:rPr>
          <w:rFonts w:eastAsia="MS Gothic" w:cs="Arial"/>
          <w:b/>
        </w:rPr>
        <w:t xml:space="preserve"> shall apply.</w:t>
      </w:r>
    </w:p>
    <w:p w:rsidR="00061484" w:rsidRPr="00751CDC" w:rsidRDefault="00061484" w:rsidP="00CA1CF5">
      <w:pPr>
        <w:pStyle w:val="SingleTxtG"/>
        <w:ind w:left="2268" w:hanging="1134"/>
        <w:rPr>
          <w:rFonts w:eastAsia="MS Gothic" w:cs="Arial"/>
          <w:b/>
        </w:rPr>
      </w:pPr>
      <w:r w:rsidRPr="00FB1664">
        <w:rPr>
          <w:b/>
        </w:rPr>
        <w:t>3.</w:t>
      </w:r>
      <w:r w:rsidRPr="00FB1664">
        <w:rPr>
          <w:rFonts w:eastAsia="MS Gothic" w:cs="Arial"/>
          <w:b/>
        </w:rPr>
        <w:t>2.5.2.</w:t>
      </w:r>
      <w:r w:rsidRPr="00FB1664">
        <w:rPr>
          <w:rFonts w:eastAsia="MS Gothic" w:cs="Arial"/>
          <w:b/>
        </w:rPr>
        <w:tab/>
      </w:r>
      <w:r w:rsidR="004D14EF" w:rsidRPr="00FB1664">
        <w:rPr>
          <w:rFonts w:eastAsia="MS Gothic" w:cs="Arial"/>
          <w:b/>
        </w:rPr>
        <w:t>Adjust the head restraint to the posi</w:t>
      </w:r>
      <w:r w:rsidR="00C36C12" w:rsidRPr="00FB1664">
        <w:rPr>
          <w:rFonts w:eastAsia="MS Gothic" w:cs="Arial"/>
          <w:b/>
        </w:rPr>
        <w:t>tion intended for use by the 50</w:t>
      </w:r>
      <w:r w:rsidR="003F787B">
        <w:rPr>
          <w:rFonts w:eastAsia="MS Gothic" w:cs="Arial"/>
          <w:b/>
        </w:rPr>
        <w:t>th</w:t>
      </w:r>
      <w:r w:rsidR="00C36C12" w:rsidRPr="00FB1664">
        <w:rPr>
          <w:rFonts w:eastAsia="MS Gothic" w:cs="Arial"/>
          <w:b/>
        </w:rPr>
        <w:t xml:space="preserve"> percent</w:t>
      </w:r>
      <w:r w:rsidR="004D14EF" w:rsidRPr="00FB1664">
        <w:rPr>
          <w:rFonts w:eastAsia="MS Gothic" w:cs="Arial"/>
          <w:b/>
        </w:rPr>
        <w:t>ile male, as specified by the manu</w:t>
      </w:r>
      <w:r w:rsidR="00C36C12" w:rsidRPr="00FB1664">
        <w:rPr>
          <w:rFonts w:eastAsia="MS Gothic" w:cs="Arial"/>
          <w:b/>
        </w:rPr>
        <w:t>facturer.</w:t>
      </w:r>
      <w:r w:rsidR="00BF4F5A" w:rsidRPr="00FB1664">
        <w:rPr>
          <w:rFonts w:eastAsia="MS Gothic" w:cs="Arial"/>
          <w:b/>
        </w:rPr>
        <w:t xml:space="preserve"> </w:t>
      </w:r>
      <w:r w:rsidR="004D14EF" w:rsidRPr="00FB1664">
        <w:rPr>
          <w:rFonts w:eastAsia="MS Gothic" w:cs="Arial"/>
          <w:b/>
        </w:rPr>
        <w:t>If not available</w:t>
      </w:r>
      <w:r w:rsidR="00643B5D" w:rsidRPr="00FB1664">
        <w:rPr>
          <w:rFonts w:eastAsia="MS Gothic" w:cs="Arial"/>
          <w:b/>
        </w:rPr>
        <w:t xml:space="preserve"> adjust the head restraint in the midway between the lowest and the highest position and</w:t>
      </w:r>
      <w:r w:rsidR="004D14EF" w:rsidRPr="00FB1664">
        <w:rPr>
          <w:rFonts w:eastAsia="MS Gothic" w:cs="Arial"/>
          <w:b/>
        </w:rPr>
        <w:t xml:space="preserve"> follow</w:t>
      </w:r>
      <w:r w:rsidR="00643B5D" w:rsidRPr="00751CDC">
        <w:rPr>
          <w:rFonts w:eastAsia="MS Gothic" w:cs="Arial"/>
          <w:b/>
        </w:rPr>
        <w:t xml:space="preserve"> th</w:t>
      </w:r>
      <w:r w:rsidR="00BF4F5A" w:rsidRPr="00751CDC">
        <w:rPr>
          <w:rFonts w:eastAsia="MS Gothic" w:cs="Arial"/>
          <w:b/>
        </w:rPr>
        <w:t>e paragraph 3.2.5.2.2. of this A</w:t>
      </w:r>
      <w:r w:rsidR="00643B5D" w:rsidRPr="00751CDC">
        <w:rPr>
          <w:rFonts w:eastAsia="MS Gothic" w:cs="Arial"/>
          <w:b/>
        </w:rPr>
        <w:t>nnex</w:t>
      </w:r>
      <w:r w:rsidR="004D14EF" w:rsidRPr="00751CDC">
        <w:rPr>
          <w:rFonts w:eastAsia="MS Gothic" w:cs="Arial"/>
          <w:b/>
        </w:rPr>
        <w:t>.</w:t>
      </w:r>
    </w:p>
    <w:p w:rsidR="004D14EF" w:rsidRPr="00751CDC" w:rsidRDefault="004D14EF" w:rsidP="00CA1CF5">
      <w:pPr>
        <w:pStyle w:val="SingleTxtG"/>
        <w:ind w:left="2268" w:hanging="1134"/>
        <w:rPr>
          <w:rFonts w:eastAsia="MS Gothic" w:cs="Arial"/>
          <w:b/>
        </w:rPr>
      </w:pPr>
      <w:r w:rsidRPr="00751CDC">
        <w:rPr>
          <w:b/>
        </w:rPr>
        <w:t>3.</w:t>
      </w:r>
      <w:r w:rsidRPr="00751CDC">
        <w:rPr>
          <w:rFonts w:eastAsia="MS Gothic" w:cs="Arial"/>
          <w:b/>
        </w:rPr>
        <w:t>2.5.2.1.</w:t>
      </w:r>
      <w:r w:rsidRPr="00751CDC">
        <w:rPr>
          <w:rFonts w:eastAsia="MS Gothic" w:cs="Arial"/>
          <w:b/>
        </w:rPr>
        <w:tab/>
        <w:t>Where the adjustment of the head restraint is not automatic, it shall be set in accordance with the manufacturer</w:t>
      </w:r>
      <w:r w:rsidR="004450AD" w:rsidRPr="00751CDC">
        <w:rPr>
          <w:rFonts w:eastAsia="MS Gothic" w:cs="Arial"/>
          <w:b/>
        </w:rPr>
        <w:t>’</w:t>
      </w:r>
      <w:r w:rsidRPr="00751CDC">
        <w:rPr>
          <w:rFonts w:eastAsia="MS Gothic" w:cs="Arial"/>
          <w:b/>
        </w:rPr>
        <w:t>s specification.</w:t>
      </w:r>
    </w:p>
    <w:p w:rsidR="004D14EF" w:rsidRPr="00751CDC" w:rsidRDefault="004D14EF" w:rsidP="00CA1CF5">
      <w:pPr>
        <w:pStyle w:val="SingleTxtG"/>
        <w:ind w:left="2268" w:hanging="1134"/>
        <w:rPr>
          <w:rFonts w:eastAsia="MS Gothic" w:cs="Arial"/>
          <w:b/>
        </w:rPr>
      </w:pPr>
      <w:r w:rsidRPr="00751CDC">
        <w:rPr>
          <w:b/>
        </w:rPr>
        <w:t>3.</w:t>
      </w:r>
      <w:r w:rsidRPr="00751CDC">
        <w:rPr>
          <w:rFonts w:eastAsia="MS Gothic" w:cs="Arial"/>
          <w:b/>
        </w:rPr>
        <w:t>2.5.2.2.</w:t>
      </w:r>
      <w:r w:rsidRPr="00751CDC">
        <w:rPr>
          <w:rFonts w:eastAsia="MS Gothic" w:cs="Arial"/>
          <w:b/>
        </w:rPr>
        <w:tab/>
        <w:t xml:space="preserve">If a locking position midway between the lowest and the highest position does not exist, adjust the head restraint to the position determined by the paragraphs below. </w:t>
      </w:r>
    </w:p>
    <w:p w:rsidR="004D14EF" w:rsidRDefault="004D14EF" w:rsidP="00CA1CF5">
      <w:pPr>
        <w:pStyle w:val="SingleTxtG"/>
        <w:ind w:left="2268"/>
        <w:rPr>
          <w:rFonts w:eastAsia="MS Gothic" w:cs="Arial"/>
          <w:b/>
          <w:color w:val="FF0000"/>
        </w:rPr>
      </w:pPr>
      <w:r w:rsidRPr="00751CDC">
        <w:rPr>
          <w:rFonts w:eastAsia="MS Gothic" w:cs="Arial"/>
          <w:b/>
        </w:rPr>
        <w:t xml:space="preserve">If a locking position exists within 10 mm vertically upwards from the geometric mid-position, this shall be the test position.  If no locking position exists within 10 mm vertically upwards from the geometric mid-position then the next locking position down shall be the test position. </w:t>
      </w:r>
      <w:r w:rsidR="006A3020">
        <w:rPr>
          <w:rFonts w:eastAsia="MS Gothic" w:cs="Arial"/>
          <w:b/>
        </w:rPr>
        <w:t xml:space="preserve"> </w:t>
      </w:r>
      <w:r w:rsidR="006A3020" w:rsidRPr="006A3020">
        <w:rPr>
          <w:rFonts w:eastAsia="MS Gothic" w:cs="Arial"/>
          <w:b/>
          <w:color w:val="FF0000"/>
        </w:rPr>
        <w:t>This shall b</w:t>
      </w:r>
      <w:r w:rsidR="006A3020">
        <w:rPr>
          <w:rFonts w:eastAsia="MS Gothic" w:cs="Arial"/>
          <w:b/>
          <w:color w:val="FF0000"/>
        </w:rPr>
        <w:t>e determined from the top of the head restraint.</w:t>
      </w:r>
    </w:p>
    <w:p w:rsidR="00D47AB4" w:rsidRDefault="00D47AB4" w:rsidP="00CA1CF5">
      <w:pPr>
        <w:pStyle w:val="SingleTxtG"/>
        <w:ind w:left="2268"/>
        <w:rPr>
          <w:ins w:id="128" w:author="Abraham, James (J.)" w:date="2019-04-30T08:38:00Z"/>
          <w:rFonts w:eastAsia="MS Gothic" w:cs="Arial"/>
          <w:b/>
          <w:color w:val="FF0000"/>
        </w:rPr>
      </w:pPr>
      <w:del w:id="129" w:author="Abraham, James (J.)" w:date="2019-04-30T08:36:00Z">
        <w:r w:rsidRPr="00D47AB4" w:rsidDel="00F077A3">
          <w:rPr>
            <w:rFonts w:eastAsia="MS Gothic" w:cs="Arial"/>
            <w:b/>
            <w:noProof/>
            <w:color w:val="FF0000"/>
            <w:lang w:eastAsia="en-GB"/>
          </w:rPr>
          <w:drawing>
            <wp:inline distT="0" distB="0" distL="0" distR="0" wp14:anchorId="4DDA7D54" wp14:editId="3B230F20">
              <wp:extent cx="4291098" cy="2456953"/>
              <wp:effectExtent l="0" t="0" r="0" b="63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l="22250" t="23256" r="17500" b="12558"/>
                      <a:stretch/>
                    </pic:blipFill>
                    <pic:spPr bwMode="auto">
                      <a:xfrm>
                        <a:off x="0" y="0"/>
                        <a:ext cx="4300684" cy="2462442"/>
                      </a:xfrm>
                      <a:prstGeom prst="rect">
                        <a:avLst/>
                      </a:prstGeom>
                      <a:noFill/>
                      <a:ln>
                        <a:noFill/>
                      </a:ln>
                      <a:extLst/>
                    </pic:spPr>
                  </pic:pic>
                </a:graphicData>
              </a:graphic>
            </wp:inline>
          </w:drawing>
        </w:r>
      </w:del>
    </w:p>
    <w:p w:rsidR="00F077A3" w:rsidRDefault="00F077A3" w:rsidP="00CA1CF5">
      <w:pPr>
        <w:pStyle w:val="SingleTxtG"/>
        <w:ind w:left="2268"/>
        <w:rPr>
          <w:ins w:id="130" w:author="Abraham, James (J.)" w:date="2019-04-30T08:38:00Z"/>
          <w:rFonts w:eastAsia="MS Gothic" w:cs="Arial"/>
          <w:b/>
          <w:color w:val="FF0000"/>
        </w:rPr>
      </w:pPr>
    </w:p>
    <w:p w:rsidR="00F077A3" w:rsidRDefault="00F077A3" w:rsidP="00CA1CF5">
      <w:pPr>
        <w:pStyle w:val="SingleTxtG"/>
        <w:ind w:left="2268"/>
        <w:rPr>
          <w:rFonts w:eastAsia="MS Gothic" w:cs="Arial"/>
          <w:b/>
          <w:color w:val="FF0000"/>
        </w:rPr>
      </w:pPr>
      <w:ins w:id="131" w:author="Abraham, James (J.)" w:date="2019-04-30T08:38:00Z">
        <w:r>
          <w:rPr>
            <w:rFonts w:eastAsia="MS Gothic" w:cs="Arial"/>
            <w:b/>
            <w:noProof/>
            <w:color w:val="FF0000"/>
            <w:lang w:eastAsia="en-GB"/>
          </w:rPr>
          <w:drawing>
            <wp:inline distT="0" distB="0" distL="0" distR="0" wp14:anchorId="333C95D1">
              <wp:extent cx="4191610" cy="2527140"/>
              <wp:effectExtent l="0" t="0" r="0" b="6985"/>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26370" cy="2548097"/>
                      </a:xfrm>
                      <a:prstGeom prst="rect">
                        <a:avLst/>
                      </a:prstGeom>
                      <a:noFill/>
                    </pic:spPr>
                  </pic:pic>
                </a:graphicData>
              </a:graphic>
            </wp:inline>
          </w:drawing>
        </w:r>
      </w:ins>
    </w:p>
    <w:p w:rsidR="00D47AB4" w:rsidRDefault="00D47AB4" w:rsidP="00CA1CF5">
      <w:pPr>
        <w:pStyle w:val="SingleTxtG"/>
        <w:ind w:left="2268"/>
        <w:rPr>
          <w:rFonts w:eastAsia="MS Gothic" w:cs="Arial"/>
          <w:b/>
          <w:color w:val="FF0000"/>
        </w:rPr>
      </w:pPr>
      <w:r>
        <w:rPr>
          <w:rFonts w:eastAsia="MS Gothic" w:cs="Arial"/>
          <w:b/>
          <w:color w:val="FF0000"/>
        </w:rPr>
        <w:t>Figure 8-1</w:t>
      </w:r>
      <w:del w:id="132" w:author="Abraham, James (J.)" w:date="2019-04-30T09:50:00Z">
        <w:r w:rsidDel="00F36714">
          <w:rPr>
            <w:rFonts w:eastAsia="MS Gothic" w:cs="Arial"/>
            <w:b/>
            <w:color w:val="FF0000"/>
          </w:rPr>
          <w:delText xml:space="preserve"> – Check references as we have repeated 8-1, 2 etc</w:delText>
        </w:r>
      </w:del>
      <w:r>
        <w:rPr>
          <w:rFonts w:eastAsia="MS Gothic" w:cs="Arial"/>
          <w:b/>
          <w:color w:val="FF0000"/>
        </w:rPr>
        <w:t>.</w:t>
      </w:r>
    </w:p>
    <w:p w:rsidR="00D47AB4" w:rsidRDefault="00D47AB4" w:rsidP="00CA1CF5">
      <w:pPr>
        <w:pStyle w:val="SingleTxtG"/>
        <w:ind w:left="2268"/>
        <w:rPr>
          <w:rFonts w:eastAsia="MS Gothic" w:cs="Arial"/>
          <w:b/>
          <w:color w:val="FF0000"/>
        </w:rPr>
      </w:pPr>
    </w:p>
    <w:p w:rsidR="004D14EF" w:rsidRPr="00751CDC" w:rsidRDefault="004D14EF" w:rsidP="00CA1CF5">
      <w:pPr>
        <w:pStyle w:val="SingleTxtG"/>
        <w:ind w:left="2268"/>
        <w:rPr>
          <w:rFonts w:eastAsia="MS Gothic" w:cs="Arial"/>
          <w:b/>
        </w:rPr>
      </w:pPr>
      <w:r w:rsidRPr="00751CDC">
        <w:rPr>
          <w:rFonts w:eastAsia="MS Gothic" w:cs="Arial"/>
          <w:b/>
        </w:rPr>
        <w:t xml:space="preserve">When the head restraint has a locking fore-aft adjustment, it shall be in the midpoint. If a locking position exists within 10 mm horizontally forward from the geometric mid-position, this shall be the test position.  If no locking position exists within 10 mm horizontally forwards from </w:t>
      </w:r>
      <w:r w:rsidR="00274ECA" w:rsidRPr="00751CDC">
        <w:rPr>
          <w:rFonts w:eastAsia="MS Gothic" w:cs="Arial"/>
          <w:b/>
        </w:rPr>
        <w:t xml:space="preserve">the geometric mid-position then </w:t>
      </w:r>
      <w:r w:rsidRPr="00751CDC">
        <w:rPr>
          <w:rFonts w:eastAsia="MS Gothic" w:cs="Arial"/>
          <w:b/>
        </w:rPr>
        <w:t>the next locking position rearwards shall be the test position</w:t>
      </w:r>
      <w:ins w:id="133" w:author="Abraham, James (J.)" w:date="2019-04-30T09:50:00Z">
        <w:r w:rsidR="00F36714">
          <w:rPr>
            <w:rFonts w:eastAsia="MS Gothic" w:cs="Arial"/>
            <w:b/>
          </w:rPr>
          <w:t xml:space="preserve">, </w:t>
        </w:r>
        <w:r w:rsidR="00F36714" w:rsidRPr="00751CDC">
          <w:rPr>
            <w:rFonts w:cs="Arial"/>
            <w:b/>
          </w:rPr>
          <w:t>as shown in Figure</w:t>
        </w:r>
        <w:r w:rsidR="00F36714">
          <w:rPr>
            <w:rFonts w:cs="Arial"/>
            <w:b/>
          </w:rPr>
          <w:t xml:space="preserve"> 8-1</w:t>
        </w:r>
      </w:ins>
      <w:r w:rsidRPr="00751CDC">
        <w:rPr>
          <w:rFonts w:eastAsia="MS Gothic" w:cs="Arial"/>
          <w:b/>
        </w:rPr>
        <w:t xml:space="preserve">.  </w:t>
      </w:r>
    </w:p>
    <w:p w:rsidR="004D14EF" w:rsidRPr="00751CDC" w:rsidRDefault="004D14EF" w:rsidP="00CA1CF5">
      <w:pPr>
        <w:pStyle w:val="SingleTxtG"/>
        <w:ind w:left="2268"/>
        <w:rPr>
          <w:rFonts w:eastAsia="MS Gothic" w:cs="Arial"/>
          <w:b/>
        </w:rPr>
      </w:pPr>
      <w:r w:rsidRPr="00751CDC">
        <w:rPr>
          <w:rFonts w:eastAsia="MS Gothic" w:cs="Arial"/>
          <w:b/>
        </w:rPr>
        <w:t>If no fore-aft locking positions are available for the head restraint it shall be tilted fully rearward.</w:t>
      </w:r>
    </w:p>
    <w:p w:rsidR="00256FF0" w:rsidRPr="00751CDC" w:rsidRDefault="00B16A0A" w:rsidP="007B3614">
      <w:pPr>
        <w:pStyle w:val="SingleTxtG"/>
        <w:ind w:left="2268" w:right="850" w:hanging="1134"/>
        <w:rPr>
          <w:b/>
        </w:rPr>
      </w:pPr>
      <w:r w:rsidRPr="00751CDC">
        <w:rPr>
          <w:rFonts w:cs="Arial"/>
          <w:b/>
        </w:rPr>
        <w:t>3.2</w:t>
      </w:r>
      <w:r w:rsidR="00274ECA" w:rsidRPr="00751CDC">
        <w:rPr>
          <w:rFonts w:cs="Arial"/>
          <w:b/>
        </w:rPr>
        <w:t>.</w:t>
      </w:r>
      <w:r w:rsidR="004D14EF" w:rsidRPr="00751CDC">
        <w:rPr>
          <w:rFonts w:cs="Arial"/>
          <w:b/>
        </w:rPr>
        <w:t>6</w:t>
      </w:r>
      <w:r w:rsidRPr="00751CDC">
        <w:rPr>
          <w:rFonts w:cs="Arial"/>
          <w:b/>
        </w:rPr>
        <w:t>.</w:t>
      </w:r>
      <w:r w:rsidRPr="00751CDC">
        <w:rPr>
          <w:rFonts w:cs="Arial"/>
          <w:b/>
        </w:rPr>
        <w:tab/>
      </w:r>
      <w:r w:rsidR="00256FF0" w:rsidRPr="00751CDC">
        <w:rPr>
          <w:rFonts w:cs="Arial"/>
          <w:b/>
        </w:rPr>
        <w:t xml:space="preserve">BioRID </w:t>
      </w:r>
      <w:r w:rsidR="00CC5E47" w:rsidRPr="00751CDC">
        <w:rPr>
          <w:rFonts w:cs="Arial"/>
          <w:b/>
        </w:rPr>
        <w:t xml:space="preserve">II </w:t>
      </w:r>
      <w:r w:rsidR="00256FF0" w:rsidRPr="00751CDC">
        <w:rPr>
          <w:rFonts w:eastAsia="MS PGothic" w:cs="Arial"/>
          <w:b/>
        </w:rPr>
        <w:t>Reference measurement</w:t>
      </w:r>
    </w:p>
    <w:p w:rsidR="001D78FC" w:rsidRPr="00751CDC" w:rsidRDefault="00B16A0A" w:rsidP="00CA1CF5">
      <w:pPr>
        <w:pStyle w:val="SingleTxtG"/>
        <w:ind w:left="2268" w:hanging="1134"/>
        <w:rPr>
          <w:b/>
        </w:rPr>
      </w:pPr>
      <w:r w:rsidRPr="00751CDC">
        <w:rPr>
          <w:b/>
        </w:rPr>
        <w:t>3.2.</w:t>
      </w:r>
      <w:r w:rsidR="001D78FC" w:rsidRPr="00751CDC">
        <w:rPr>
          <w:b/>
        </w:rPr>
        <w:t>6</w:t>
      </w:r>
      <w:r w:rsidRPr="00751CDC">
        <w:rPr>
          <w:b/>
        </w:rPr>
        <w:t>.1.</w:t>
      </w:r>
      <w:r w:rsidRPr="00751CDC">
        <w:rPr>
          <w:b/>
        </w:rPr>
        <w:tab/>
      </w:r>
      <w:r w:rsidR="001D78FC" w:rsidRPr="00751CDC">
        <w:rPr>
          <w:b/>
        </w:rPr>
        <w:t>Using the 3D-H measuring machine, check that the H-point coincides with the R</w:t>
      </w:r>
      <w:r w:rsidR="001D78FC" w:rsidRPr="0011682D">
        <w:rPr>
          <w:b/>
          <w:vertAlign w:val="subscript"/>
        </w:rPr>
        <w:t>50</w:t>
      </w:r>
      <w:r w:rsidR="00366B93">
        <w:rPr>
          <w:b/>
        </w:rPr>
        <w:t>-</w:t>
      </w:r>
      <w:r w:rsidR="001D78FC" w:rsidRPr="00751CDC">
        <w:rPr>
          <w:b/>
        </w:rPr>
        <w:t>point, in accordance with the following requirements.</w:t>
      </w:r>
    </w:p>
    <w:p w:rsidR="001D78FC" w:rsidRPr="00751CDC" w:rsidRDefault="001D78FC" w:rsidP="00CA1CF5">
      <w:pPr>
        <w:pStyle w:val="SingleTxtG"/>
        <w:ind w:left="2268"/>
        <w:rPr>
          <w:b/>
        </w:rPr>
      </w:pPr>
      <w:r w:rsidRPr="00751CDC">
        <w:rPr>
          <w:b/>
        </w:rPr>
        <w:t xml:space="preserve">The procedure set out in </w:t>
      </w:r>
      <w:r w:rsidR="00EE22B2" w:rsidRPr="00751CDC">
        <w:rPr>
          <w:b/>
        </w:rPr>
        <w:t>A</w:t>
      </w:r>
      <w:r w:rsidR="00B969C8" w:rsidRPr="00751CDC">
        <w:rPr>
          <w:b/>
        </w:rPr>
        <w:t xml:space="preserve">nnex </w:t>
      </w:r>
      <w:r w:rsidR="00257D04" w:rsidRPr="00751CDC">
        <w:rPr>
          <w:b/>
        </w:rPr>
        <w:t xml:space="preserve">11 </w:t>
      </w:r>
      <w:r w:rsidR="00C36C12" w:rsidRPr="00751CDC">
        <w:rPr>
          <w:b/>
        </w:rPr>
        <w:t>shall be used to verify the H-</w:t>
      </w:r>
      <w:r w:rsidRPr="00751CDC">
        <w:rPr>
          <w:b/>
        </w:rPr>
        <w:t>point relationship to</w:t>
      </w:r>
      <w:r w:rsidR="00274ECA" w:rsidRPr="00751CDC">
        <w:rPr>
          <w:b/>
        </w:rPr>
        <w:t xml:space="preserve"> </w:t>
      </w:r>
      <w:r w:rsidRPr="00751CDC">
        <w:rPr>
          <w:b/>
        </w:rPr>
        <w:t>the R</w:t>
      </w:r>
      <w:r w:rsidRPr="0011682D">
        <w:rPr>
          <w:b/>
          <w:vertAlign w:val="subscript"/>
        </w:rPr>
        <w:t>50</w:t>
      </w:r>
      <w:r w:rsidR="00366B93">
        <w:rPr>
          <w:b/>
        </w:rPr>
        <w:t>-</w:t>
      </w:r>
      <w:r w:rsidRPr="00751CDC">
        <w:rPr>
          <w:b/>
        </w:rPr>
        <w:t>point specified by the manufacturer.</w:t>
      </w:r>
    </w:p>
    <w:p w:rsidR="00256FF0" w:rsidRPr="00751CDC" w:rsidRDefault="001D78FC" w:rsidP="00CA1CF5">
      <w:pPr>
        <w:pStyle w:val="SingleTxtG"/>
        <w:ind w:left="2268"/>
        <w:rPr>
          <w:rFonts w:eastAsia="MS PGothic"/>
          <w:b/>
        </w:rPr>
      </w:pPr>
      <w:r w:rsidRPr="00751CDC">
        <w:rPr>
          <w:b/>
        </w:rPr>
        <w:t>The relative pos</w:t>
      </w:r>
      <w:r w:rsidR="00584FF0" w:rsidRPr="00751CDC">
        <w:rPr>
          <w:b/>
        </w:rPr>
        <w:t>itions of the R</w:t>
      </w:r>
      <w:r w:rsidR="00C57358">
        <w:rPr>
          <w:b/>
        </w:rPr>
        <w:t>-</w:t>
      </w:r>
      <w:r w:rsidR="00584FF0" w:rsidRPr="00751CDC">
        <w:rPr>
          <w:b/>
        </w:rPr>
        <w:t>point and the H-</w:t>
      </w:r>
      <w:r w:rsidRPr="00751CDC">
        <w:rPr>
          <w:b/>
        </w:rPr>
        <w:t xml:space="preserve">point relationship shall be considered satisfactory for the seating </w:t>
      </w:r>
      <w:r w:rsidR="00C36C12" w:rsidRPr="00751CDC">
        <w:rPr>
          <w:b/>
        </w:rPr>
        <w:t xml:space="preserve">position in question if the </w:t>
      </w:r>
      <w:r w:rsidR="001B3146" w:rsidRPr="00751CDC">
        <w:rPr>
          <w:b/>
        </w:rPr>
        <w:t>"</w:t>
      </w:r>
      <w:r w:rsidR="00C36C12" w:rsidRPr="00751CDC">
        <w:rPr>
          <w:b/>
        </w:rPr>
        <w:t>H-</w:t>
      </w:r>
      <w:r w:rsidRPr="00751CDC">
        <w:rPr>
          <w:b/>
        </w:rPr>
        <w:t>point</w:t>
      </w:r>
      <w:r w:rsidR="00C57358" w:rsidRPr="00751CDC">
        <w:rPr>
          <w:b/>
        </w:rPr>
        <w:t>"</w:t>
      </w:r>
      <w:r w:rsidRPr="00751CDC">
        <w:rPr>
          <w:b/>
        </w:rPr>
        <w:t xml:space="preserve">, lies within a square of 50 mm side length with horizontal and vertical sides </w:t>
      </w:r>
      <w:r w:rsidR="005936B5" w:rsidRPr="00751CDC">
        <w:rPr>
          <w:b/>
        </w:rPr>
        <w:t>F</w:t>
      </w:r>
      <w:r w:rsidR="00B8168A" w:rsidRPr="00751CDC">
        <w:rPr>
          <w:b/>
        </w:rPr>
        <w:t xml:space="preserve"> </w:t>
      </w:r>
      <w:r w:rsidRPr="00751CDC">
        <w:rPr>
          <w:b/>
        </w:rPr>
        <w:t>whose diagonals intersect at the R</w:t>
      </w:r>
      <w:r w:rsidRPr="0011682D">
        <w:rPr>
          <w:b/>
          <w:vertAlign w:val="subscript"/>
        </w:rPr>
        <w:t>50</w:t>
      </w:r>
      <w:r w:rsidR="00366B93">
        <w:rPr>
          <w:b/>
        </w:rPr>
        <w:t>-</w:t>
      </w:r>
      <w:r w:rsidRPr="00751CDC">
        <w:rPr>
          <w:b/>
        </w:rPr>
        <w:t>point, and the torso angle is within 5° of the design torso angle.</w:t>
      </w:r>
    </w:p>
    <w:p w:rsidR="00256FF0" w:rsidRPr="00751CDC" w:rsidRDefault="00B16A0A" w:rsidP="00CA1CF5">
      <w:pPr>
        <w:pStyle w:val="SingleTxtG"/>
        <w:ind w:left="2268" w:hanging="1134"/>
        <w:rPr>
          <w:rFonts w:cs="Arial"/>
          <w:b/>
        </w:rPr>
      </w:pPr>
      <w:r w:rsidRPr="00751CDC">
        <w:rPr>
          <w:rFonts w:cs="Arial"/>
          <w:b/>
        </w:rPr>
        <w:t>3.2.</w:t>
      </w:r>
      <w:r w:rsidR="001D78FC" w:rsidRPr="00751CDC">
        <w:rPr>
          <w:rFonts w:cs="Arial"/>
          <w:b/>
        </w:rPr>
        <w:t>6.</w:t>
      </w:r>
      <w:r w:rsidRPr="00751CDC">
        <w:rPr>
          <w:rFonts w:cs="Arial"/>
          <w:b/>
        </w:rPr>
        <w:t>2.</w:t>
      </w:r>
      <w:r w:rsidRPr="00751CDC">
        <w:rPr>
          <w:rFonts w:cs="Arial"/>
          <w:b/>
        </w:rPr>
        <w:tab/>
      </w:r>
      <w:r w:rsidR="00256FF0" w:rsidRPr="00751CDC">
        <w:rPr>
          <w:rFonts w:cs="Arial"/>
          <w:b/>
        </w:rPr>
        <w:t>Back of the head reference position</w:t>
      </w:r>
    </w:p>
    <w:p w:rsidR="001D78FC" w:rsidRPr="00751CDC" w:rsidRDefault="00B16A0A" w:rsidP="00CA1CF5">
      <w:pPr>
        <w:pStyle w:val="SingleTxtG"/>
        <w:ind w:left="2268" w:hanging="1134"/>
        <w:rPr>
          <w:rFonts w:cs="Arial"/>
          <w:b/>
        </w:rPr>
      </w:pPr>
      <w:r w:rsidRPr="00751CDC">
        <w:rPr>
          <w:rFonts w:cs="Arial"/>
          <w:b/>
        </w:rPr>
        <w:tab/>
      </w:r>
      <w:r w:rsidR="001D78FC" w:rsidRPr="00751CDC">
        <w:rPr>
          <w:rFonts w:cs="Arial"/>
          <w:b/>
        </w:rPr>
        <w:t xml:space="preserve">The back of the head reference position for the BioRID II is the value </w:t>
      </w:r>
      <w:r w:rsidR="00C36C12" w:rsidRPr="00751CDC">
        <w:rPr>
          <w:rFonts w:cs="Arial"/>
          <w:b/>
        </w:rPr>
        <w:t>determined for the 50</w:t>
      </w:r>
      <w:r w:rsidR="00C57358">
        <w:rPr>
          <w:rFonts w:cs="Arial"/>
          <w:b/>
        </w:rPr>
        <w:t>th</w:t>
      </w:r>
      <w:r w:rsidR="00C36C12" w:rsidRPr="00751CDC">
        <w:rPr>
          <w:rFonts w:cs="Arial"/>
          <w:b/>
        </w:rPr>
        <w:t xml:space="preserve"> percent</w:t>
      </w:r>
      <w:r w:rsidR="001D78FC" w:rsidRPr="00751CDC">
        <w:rPr>
          <w:rFonts w:cs="Arial"/>
          <w:b/>
        </w:rPr>
        <w:t xml:space="preserve">ile in </w:t>
      </w:r>
      <w:r w:rsidR="00366B93">
        <w:rPr>
          <w:rFonts w:cs="Arial"/>
          <w:b/>
        </w:rPr>
        <w:t>T</w:t>
      </w:r>
      <w:r w:rsidR="001D78FC" w:rsidRPr="00751CDC">
        <w:rPr>
          <w:rFonts w:cs="Arial"/>
          <w:b/>
        </w:rPr>
        <w:t>able 1</w:t>
      </w:r>
      <w:r w:rsidR="00FB1664">
        <w:rPr>
          <w:rFonts w:cs="Arial"/>
          <w:b/>
        </w:rPr>
        <w:t>,</w:t>
      </w:r>
      <w:r w:rsidR="001D78FC" w:rsidRPr="00FB1664">
        <w:rPr>
          <w:rFonts w:cs="Arial"/>
          <w:b/>
        </w:rPr>
        <w:t xml:space="preserve"> </w:t>
      </w:r>
      <w:r w:rsidR="00366B93">
        <w:rPr>
          <w:rFonts w:cs="Arial"/>
          <w:b/>
        </w:rPr>
        <w:t>A</w:t>
      </w:r>
      <w:r w:rsidR="00366B93" w:rsidRPr="00FB1664">
        <w:rPr>
          <w:rFonts w:cs="Arial"/>
          <w:b/>
        </w:rPr>
        <w:t xml:space="preserve">nnex </w:t>
      </w:r>
      <w:r w:rsidR="001D78FC" w:rsidRPr="00FB1664">
        <w:rPr>
          <w:rFonts w:cs="Arial"/>
          <w:b/>
        </w:rPr>
        <w:t xml:space="preserve">1 of this </w:t>
      </w:r>
      <w:r w:rsidR="00A65507" w:rsidRPr="00751CDC">
        <w:rPr>
          <w:rFonts w:cs="Arial"/>
          <w:b/>
        </w:rPr>
        <w:t>Regulation</w:t>
      </w:r>
      <w:r w:rsidR="001D78FC" w:rsidRPr="00751CDC">
        <w:rPr>
          <w:rFonts w:cs="Arial"/>
          <w:b/>
        </w:rPr>
        <w:t xml:space="preserve"> with reference to the specified torso angle </w:t>
      </w:r>
      <w:r w:rsidR="00D847D2" w:rsidRPr="00751CDC">
        <w:rPr>
          <w:rFonts w:cs="Arial"/>
          <w:b/>
        </w:rPr>
        <w:t xml:space="preserve">minus 15 mm (increasing </w:t>
      </w:r>
      <w:r w:rsidR="00022A1F" w:rsidRPr="00751CDC">
        <w:rPr>
          <w:rFonts w:cs="Arial"/>
          <w:b/>
        </w:rPr>
        <w:t xml:space="preserve">the backset as shown in figure </w:t>
      </w:r>
      <w:r w:rsidR="00BF4F5A" w:rsidRPr="00751CDC">
        <w:rPr>
          <w:rFonts w:cs="Arial"/>
          <w:b/>
        </w:rPr>
        <w:t>8-</w:t>
      </w:r>
      <w:ins w:id="134" w:author="Abraham, James (J.)" w:date="2019-04-30T09:51:00Z">
        <w:r w:rsidR="00F36714">
          <w:rPr>
            <w:rFonts w:cs="Arial"/>
            <w:b/>
          </w:rPr>
          <w:t>2</w:t>
        </w:r>
      </w:ins>
      <w:del w:id="135" w:author="Abraham, James (J.)" w:date="2019-04-30T09:51:00Z">
        <w:r w:rsidR="00BF4F5A" w:rsidRPr="00751CDC" w:rsidDel="00F36714">
          <w:rPr>
            <w:rFonts w:cs="Arial"/>
            <w:b/>
          </w:rPr>
          <w:delText>1</w:delText>
        </w:r>
      </w:del>
      <w:r w:rsidR="00D847D2" w:rsidRPr="00751CDC">
        <w:rPr>
          <w:rFonts w:cs="Arial"/>
          <w:b/>
        </w:rPr>
        <w:t>).</w:t>
      </w:r>
    </w:p>
    <w:p w:rsidR="00256FF0" w:rsidRPr="00751CDC" w:rsidRDefault="001D78FC" w:rsidP="00CA1CF5">
      <w:pPr>
        <w:pStyle w:val="SingleTxtG"/>
        <w:ind w:left="2268"/>
        <w:rPr>
          <w:rFonts w:cs="Arial"/>
          <w:b/>
        </w:rPr>
      </w:pPr>
      <w:r w:rsidRPr="00751CDC">
        <w:rPr>
          <w:rFonts w:cs="Arial"/>
          <w:b/>
        </w:rPr>
        <w:t xml:space="preserve">Where </w:t>
      </w:r>
      <w:r w:rsidR="00C57358">
        <w:rPr>
          <w:rFonts w:cs="Arial"/>
          <w:b/>
        </w:rPr>
        <w:t xml:space="preserve">a </w:t>
      </w:r>
      <w:r w:rsidRPr="00751CDC">
        <w:rPr>
          <w:rFonts w:cs="Arial"/>
          <w:b/>
        </w:rPr>
        <w:t xml:space="preserve">design torso angle is </w:t>
      </w:r>
      <w:r w:rsidR="00C57358">
        <w:rPr>
          <w:rFonts w:cs="Arial"/>
          <w:b/>
        </w:rPr>
        <w:t xml:space="preserve">not </w:t>
      </w:r>
      <w:r w:rsidRPr="00751CDC">
        <w:rPr>
          <w:rFonts w:cs="Arial"/>
          <w:b/>
        </w:rPr>
        <w:t>specified, set the angle as specified in paragra</w:t>
      </w:r>
      <w:r w:rsidR="00584FF0" w:rsidRPr="00751CDC">
        <w:rPr>
          <w:rFonts w:cs="Arial"/>
          <w:b/>
        </w:rPr>
        <w:t xml:space="preserve">ph 3.2.4.6. </w:t>
      </w:r>
      <w:r w:rsidR="00EE22B2" w:rsidRPr="00751CDC">
        <w:rPr>
          <w:rFonts w:cs="Arial"/>
          <w:b/>
        </w:rPr>
        <w:t xml:space="preserve">of this Annex. </w:t>
      </w:r>
      <w:r w:rsidR="00584FF0" w:rsidRPr="00751CDC">
        <w:rPr>
          <w:rFonts w:cs="Arial"/>
          <w:b/>
        </w:rPr>
        <w:t>Both the measured H-</w:t>
      </w:r>
      <w:r w:rsidRPr="00751CDC">
        <w:rPr>
          <w:rFonts w:cs="Arial"/>
          <w:b/>
        </w:rPr>
        <w:t xml:space="preserve">point and angle shall be used when referencing </w:t>
      </w:r>
      <w:r w:rsidR="00EE22B2" w:rsidRPr="00751CDC">
        <w:rPr>
          <w:rFonts w:cs="Arial"/>
          <w:b/>
        </w:rPr>
        <w:t>T</w:t>
      </w:r>
      <w:r w:rsidRPr="00751CDC">
        <w:rPr>
          <w:rFonts w:cs="Arial"/>
          <w:b/>
        </w:rPr>
        <w:t xml:space="preserve">able 1 </w:t>
      </w:r>
      <w:r w:rsidR="001323BD" w:rsidRPr="00751CDC">
        <w:rPr>
          <w:rFonts w:cs="Arial"/>
          <w:b/>
        </w:rPr>
        <w:t xml:space="preserve">of </w:t>
      </w:r>
      <w:r w:rsidR="00EE22B2" w:rsidRPr="00751CDC">
        <w:rPr>
          <w:rFonts w:cs="Arial"/>
          <w:b/>
        </w:rPr>
        <w:t>A</w:t>
      </w:r>
      <w:r w:rsidRPr="00751CDC">
        <w:rPr>
          <w:rFonts w:cs="Arial"/>
          <w:b/>
        </w:rPr>
        <w:t>nnex 1.</w:t>
      </w:r>
    </w:p>
    <w:p w:rsidR="00256FF0" w:rsidRPr="00751CDC" w:rsidRDefault="00B16A0A" w:rsidP="00CA1CF5">
      <w:pPr>
        <w:pStyle w:val="SingleTxtG"/>
        <w:ind w:left="2268" w:hanging="1134"/>
        <w:rPr>
          <w:b/>
        </w:rPr>
      </w:pPr>
      <w:r w:rsidRPr="00751CDC">
        <w:rPr>
          <w:b/>
        </w:rPr>
        <w:t>3.2.</w:t>
      </w:r>
      <w:r w:rsidR="001D78FC" w:rsidRPr="00751CDC">
        <w:rPr>
          <w:b/>
        </w:rPr>
        <w:t>7</w:t>
      </w:r>
      <w:r w:rsidRPr="00751CDC">
        <w:rPr>
          <w:b/>
        </w:rPr>
        <w:t>.</w:t>
      </w:r>
      <w:r w:rsidRPr="00751CDC">
        <w:rPr>
          <w:b/>
        </w:rPr>
        <w:tab/>
      </w:r>
      <w:r w:rsidR="00413516" w:rsidRPr="00751CDC">
        <w:rPr>
          <w:b/>
        </w:rPr>
        <w:t>D</w:t>
      </w:r>
      <w:r w:rsidRPr="00751CDC">
        <w:rPr>
          <w:b/>
        </w:rPr>
        <w:t>ummy</w:t>
      </w:r>
      <w:r w:rsidR="00413516" w:rsidRPr="00751CDC">
        <w:rPr>
          <w:b/>
        </w:rPr>
        <w:t xml:space="preserve"> Installation</w:t>
      </w:r>
    </w:p>
    <w:p w:rsidR="00256FF0" w:rsidRPr="00751CDC" w:rsidRDefault="00B16A0A" w:rsidP="00CA1CF5">
      <w:pPr>
        <w:pStyle w:val="SingleTxtG"/>
        <w:ind w:left="2268" w:hanging="1134"/>
        <w:rPr>
          <w:b/>
        </w:rPr>
      </w:pPr>
      <w:r w:rsidRPr="00751CDC">
        <w:rPr>
          <w:b/>
        </w:rPr>
        <w:lastRenderedPageBreak/>
        <w:t>3.2.</w:t>
      </w:r>
      <w:r w:rsidR="001D78FC" w:rsidRPr="00751CDC">
        <w:rPr>
          <w:b/>
        </w:rPr>
        <w:t>7</w:t>
      </w:r>
      <w:r w:rsidRPr="00751CDC">
        <w:rPr>
          <w:b/>
        </w:rPr>
        <w:t>.1.</w:t>
      </w:r>
      <w:r w:rsidRPr="00751CDC">
        <w:rPr>
          <w:b/>
        </w:rPr>
        <w:tab/>
      </w:r>
      <w:r w:rsidR="00256FF0" w:rsidRPr="00751CDC">
        <w:rPr>
          <w:b/>
        </w:rPr>
        <w:t>The dummy’s clothing shall comprise two pairs of shorts and two shirts made of a nylon fabric. The fabric has a different texture on the outside as it does o</w:t>
      </w:r>
      <w:r w:rsidR="00C36C12" w:rsidRPr="00751CDC">
        <w:rPr>
          <w:b/>
        </w:rPr>
        <w:t xml:space="preserve">n the inside – shiny and matt. </w:t>
      </w:r>
      <w:r w:rsidR="00256FF0" w:rsidRPr="00751CDC">
        <w:rPr>
          <w:b/>
        </w:rPr>
        <w:t>The dummy shall be dressed with both sets of clothing s</w:t>
      </w:r>
      <w:r w:rsidR="001A0693" w:rsidRPr="00751CDC">
        <w:rPr>
          <w:b/>
        </w:rPr>
        <w:t>o</w:t>
      </w:r>
      <w:r w:rsidR="00256FF0" w:rsidRPr="00751CDC">
        <w:rPr>
          <w:b/>
        </w:rPr>
        <w:t xml:space="preserve"> that the shiny sides of the materials come face to face with each other. Shoes are men’s dress oxford type, US size 11 (European size 45) extra wide that meet militar</w:t>
      </w:r>
      <w:r w:rsidRPr="00751CDC">
        <w:rPr>
          <w:b/>
        </w:rPr>
        <w:t xml:space="preserve">y specifications MIL-S-13192P. </w:t>
      </w:r>
      <w:r w:rsidR="00256FF0" w:rsidRPr="00751CDC">
        <w:rPr>
          <w:b/>
        </w:rPr>
        <w:t xml:space="preserve">Each shoe weighs </w:t>
      </w:r>
      <w:r w:rsidR="007F491F" w:rsidRPr="00751CDC">
        <w:rPr>
          <w:b/>
        </w:rPr>
        <w:t>0.28</w:t>
      </w:r>
      <w:r w:rsidR="00BF4F5A" w:rsidRPr="00751CDC">
        <w:rPr>
          <w:b/>
          <w:lang w:eastAsia="ja-JP"/>
        </w:rPr>
        <w:t>±</w:t>
      </w:r>
      <w:r w:rsidR="00256FF0" w:rsidRPr="00751CDC">
        <w:rPr>
          <w:b/>
        </w:rPr>
        <w:t xml:space="preserve"> 0.</w:t>
      </w:r>
      <w:r w:rsidR="007F491F" w:rsidRPr="00751CDC">
        <w:rPr>
          <w:b/>
        </w:rPr>
        <w:t>1</w:t>
      </w:r>
      <w:r w:rsidR="00256FF0" w:rsidRPr="00751CDC">
        <w:rPr>
          <w:b/>
        </w:rPr>
        <w:t xml:space="preserve"> kg</w:t>
      </w:r>
      <w:r w:rsidR="00BF4F5A" w:rsidRPr="00751CDC">
        <w:rPr>
          <w:b/>
          <w:lang w:eastAsia="ja-JP"/>
        </w:rPr>
        <w:t xml:space="preserve"> </w:t>
      </w:r>
      <w:r w:rsidR="00256FF0" w:rsidRPr="00751CDC">
        <w:rPr>
          <w:b/>
        </w:rPr>
        <w:t>and has an overall length of 320</w:t>
      </w:r>
      <w:r w:rsidR="00EE32FB" w:rsidRPr="00C930CD">
        <w:t>–</w:t>
      </w:r>
      <w:r w:rsidR="00256FF0" w:rsidRPr="00751CDC">
        <w:rPr>
          <w:b/>
        </w:rPr>
        <w:t>325mm.</w:t>
      </w:r>
    </w:p>
    <w:p w:rsidR="00256FF0" w:rsidRPr="00751CDC" w:rsidRDefault="00B16A0A" w:rsidP="00CA1CF5">
      <w:pPr>
        <w:pStyle w:val="SingleTxtG"/>
        <w:ind w:left="2268" w:hanging="1134"/>
        <w:rPr>
          <w:b/>
        </w:rPr>
      </w:pPr>
      <w:r w:rsidRPr="00751CDC">
        <w:rPr>
          <w:b/>
        </w:rPr>
        <w:t>3.2.</w:t>
      </w:r>
      <w:r w:rsidR="001D78FC" w:rsidRPr="00751CDC">
        <w:rPr>
          <w:b/>
        </w:rPr>
        <w:t>7</w:t>
      </w:r>
      <w:r w:rsidRPr="00751CDC">
        <w:rPr>
          <w:b/>
        </w:rPr>
        <w:t>.2.</w:t>
      </w:r>
      <w:r w:rsidRPr="00751CDC">
        <w:rPr>
          <w:b/>
        </w:rPr>
        <w:tab/>
      </w:r>
      <w:r w:rsidR="00256FF0" w:rsidRPr="00751CDC">
        <w:rPr>
          <w:b/>
        </w:rPr>
        <w:t>The seat shall be in an unloaded condition for at least 15 minutes before installing the dummy.</w:t>
      </w:r>
    </w:p>
    <w:p w:rsidR="00256FF0" w:rsidRPr="00751CDC" w:rsidRDefault="00B16A0A" w:rsidP="00CA1CF5">
      <w:pPr>
        <w:pStyle w:val="SingleTxtG"/>
        <w:ind w:left="2268" w:hanging="1134"/>
        <w:rPr>
          <w:b/>
        </w:rPr>
      </w:pPr>
      <w:r w:rsidRPr="00751CDC">
        <w:rPr>
          <w:b/>
        </w:rPr>
        <w:t>3.2.</w:t>
      </w:r>
      <w:r w:rsidR="001D78FC" w:rsidRPr="00751CDC">
        <w:rPr>
          <w:b/>
        </w:rPr>
        <w:t>7</w:t>
      </w:r>
      <w:r w:rsidRPr="00751CDC">
        <w:rPr>
          <w:b/>
        </w:rPr>
        <w:t>.3.</w:t>
      </w:r>
      <w:r w:rsidRPr="00751CDC">
        <w:rPr>
          <w:b/>
        </w:rPr>
        <w:tab/>
      </w:r>
      <w:r w:rsidR="001D78FC" w:rsidRPr="00751CDC">
        <w:rPr>
          <w:b/>
        </w:rPr>
        <w:t>The appropriate lifting tools and the attachment points recommended by the dummy manufacturer shall be used to position the dummy in the seat.  The dummy shall initially be installed</w:t>
      </w:r>
      <w:r w:rsidR="00584FF0" w:rsidRPr="00751CDC">
        <w:rPr>
          <w:b/>
        </w:rPr>
        <w:t xml:space="preserve"> with its H-</w:t>
      </w:r>
      <w:r w:rsidR="001D78FC" w:rsidRPr="00751CDC">
        <w:rPr>
          <w:b/>
        </w:rPr>
        <w:t>point rearward of the target H-point and the pelvis only moved forward to achieve the position indicated in paragraph 3.2.</w:t>
      </w:r>
      <w:r w:rsidR="00EE22B2" w:rsidRPr="00751CDC">
        <w:rPr>
          <w:b/>
        </w:rPr>
        <w:t>7</w:t>
      </w:r>
      <w:r w:rsidR="001D78FC" w:rsidRPr="00751CDC">
        <w:rPr>
          <w:b/>
        </w:rPr>
        <w:t>.6</w:t>
      </w:r>
      <w:r w:rsidR="00EE22B2" w:rsidRPr="00751CDC">
        <w:rPr>
          <w:b/>
        </w:rPr>
        <w:t>.</w:t>
      </w:r>
      <w:r w:rsidR="001B4D40" w:rsidRPr="00751CDC">
        <w:rPr>
          <w:b/>
        </w:rPr>
        <w:t xml:space="preserve"> below.</w:t>
      </w:r>
      <w:r w:rsidR="001D78FC" w:rsidRPr="00751CDC">
        <w:rPr>
          <w:b/>
        </w:rPr>
        <w:t xml:space="preserve"> In the event that the dummy is moved forward of the specified target H-point</w:t>
      </w:r>
      <w:r w:rsidR="00366B93">
        <w:rPr>
          <w:b/>
        </w:rPr>
        <w:t>,</w:t>
      </w:r>
      <w:r w:rsidR="001D78FC" w:rsidRPr="00751CDC">
        <w:rPr>
          <w:b/>
        </w:rPr>
        <w:t xml:space="preserve"> the dummy shall be removed from the seat and the complete installation procedure repeated. It is not permissible to push the pelvis</w:t>
      </w:r>
      <w:r w:rsidR="00584FF0" w:rsidRPr="00751CDC">
        <w:rPr>
          <w:b/>
        </w:rPr>
        <w:t xml:space="preserve"> rearward to bring the pelvis H-</w:t>
      </w:r>
      <w:r w:rsidR="001D78FC" w:rsidRPr="00751CDC">
        <w:rPr>
          <w:b/>
        </w:rPr>
        <w:t>point</w:t>
      </w:r>
      <w:r w:rsidR="00584FF0" w:rsidRPr="00751CDC">
        <w:rPr>
          <w:b/>
        </w:rPr>
        <w:t xml:space="preserve"> into line with the specified H-</w:t>
      </w:r>
      <w:r w:rsidR="001D78FC" w:rsidRPr="00751CDC">
        <w:rPr>
          <w:b/>
        </w:rPr>
        <w:t>point position.</w:t>
      </w:r>
    </w:p>
    <w:p w:rsidR="0074049C" w:rsidRPr="00751CDC" w:rsidRDefault="00B16A0A" w:rsidP="00CA1CF5">
      <w:pPr>
        <w:pStyle w:val="SingleTxtG"/>
        <w:ind w:left="2268" w:hanging="1134"/>
        <w:rPr>
          <w:rFonts w:cs="Arial"/>
          <w:b/>
        </w:rPr>
      </w:pPr>
      <w:r w:rsidRPr="00751CDC">
        <w:rPr>
          <w:rFonts w:eastAsia="MS Gothic" w:cs="Arial"/>
          <w:b/>
        </w:rPr>
        <w:t>3.2.</w:t>
      </w:r>
      <w:r w:rsidR="001D78FC" w:rsidRPr="00751CDC">
        <w:rPr>
          <w:rFonts w:eastAsia="MS Gothic" w:cs="Arial"/>
          <w:b/>
        </w:rPr>
        <w:t>7</w:t>
      </w:r>
      <w:r w:rsidRPr="00751CDC">
        <w:rPr>
          <w:rFonts w:eastAsia="MS Gothic" w:cs="Arial"/>
          <w:b/>
        </w:rPr>
        <w:t>.4.</w:t>
      </w:r>
      <w:r w:rsidRPr="00751CDC">
        <w:rPr>
          <w:rFonts w:eastAsia="MS Gothic" w:cs="Arial"/>
          <w:b/>
        </w:rPr>
        <w:tab/>
      </w:r>
      <w:r w:rsidR="00256FF0" w:rsidRPr="00751CDC">
        <w:rPr>
          <w:rFonts w:eastAsia="MS Gothic" w:cs="Arial"/>
          <w:b/>
        </w:rPr>
        <w:t xml:space="preserve">Adjust the test dummy’s midsagittal plane to be vertical and aligned with the </w:t>
      </w:r>
      <w:r w:rsidR="004450AD" w:rsidRPr="00751CDC">
        <w:rPr>
          <w:rFonts w:eastAsia="MS Gothic" w:cs="Arial"/>
          <w:b/>
        </w:rPr>
        <w:t>centreline</w:t>
      </w:r>
      <w:r w:rsidR="00256FF0" w:rsidRPr="00751CDC">
        <w:rPr>
          <w:rFonts w:eastAsia="MS Gothic" w:cs="Arial"/>
          <w:b/>
        </w:rPr>
        <w:t xml:space="preserve"> of the seat.  The instrumentation platform in the head shall be laterally level within ±0</w:t>
      </w:r>
      <w:r w:rsidR="00366B93">
        <w:rPr>
          <w:rFonts w:eastAsia="MS Gothic" w:cs="Arial"/>
          <w:b/>
        </w:rPr>
        <w:t>.</w:t>
      </w:r>
      <w:r w:rsidR="00256FF0" w:rsidRPr="00751CDC">
        <w:rPr>
          <w:rFonts w:eastAsia="MS Gothic" w:cs="Arial"/>
          <w:b/>
        </w:rPr>
        <w:t>5°.</w:t>
      </w:r>
      <w:r w:rsidR="00256FF0" w:rsidRPr="00751CDC">
        <w:rPr>
          <w:rFonts w:eastAsia="MS Gothic"/>
          <w:b/>
        </w:rPr>
        <w:t xml:space="preserve"> </w:t>
      </w:r>
    </w:p>
    <w:p w:rsidR="00256FF0" w:rsidRPr="00751CDC" w:rsidRDefault="00B16A0A" w:rsidP="00CA1CF5">
      <w:pPr>
        <w:pStyle w:val="SingleTxtG"/>
        <w:ind w:left="2268" w:hanging="1134"/>
        <w:rPr>
          <w:b/>
        </w:rPr>
      </w:pPr>
      <w:r w:rsidRPr="00751CDC">
        <w:rPr>
          <w:rFonts w:cs="Arial"/>
          <w:b/>
        </w:rPr>
        <w:t>3.2.</w:t>
      </w:r>
      <w:r w:rsidR="00C7365F" w:rsidRPr="00751CDC">
        <w:rPr>
          <w:rFonts w:cs="Arial"/>
          <w:b/>
        </w:rPr>
        <w:t>7</w:t>
      </w:r>
      <w:r w:rsidRPr="00751CDC">
        <w:rPr>
          <w:rFonts w:cs="Arial"/>
          <w:b/>
        </w:rPr>
        <w:t>.5.</w:t>
      </w:r>
      <w:r w:rsidRPr="00751CDC">
        <w:rPr>
          <w:rFonts w:cs="Arial"/>
          <w:b/>
        </w:rPr>
        <w:tab/>
      </w:r>
      <w:r w:rsidR="00256FF0" w:rsidRPr="00751CDC">
        <w:rPr>
          <w:rFonts w:eastAsia="MS Gothic" w:cs="Arial"/>
          <w:b/>
          <w:bCs/>
        </w:rPr>
        <w:t>Adjust the pelvis angle to</w:t>
      </w:r>
      <w:r w:rsidR="00256FF0" w:rsidRPr="00751CDC">
        <w:rPr>
          <w:rFonts w:eastAsia="MS Gothic" w:cs="Arial"/>
          <w:b/>
        </w:rPr>
        <w:t xml:space="preserve"> the actual torso angle recorded by the procedure specified in </w:t>
      </w:r>
      <w:r w:rsidR="0046255E" w:rsidRPr="00751CDC">
        <w:rPr>
          <w:rFonts w:eastAsia="MS Gothic" w:cs="Arial"/>
          <w:b/>
        </w:rPr>
        <w:t>p</w:t>
      </w:r>
      <w:r w:rsidR="00E63072" w:rsidRPr="00751CDC">
        <w:rPr>
          <w:rFonts w:eastAsia="MS Gothic" w:cs="Arial"/>
          <w:b/>
        </w:rPr>
        <w:t>aragraph</w:t>
      </w:r>
      <w:r w:rsidR="00D04AB4" w:rsidRPr="00751CDC">
        <w:rPr>
          <w:rFonts w:eastAsia="MS Gothic" w:cs="Arial"/>
          <w:b/>
        </w:rPr>
        <w:t xml:space="preserve"> 3.14.2</w:t>
      </w:r>
      <w:r w:rsidR="001323BD" w:rsidRPr="00751CDC">
        <w:rPr>
          <w:rFonts w:eastAsia="MS Gothic" w:cs="Arial"/>
          <w:b/>
        </w:rPr>
        <w:t>.</w:t>
      </w:r>
      <w:r w:rsidR="0046255E" w:rsidRPr="00751CDC">
        <w:rPr>
          <w:rFonts w:eastAsia="MS Gothic" w:cs="Arial"/>
          <w:b/>
        </w:rPr>
        <w:t xml:space="preserve"> of Annex </w:t>
      </w:r>
      <w:r w:rsidR="00257D04" w:rsidRPr="00751CDC">
        <w:rPr>
          <w:rFonts w:eastAsia="MS Gothic" w:cs="Arial"/>
          <w:b/>
        </w:rPr>
        <w:t>11</w:t>
      </w:r>
      <w:r w:rsidR="00D97682" w:rsidRPr="00751CDC">
        <w:rPr>
          <w:rFonts w:eastAsia="MS Gothic" w:cs="Arial"/>
          <w:b/>
        </w:rPr>
        <w:t xml:space="preserve"> </w:t>
      </w:r>
      <w:r w:rsidR="00256FF0" w:rsidRPr="00751CDC">
        <w:rPr>
          <w:rFonts w:eastAsia="MS Gothic" w:cs="Arial"/>
          <w:b/>
        </w:rPr>
        <w:t>plus 1.5 ± 2.5</w:t>
      </w:r>
      <w:r w:rsidR="00E47856" w:rsidRPr="002E071E">
        <w:rPr>
          <w:rFonts w:eastAsia="MS Gothic" w:cs="Arial"/>
          <w:b/>
        </w:rPr>
        <w:t>°</w:t>
      </w:r>
      <w:r w:rsidR="00B969C8" w:rsidRPr="00751CDC">
        <w:rPr>
          <w:b/>
          <w:lang w:eastAsia="ja-JP"/>
        </w:rPr>
        <w:t>.</w:t>
      </w:r>
    </w:p>
    <w:p w:rsidR="00256FF0" w:rsidRPr="00751CDC" w:rsidRDefault="00B16A0A" w:rsidP="00CA1CF5">
      <w:pPr>
        <w:pStyle w:val="SingleTxtG"/>
        <w:ind w:left="2268" w:hanging="1134"/>
        <w:rPr>
          <w:b/>
        </w:rPr>
      </w:pPr>
      <w:r w:rsidRPr="00751CDC">
        <w:rPr>
          <w:rFonts w:cs="Arial"/>
          <w:b/>
        </w:rPr>
        <w:t>3.2.</w:t>
      </w:r>
      <w:r w:rsidR="00C7365F" w:rsidRPr="00751CDC">
        <w:rPr>
          <w:rFonts w:cs="Arial"/>
          <w:b/>
        </w:rPr>
        <w:t>7</w:t>
      </w:r>
      <w:r w:rsidRPr="00751CDC">
        <w:rPr>
          <w:rFonts w:cs="Arial"/>
          <w:b/>
        </w:rPr>
        <w:t>.6.</w:t>
      </w:r>
      <w:r w:rsidRPr="00751CDC">
        <w:rPr>
          <w:rFonts w:cs="Arial"/>
          <w:b/>
        </w:rPr>
        <w:tab/>
      </w:r>
      <w:r w:rsidR="00256FF0" w:rsidRPr="00751CDC">
        <w:rPr>
          <w:rFonts w:cs="Arial"/>
          <w:b/>
        </w:rPr>
        <w:t xml:space="preserve">The BioRID shall be installed such that its H-point is </w:t>
      </w:r>
      <w:r w:rsidR="00E90370" w:rsidRPr="00751CDC">
        <w:rPr>
          <w:rFonts w:cs="Arial"/>
          <w:b/>
        </w:rPr>
        <w:t>positioned</w:t>
      </w:r>
      <w:r w:rsidR="00256FF0" w:rsidRPr="00751CDC">
        <w:rPr>
          <w:rFonts w:cs="Arial"/>
          <w:b/>
        </w:rPr>
        <w:t xml:space="preserve"> 20</w:t>
      </w:r>
      <w:r w:rsidR="00584FF0" w:rsidRPr="00751CDC">
        <w:rPr>
          <w:rFonts w:cs="Arial"/>
          <w:b/>
        </w:rPr>
        <w:t xml:space="preserve"> </w:t>
      </w:r>
      <w:r w:rsidR="00256FF0" w:rsidRPr="00751CDC">
        <w:rPr>
          <w:rFonts w:cs="Arial"/>
          <w:b/>
        </w:rPr>
        <w:t>mm ± 10</w:t>
      </w:r>
      <w:r w:rsidR="00584FF0" w:rsidRPr="00751CDC">
        <w:rPr>
          <w:rFonts w:cs="Arial"/>
          <w:b/>
        </w:rPr>
        <w:t xml:space="preserve"> </w:t>
      </w:r>
      <w:r w:rsidR="00256FF0" w:rsidRPr="00751CDC">
        <w:rPr>
          <w:rFonts w:cs="Arial"/>
          <w:b/>
        </w:rPr>
        <w:t>mm forward of the R</w:t>
      </w:r>
      <w:r w:rsidR="00256FF0" w:rsidRPr="00751CDC">
        <w:rPr>
          <w:rFonts w:cs="Arial"/>
          <w:b/>
          <w:vertAlign w:val="subscript"/>
        </w:rPr>
        <w:t>50</w:t>
      </w:r>
      <w:r w:rsidR="00022A1F" w:rsidRPr="00751CDC">
        <w:rPr>
          <w:rFonts w:cs="Arial"/>
          <w:b/>
        </w:rPr>
        <w:t xml:space="preserve">-point, as shown in Figure </w:t>
      </w:r>
      <w:r w:rsidR="007F04B4" w:rsidRPr="00751CDC">
        <w:rPr>
          <w:b/>
        </w:rPr>
        <w:t>8</w:t>
      </w:r>
      <w:r w:rsidR="00022A1F" w:rsidRPr="00751CDC">
        <w:rPr>
          <w:rFonts w:cs="Arial"/>
          <w:b/>
        </w:rPr>
        <w:t>-</w:t>
      </w:r>
      <w:ins w:id="136" w:author="Abraham, James (J.)" w:date="2019-04-30T09:45:00Z">
        <w:r w:rsidR="00F36714">
          <w:rPr>
            <w:rFonts w:cs="Arial"/>
            <w:b/>
          </w:rPr>
          <w:t>2</w:t>
        </w:r>
      </w:ins>
      <w:del w:id="137" w:author="Abraham, James (J.)" w:date="2019-04-30T09:45:00Z">
        <w:r w:rsidR="00F36714" w:rsidDel="00F36714">
          <w:rPr>
            <w:rFonts w:cs="Arial"/>
            <w:b/>
          </w:rPr>
          <w:delText>1</w:delText>
        </w:r>
      </w:del>
      <w:r w:rsidR="00256FF0" w:rsidRPr="00751CDC">
        <w:rPr>
          <w:rFonts w:cs="Arial"/>
          <w:b/>
        </w:rPr>
        <w:t xml:space="preserve">, </w:t>
      </w:r>
      <w:r w:rsidR="00256FF0" w:rsidRPr="00751CDC">
        <w:rPr>
          <w:rFonts w:eastAsia="MS Gothic" w:cs="Arial"/>
          <w:b/>
          <w:bCs/>
        </w:rPr>
        <w:t>while keeping the pelvis angle</w:t>
      </w:r>
      <w:r w:rsidR="00256FF0" w:rsidRPr="00751CDC">
        <w:rPr>
          <w:rFonts w:eastAsia="MS Gothic" w:cs="Arial"/>
          <w:b/>
          <w:bCs/>
          <w:lang w:eastAsia="ja-JP"/>
        </w:rPr>
        <w:t xml:space="preserve"> within the range specified in paragraph 3.2.</w:t>
      </w:r>
      <w:r w:rsidR="00596B63" w:rsidRPr="00751CDC">
        <w:rPr>
          <w:rFonts w:eastAsia="MS Gothic" w:cs="Arial"/>
          <w:b/>
          <w:bCs/>
          <w:lang w:eastAsia="ja-JP"/>
        </w:rPr>
        <w:t>7</w:t>
      </w:r>
      <w:r w:rsidR="00256FF0" w:rsidRPr="00751CDC">
        <w:rPr>
          <w:rFonts w:eastAsia="MS Gothic" w:cs="Arial"/>
          <w:b/>
          <w:bCs/>
          <w:lang w:eastAsia="ja-JP"/>
        </w:rPr>
        <w:t>.5. above.</w:t>
      </w:r>
    </w:p>
    <w:p w:rsidR="000E4318" w:rsidRPr="00751CDC" w:rsidRDefault="000E4318" w:rsidP="00B16A0A">
      <w:pPr>
        <w:pStyle w:val="SingleTxtG"/>
        <w:ind w:left="2268" w:right="850" w:hanging="1134"/>
        <w:rPr>
          <w:rFonts w:cs="Arial"/>
          <w:b/>
          <w:u w:val="single"/>
        </w:rPr>
      </w:pPr>
    </w:p>
    <w:p w:rsidR="00B16A0A" w:rsidRPr="00D47AB4" w:rsidRDefault="00B16A0A" w:rsidP="00B16A0A">
      <w:pPr>
        <w:pStyle w:val="SingleTxtG"/>
        <w:ind w:left="2268" w:right="850" w:hanging="1134"/>
        <w:rPr>
          <w:rFonts w:cs="Arial"/>
          <w:b/>
        </w:rPr>
      </w:pPr>
      <w:r w:rsidRPr="00751CDC">
        <w:rPr>
          <w:rFonts w:cs="Arial"/>
          <w:b/>
        </w:rPr>
        <w:t xml:space="preserve">Figure </w:t>
      </w:r>
      <w:r w:rsidR="007F04B4" w:rsidRPr="00751CDC">
        <w:rPr>
          <w:b/>
        </w:rPr>
        <w:t>8</w:t>
      </w:r>
      <w:r w:rsidR="00022A1F" w:rsidRPr="00751CDC">
        <w:rPr>
          <w:rFonts w:cs="Arial"/>
          <w:b/>
        </w:rPr>
        <w:t>-</w:t>
      </w:r>
      <w:r w:rsidR="00022A1F" w:rsidRPr="00D47AB4">
        <w:rPr>
          <w:rFonts w:cs="Arial"/>
          <w:b/>
          <w:strike/>
          <w:color w:val="FF0000"/>
        </w:rPr>
        <w:t>1</w:t>
      </w:r>
      <w:r w:rsidR="00D47AB4">
        <w:rPr>
          <w:rFonts w:cs="Arial"/>
          <w:b/>
          <w:strike/>
          <w:color w:val="FF0000"/>
        </w:rPr>
        <w:t xml:space="preserve"> </w:t>
      </w:r>
      <w:r w:rsidR="00D47AB4">
        <w:rPr>
          <w:rFonts w:cs="Arial"/>
          <w:b/>
          <w:color w:val="FF0000"/>
        </w:rPr>
        <w:t>2</w:t>
      </w:r>
    </w:p>
    <w:p w:rsidR="00256FF0" w:rsidRPr="00E05DA3" w:rsidRDefault="00121A3F" w:rsidP="00B16A0A">
      <w:pPr>
        <w:pStyle w:val="SingleTxtG"/>
        <w:ind w:left="2268" w:right="850" w:hanging="1134"/>
        <w:rPr>
          <w:b/>
        </w:rPr>
      </w:pPr>
      <w:r w:rsidRPr="0011682D">
        <w:rPr>
          <w:b/>
          <w:noProof/>
          <w:lang w:eastAsia="en-GB"/>
        </w:rPr>
        <w:lastRenderedPageBreak/>
        <mc:AlternateContent>
          <mc:Choice Requires="wps">
            <w:drawing>
              <wp:anchor distT="0" distB="0" distL="114300" distR="114300" simplePos="0" relativeHeight="251701248" behindDoc="0" locked="0" layoutInCell="1" allowOverlap="1" wp14:anchorId="46956376" wp14:editId="016F9D51">
                <wp:simplePos x="0" y="0"/>
                <wp:positionH relativeFrom="column">
                  <wp:posOffset>2202885</wp:posOffset>
                </wp:positionH>
                <wp:positionV relativeFrom="paragraph">
                  <wp:posOffset>1603455</wp:posOffset>
                </wp:positionV>
                <wp:extent cx="784800" cy="2520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784800" cy="252000"/>
                        </a:xfrm>
                        <a:prstGeom prst="rect">
                          <a:avLst/>
                        </a:prstGeom>
                        <a:solidFill>
                          <a:schemeClr val="lt1"/>
                        </a:solidFill>
                        <a:ln w="6350">
                          <a:noFill/>
                        </a:ln>
                      </wps:spPr>
                      <wps:txbx>
                        <w:txbxContent>
                          <w:p w:rsidR="004A28DA" w:rsidRPr="00724350" w:rsidRDefault="004A28DA" w:rsidP="00121A3F">
                            <w:pPr>
                              <w:jc w:val="center"/>
                              <w:rPr>
                                <w:sz w:val="16"/>
                                <w:lang w:eastAsia="ja-JP"/>
                              </w:rPr>
                            </w:pPr>
                            <w:r>
                              <w:rPr>
                                <w:rFonts w:hint="eastAsia"/>
                                <w:sz w:val="16"/>
                                <w:lang w:eastAsia="ja-JP"/>
                              </w:rPr>
                              <w:t>Pelvis H</w:t>
                            </w:r>
                            <w:r>
                              <w:rPr>
                                <w:sz w:val="16"/>
                                <w:lang w:eastAsia="ja-JP"/>
                              </w:rPr>
                              <w:t xml:space="preserv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56376" id="テキスト ボックス 4" o:spid="_x0000_s1063" type="#_x0000_t202" style="position:absolute;left:0;text-align:left;margin-left:173.45pt;margin-top:126.25pt;width:61.8pt;height:1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" fillcolor="white [3201]" stroked="f" strokeweight=".5pt">
                <v:textbox>
                  <w:txbxContent>
                    <w:p w:rsidR="004A28DA" w:rsidRPr="00724350" w:rsidRDefault="004A28DA" w:rsidP="00121A3F">
                      <w:pPr>
                        <w:jc w:val="center"/>
                        <w:rPr>
                          <w:sz w:val="16"/>
                          <w:lang w:eastAsia="ja-JP"/>
                        </w:rPr>
                      </w:pPr>
                      <w:r>
                        <w:rPr>
                          <w:rFonts w:hint="eastAsia"/>
                          <w:sz w:val="16"/>
                          <w:lang w:eastAsia="ja-JP"/>
                        </w:rPr>
                        <w:t>Pelvis H</w:t>
                      </w:r>
                      <w:r>
                        <w:rPr>
                          <w:sz w:val="16"/>
                          <w:lang w:eastAsia="ja-JP"/>
                        </w:rPr>
                        <w:t xml:space="preserve"> Point</w:t>
                      </w:r>
                    </w:p>
                  </w:txbxContent>
                </v:textbox>
              </v:shape>
            </w:pict>
          </mc:Fallback>
        </mc:AlternateContent>
      </w:r>
      <w:r w:rsidR="00724350" w:rsidRPr="0011682D">
        <w:rPr>
          <w:b/>
          <w:noProof/>
          <w:lang w:eastAsia="en-GB"/>
        </w:rPr>
        <mc:AlternateContent>
          <mc:Choice Requires="wps">
            <w:drawing>
              <wp:anchor distT="0" distB="0" distL="114300" distR="114300" simplePos="0" relativeHeight="251699200" behindDoc="0" locked="0" layoutInCell="1" allowOverlap="1" wp14:anchorId="68A0FD15" wp14:editId="7DF84977">
                <wp:simplePos x="0" y="0"/>
                <wp:positionH relativeFrom="column">
                  <wp:posOffset>4269320</wp:posOffset>
                </wp:positionH>
                <wp:positionV relativeFrom="paragraph">
                  <wp:posOffset>55645</wp:posOffset>
                </wp:positionV>
                <wp:extent cx="511200" cy="756000"/>
                <wp:effectExtent l="0" t="0" r="3175" b="6350"/>
                <wp:wrapNone/>
                <wp:docPr id="67" name="テキスト ボックス 67"/>
                <wp:cNvGraphicFramePr/>
                <a:graphic xmlns:a="http://schemas.openxmlformats.org/drawingml/2006/main">
                  <a:graphicData uri="http://schemas.microsoft.com/office/word/2010/wordprocessingShape">
                    <wps:wsp>
                      <wps:cNvSpPr txBox="1"/>
                      <wps:spPr>
                        <a:xfrm>
                          <a:off x="0" y="0"/>
                          <a:ext cx="511200" cy="756000"/>
                        </a:xfrm>
                        <a:prstGeom prst="rect">
                          <a:avLst/>
                        </a:prstGeom>
                        <a:solidFill>
                          <a:schemeClr val="lt1"/>
                        </a:solidFill>
                        <a:ln w="6350">
                          <a:noFill/>
                        </a:ln>
                      </wps:spPr>
                      <wps:txbx>
                        <w:txbxContent>
                          <w:p w:rsidR="004A28DA" w:rsidRPr="00724350" w:rsidRDefault="004A28DA">
                            <w:pPr>
                              <w:rPr>
                                <w:sz w:val="16"/>
                                <w:lang w:eastAsia="ja-JP"/>
                              </w:rPr>
                            </w:pPr>
                            <w:r>
                              <w:rPr>
                                <w:sz w:val="16"/>
                                <w:lang w:eastAsia="ja-JP"/>
                              </w:rPr>
                              <w:t>B</w:t>
                            </w:r>
                            <w:r w:rsidRPr="00724350">
                              <w:rPr>
                                <w:sz w:val="16"/>
                                <w:lang w:eastAsia="ja-JP"/>
                              </w:rPr>
                              <w:t>ack of head</w:t>
                            </w:r>
                            <w:r>
                              <w:rPr>
                                <w:sz w:val="16"/>
                                <w:lang w:eastAsia="ja-JP"/>
                              </w:rPr>
                              <w:t xml:space="preserve"> from Annex1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0FD15" id="テキスト ボックス 67" o:spid="_x0000_s1064" type="#_x0000_t202" style="position:absolute;left:0;text-align:left;margin-left:336.15pt;margin-top:4.4pt;width:40.25pt;height:59.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" fillcolor="white [3201]" stroked="f" strokeweight=".5pt">
                <v:textbox>
                  <w:txbxContent>
                    <w:p w:rsidR="004A28DA" w:rsidRPr="00724350" w:rsidRDefault="004A28DA">
                      <w:pPr>
                        <w:rPr>
                          <w:sz w:val="16"/>
                          <w:lang w:eastAsia="ja-JP"/>
                        </w:rPr>
                      </w:pPr>
                      <w:r>
                        <w:rPr>
                          <w:sz w:val="16"/>
                          <w:lang w:eastAsia="ja-JP"/>
                        </w:rPr>
                        <w:t>B</w:t>
                      </w:r>
                      <w:r w:rsidRPr="00724350">
                        <w:rPr>
                          <w:sz w:val="16"/>
                          <w:lang w:eastAsia="ja-JP"/>
                        </w:rPr>
                        <w:t>ack of head</w:t>
                      </w:r>
                      <w:r>
                        <w:rPr>
                          <w:sz w:val="16"/>
                          <w:lang w:eastAsia="ja-JP"/>
                        </w:rPr>
                        <w:t xml:space="preserve"> from Annex1</w:t>
                      </w:r>
                    </w:p>
                  </w:txbxContent>
                </v:textbox>
              </v:shape>
            </w:pict>
          </mc:Fallback>
        </mc:AlternateContent>
      </w:r>
      <w:r w:rsidR="00724350" w:rsidRPr="0011682D">
        <w:rPr>
          <w:b/>
          <w:noProof/>
          <w:lang w:eastAsia="en-GB"/>
        </w:rPr>
        <mc:AlternateContent>
          <mc:Choice Requires="wps">
            <w:drawing>
              <wp:anchor distT="0" distB="0" distL="114300" distR="114300" simplePos="0" relativeHeight="251697152" behindDoc="0" locked="0" layoutInCell="1" allowOverlap="1" wp14:anchorId="1ACCE5BF" wp14:editId="6B317799">
                <wp:simplePos x="0" y="0"/>
                <wp:positionH relativeFrom="column">
                  <wp:posOffset>2670305</wp:posOffset>
                </wp:positionH>
                <wp:positionV relativeFrom="paragraph">
                  <wp:posOffset>4445</wp:posOffset>
                </wp:positionV>
                <wp:extent cx="532800" cy="900000"/>
                <wp:effectExtent l="0" t="0" r="635" b="0"/>
                <wp:wrapNone/>
                <wp:docPr id="66" name="テキスト ボックス 66"/>
                <wp:cNvGraphicFramePr/>
                <a:graphic xmlns:a="http://schemas.openxmlformats.org/drawingml/2006/main">
                  <a:graphicData uri="http://schemas.microsoft.com/office/word/2010/wordprocessingShape">
                    <wps:wsp>
                      <wps:cNvSpPr txBox="1"/>
                      <wps:spPr>
                        <a:xfrm>
                          <a:off x="0" y="0"/>
                          <a:ext cx="532800" cy="900000"/>
                        </a:xfrm>
                        <a:prstGeom prst="rect">
                          <a:avLst/>
                        </a:prstGeom>
                        <a:solidFill>
                          <a:schemeClr val="lt1"/>
                        </a:solidFill>
                        <a:ln w="6350">
                          <a:noFill/>
                        </a:ln>
                      </wps:spPr>
                      <wps:txbx>
                        <w:txbxContent>
                          <w:p w:rsidR="004A28DA" w:rsidRPr="00724350" w:rsidRDefault="004A28DA">
                            <w:pPr>
                              <w:rPr>
                                <w:sz w:val="16"/>
                                <w:lang w:eastAsia="ja-JP"/>
                              </w:rPr>
                            </w:pPr>
                            <w:r w:rsidRPr="00724350">
                              <w:rPr>
                                <w:sz w:val="16"/>
                                <w:lang w:eastAsia="ja-JP"/>
                              </w:rPr>
                              <w:t>Target for the BioRID back of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CE5BF" id="テキスト ボックス 66" o:spid="_x0000_s1065" type="#_x0000_t202" style="position:absolute;left:0;text-align:left;margin-left:210.25pt;margin-top:.35pt;width:41.95pt;height:70.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" fillcolor="white [3201]" stroked="f" strokeweight=".5pt">
                <v:textbox>
                  <w:txbxContent>
                    <w:p w:rsidR="004A28DA" w:rsidRPr="00724350" w:rsidRDefault="004A28DA">
                      <w:pPr>
                        <w:rPr>
                          <w:sz w:val="16"/>
                          <w:lang w:eastAsia="ja-JP"/>
                        </w:rPr>
                      </w:pPr>
                      <w:r w:rsidRPr="00724350">
                        <w:rPr>
                          <w:sz w:val="16"/>
                          <w:lang w:eastAsia="ja-JP"/>
                        </w:rPr>
                        <w:t>Target for the BioRID back of head</w:t>
                      </w:r>
                    </w:p>
                  </w:txbxContent>
                </v:textbox>
              </v:shape>
            </w:pict>
          </mc:Fallback>
        </mc:AlternateContent>
      </w:r>
      <w:r w:rsidR="006F16F4" w:rsidRPr="0011682D">
        <w:rPr>
          <w:b/>
          <w:noProof/>
          <w:lang w:eastAsia="en-GB"/>
        </w:rPr>
        <w:drawing>
          <wp:inline distT="0" distB="0" distL="0" distR="0" wp14:anchorId="075E13E0" wp14:editId="7222007D">
            <wp:extent cx="3974465" cy="3182620"/>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74465" cy="3182620"/>
                    </a:xfrm>
                    <a:prstGeom prst="rect">
                      <a:avLst/>
                    </a:prstGeom>
                    <a:noFill/>
                    <a:ln>
                      <a:noFill/>
                    </a:ln>
                  </pic:spPr>
                </pic:pic>
              </a:graphicData>
            </a:graphic>
          </wp:inline>
        </w:drawing>
      </w:r>
    </w:p>
    <w:p w:rsidR="00256FF0" w:rsidRPr="003E6297" w:rsidRDefault="00B16A0A" w:rsidP="00B16A0A">
      <w:pPr>
        <w:pStyle w:val="SingleTxtG"/>
        <w:ind w:left="2268" w:right="850" w:hanging="1134"/>
        <w:rPr>
          <w:b/>
        </w:rPr>
      </w:pPr>
      <w:r w:rsidRPr="00E05DA3">
        <w:rPr>
          <w:rFonts w:cs="Arial"/>
          <w:b/>
        </w:rPr>
        <w:t>3.2.</w:t>
      </w:r>
      <w:r w:rsidR="00C7365F" w:rsidRPr="00E05DA3">
        <w:rPr>
          <w:rFonts w:cs="Arial"/>
          <w:b/>
        </w:rPr>
        <w:t>7</w:t>
      </w:r>
      <w:r w:rsidRPr="00676D25">
        <w:rPr>
          <w:rFonts w:cs="Arial"/>
          <w:b/>
        </w:rPr>
        <w:t>.7.</w:t>
      </w:r>
      <w:r w:rsidRPr="00676D25">
        <w:rPr>
          <w:rFonts w:cs="Arial"/>
          <w:b/>
        </w:rPr>
        <w:tab/>
      </w:r>
      <w:r w:rsidR="00256FF0" w:rsidRPr="003E6297">
        <w:rPr>
          <w:rFonts w:cs="Arial"/>
          <w:b/>
        </w:rPr>
        <w:t>Back of head adjustment</w:t>
      </w:r>
      <w:r w:rsidRPr="003E6297">
        <w:rPr>
          <w:b/>
        </w:rPr>
        <w:t>.</w:t>
      </w:r>
    </w:p>
    <w:p w:rsidR="00256FF0" w:rsidRPr="00751CDC" w:rsidRDefault="00B16A0A" w:rsidP="00CA1CF5">
      <w:pPr>
        <w:pStyle w:val="SingleTxtG"/>
        <w:ind w:left="2268" w:hanging="1134"/>
        <w:rPr>
          <w:rFonts w:cs="Arial"/>
          <w:b/>
        </w:rPr>
      </w:pPr>
      <w:r w:rsidRPr="003E6297">
        <w:rPr>
          <w:rFonts w:cs="Arial"/>
          <w:b/>
        </w:rPr>
        <w:t>3.2.</w:t>
      </w:r>
      <w:r w:rsidR="00C7365F" w:rsidRPr="003E6297">
        <w:rPr>
          <w:rFonts w:cs="Arial"/>
          <w:b/>
        </w:rPr>
        <w:t>7</w:t>
      </w:r>
      <w:r w:rsidRPr="003E6297">
        <w:rPr>
          <w:rFonts w:cs="Arial"/>
          <w:b/>
        </w:rPr>
        <w:t>.7.1.</w:t>
      </w:r>
      <w:r w:rsidRPr="003E6297">
        <w:rPr>
          <w:rFonts w:cs="Arial"/>
          <w:b/>
        </w:rPr>
        <w:tab/>
      </w:r>
      <w:r w:rsidR="00C7365F" w:rsidRPr="003E6297">
        <w:rPr>
          <w:rFonts w:cs="Arial"/>
          <w:b/>
        </w:rPr>
        <w:t>The back of head (the most rearward position of the head when the hea</w:t>
      </w:r>
      <w:r w:rsidR="00B969C8" w:rsidRPr="003E6297">
        <w:rPr>
          <w:rFonts w:cs="Arial"/>
          <w:b/>
        </w:rPr>
        <w:t>d is horizontall</w:t>
      </w:r>
      <w:r w:rsidR="00B969C8" w:rsidRPr="00386F6E">
        <w:rPr>
          <w:b/>
        </w:rPr>
        <w:t>y level</w:t>
      </w:r>
      <w:r w:rsidR="00884C4A" w:rsidRPr="00386F6E">
        <w:rPr>
          <w:b/>
          <w:lang w:eastAsia="ja-JP"/>
        </w:rPr>
        <w:t xml:space="preserve"> </w:t>
      </w:r>
      <w:r w:rsidR="00B969C8" w:rsidRPr="00386F6E">
        <w:rPr>
          <w:b/>
          <w:lang w:eastAsia="ja-JP"/>
        </w:rPr>
        <w:t>±</w:t>
      </w:r>
      <w:r w:rsidR="00D847D2" w:rsidRPr="00386F6E">
        <w:rPr>
          <w:rFonts w:cs="Arial"/>
          <w:b/>
        </w:rPr>
        <w:t>1º</w:t>
      </w:r>
      <w:r w:rsidR="00C7365F" w:rsidRPr="00FB1664">
        <w:rPr>
          <w:rFonts w:cs="Arial"/>
          <w:b/>
        </w:rPr>
        <w:t>) of the BioRID shall be positioned at the reference posit</w:t>
      </w:r>
      <w:r w:rsidR="00CC499C" w:rsidRPr="00FB1664">
        <w:rPr>
          <w:rFonts w:cs="Arial"/>
          <w:b/>
        </w:rPr>
        <w:t>ion described in paragraph 3.2.6</w:t>
      </w:r>
      <w:r w:rsidR="00C7365F" w:rsidRPr="00FB1664">
        <w:rPr>
          <w:rFonts w:cs="Arial"/>
          <w:b/>
        </w:rPr>
        <w:t>.2</w:t>
      </w:r>
      <w:r w:rsidR="008B7014" w:rsidRPr="00FB1664">
        <w:rPr>
          <w:rFonts w:cs="Arial"/>
          <w:b/>
        </w:rPr>
        <w:t>.</w:t>
      </w:r>
      <w:r w:rsidR="00CC499C" w:rsidRPr="00FB1664">
        <w:rPr>
          <w:rFonts w:cs="Arial"/>
          <w:b/>
        </w:rPr>
        <w:t xml:space="preserve"> of this Annex</w:t>
      </w:r>
      <w:r w:rsidR="00C7365F" w:rsidRPr="00751CDC">
        <w:rPr>
          <w:rFonts w:cs="Arial"/>
          <w:b/>
        </w:rPr>
        <w:t xml:space="preserve"> with a tolerance of ± 5 mm.</w:t>
      </w:r>
    </w:p>
    <w:p w:rsidR="00C7365F" w:rsidRPr="00751CDC" w:rsidRDefault="00C7365F" w:rsidP="00CA1CF5">
      <w:pPr>
        <w:pStyle w:val="SingleTxtG"/>
        <w:ind w:left="2268" w:hanging="1134"/>
        <w:rPr>
          <w:rFonts w:eastAsia="MS Gothic"/>
          <w:b/>
        </w:rPr>
      </w:pPr>
      <w:r w:rsidRPr="00751CDC">
        <w:rPr>
          <w:rFonts w:cs="Arial"/>
          <w:b/>
        </w:rPr>
        <w:t>3.2.7.7.2.</w:t>
      </w:r>
      <w:r w:rsidRPr="00751CDC">
        <w:rPr>
          <w:rFonts w:cs="Arial"/>
          <w:b/>
        </w:rPr>
        <w:tab/>
        <w:t xml:space="preserve">If the test dummy back of head position is found to be different by more than ± 5 mm from that of the BioRID </w:t>
      </w:r>
      <w:r w:rsidR="00AF4658">
        <w:rPr>
          <w:rFonts w:cs="Arial"/>
          <w:b/>
        </w:rPr>
        <w:t>r</w:t>
      </w:r>
      <w:r w:rsidR="00AF4658" w:rsidRPr="00751CDC">
        <w:rPr>
          <w:rFonts w:cs="Arial"/>
          <w:b/>
        </w:rPr>
        <w:t xml:space="preserve">eference </w:t>
      </w:r>
      <w:r w:rsidR="00AF4658">
        <w:rPr>
          <w:rFonts w:cs="Arial"/>
          <w:b/>
        </w:rPr>
        <w:t>b</w:t>
      </w:r>
      <w:r w:rsidR="00AF4658" w:rsidRPr="00751CDC">
        <w:rPr>
          <w:rFonts w:cs="Arial"/>
          <w:b/>
        </w:rPr>
        <w:t xml:space="preserve">ack </w:t>
      </w:r>
      <w:r w:rsidRPr="00751CDC">
        <w:rPr>
          <w:rFonts w:cs="Arial"/>
          <w:b/>
        </w:rPr>
        <w:t xml:space="preserve">of head, obtained by the procedure specified in paragraph </w:t>
      </w:r>
      <w:r w:rsidR="00CC499C" w:rsidRPr="00751CDC">
        <w:rPr>
          <w:rFonts w:cs="Arial"/>
          <w:b/>
        </w:rPr>
        <w:t>3.2.6</w:t>
      </w:r>
      <w:r w:rsidRPr="00751CDC">
        <w:rPr>
          <w:rFonts w:cs="Arial"/>
          <w:b/>
        </w:rPr>
        <w:t>.2. of t</w:t>
      </w:r>
      <w:r w:rsidR="008506C8" w:rsidRPr="00751CDC">
        <w:rPr>
          <w:rFonts w:cs="Arial"/>
          <w:b/>
        </w:rPr>
        <w:t>his A</w:t>
      </w:r>
      <w:r w:rsidR="00CC499C" w:rsidRPr="00751CDC">
        <w:rPr>
          <w:rFonts w:cs="Arial"/>
          <w:b/>
        </w:rPr>
        <w:t>nnex, then paragraphs 3.2.7</w:t>
      </w:r>
      <w:r w:rsidRPr="00751CDC">
        <w:rPr>
          <w:rFonts w:cs="Arial"/>
          <w:b/>
        </w:rPr>
        <w:t>.7.2.1</w:t>
      </w:r>
      <w:r w:rsidR="008B7014" w:rsidRPr="00751CDC">
        <w:rPr>
          <w:rFonts w:cs="Arial"/>
          <w:b/>
        </w:rPr>
        <w:t>.</w:t>
      </w:r>
      <w:r w:rsidR="00CC499C" w:rsidRPr="00751CDC">
        <w:rPr>
          <w:rFonts w:cs="Arial"/>
          <w:b/>
        </w:rPr>
        <w:t xml:space="preserve"> and 3.2.7</w:t>
      </w:r>
      <w:r w:rsidRPr="00751CDC">
        <w:rPr>
          <w:rFonts w:cs="Arial"/>
          <w:b/>
        </w:rPr>
        <w:t>.7.2.2</w:t>
      </w:r>
      <w:r w:rsidR="008B7014" w:rsidRPr="00751CDC">
        <w:rPr>
          <w:rFonts w:cs="Arial"/>
          <w:b/>
        </w:rPr>
        <w:t>.</w:t>
      </w:r>
      <w:r w:rsidRPr="00751CDC">
        <w:rPr>
          <w:rFonts w:cs="Arial"/>
          <w:b/>
        </w:rPr>
        <w:t xml:space="preserve"> </w:t>
      </w:r>
      <w:r w:rsidR="008506C8" w:rsidRPr="00751CDC">
        <w:rPr>
          <w:rFonts w:cs="Arial"/>
          <w:b/>
        </w:rPr>
        <w:t xml:space="preserve">below </w:t>
      </w:r>
      <w:r w:rsidRPr="00751CDC">
        <w:rPr>
          <w:rFonts w:cs="Arial"/>
          <w:b/>
        </w:rPr>
        <w:t>shall apply.</w:t>
      </w:r>
    </w:p>
    <w:p w:rsidR="00256FF0" w:rsidRPr="00751CDC" w:rsidRDefault="006D6FA7" w:rsidP="00CA1CF5">
      <w:pPr>
        <w:pStyle w:val="SingleTxtG"/>
        <w:ind w:left="2268" w:hanging="1134"/>
        <w:rPr>
          <w:rFonts w:eastAsia="MS Gothic"/>
          <w:b/>
          <w:i/>
        </w:rPr>
      </w:pPr>
      <w:r w:rsidRPr="00751CDC">
        <w:rPr>
          <w:rFonts w:eastAsia="MS Gothic" w:cs="Arial"/>
          <w:b/>
        </w:rPr>
        <w:t>3.2.</w:t>
      </w:r>
      <w:r w:rsidR="00C7365F" w:rsidRPr="00751CDC">
        <w:rPr>
          <w:rFonts w:eastAsia="MS Gothic" w:cs="Arial"/>
          <w:b/>
        </w:rPr>
        <w:t>7</w:t>
      </w:r>
      <w:r w:rsidRPr="00751CDC">
        <w:rPr>
          <w:rFonts w:eastAsia="MS Gothic" w:cs="Arial"/>
          <w:b/>
        </w:rPr>
        <w:t>.7.2.1.</w:t>
      </w:r>
      <w:r w:rsidRPr="00751CDC">
        <w:rPr>
          <w:rFonts w:eastAsia="MS Gothic" w:cs="Arial"/>
          <w:b/>
        </w:rPr>
        <w:tab/>
      </w:r>
      <w:r w:rsidR="00256FF0" w:rsidRPr="00751CDC">
        <w:rPr>
          <w:rFonts w:eastAsia="MS Gothic" w:cs="Arial"/>
          <w:b/>
        </w:rPr>
        <w:t xml:space="preserve">Tip the head fore/aft no more than </w:t>
      </w:r>
      <w:r w:rsidR="00884C4A" w:rsidRPr="00751CDC">
        <w:rPr>
          <w:rFonts w:eastAsia="MS Gothic" w:cs="Arial"/>
          <w:b/>
        </w:rPr>
        <w:t>+3.5 / -0.</w:t>
      </w:r>
      <w:r w:rsidR="00256FF0" w:rsidRPr="00751CDC">
        <w:rPr>
          <w:rFonts w:eastAsia="MS Gothic" w:cs="Arial"/>
          <w:b/>
        </w:rPr>
        <w:t xml:space="preserve">5 </w:t>
      </w:r>
      <w:r w:rsidR="00256FF0" w:rsidRPr="00751CDC">
        <w:rPr>
          <w:rFonts w:cs="Arial"/>
          <w:b/>
        </w:rPr>
        <w:t xml:space="preserve">º </w:t>
      </w:r>
      <w:r w:rsidR="00256FF0" w:rsidRPr="00751CDC">
        <w:rPr>
          <w:rFonts w:eastAsia="MS Gothic" w:cs="Arial"/>
          <w:b/>
        </w:rPr>
        <w:t>from level in order to meet the backset requirement.</w:t>
      </w:r>
    </w:p>
    <w:p w:rsidR="00C7365F" w:rsidRPr="00751CDC" w:rsidRDefault="006D6FA7" w:rsidP="00CA1CF5">
      <w:pPr>
        <w:pStyle w:val="SingleTxtG"/>
        <w:ind w:left="2268" w:hanging="1134"/>
        <w:rPr>
          <w:rFonts w:eastAsia="MS Gothic"/>
          <w:b/>
        </w:rPr>
      </w:pPr>
      <w:r w:rsidRPr="00751CDC">
        <w:rPr>
          <w:rFonts w:eastAsia="MS Gothic"/>
          <w:b/>
        </w:rPr>
        <w:t>3.2.</w:t>
      </w:r>
      <w:r w:rsidR="00C7365F" w:rsidRPr="00751CDC">
        <w:rPr>
          <w:rFonts w:eastAsia="MS Gothic"/>
          <w:b/>
        </w:rPr>
        <w:t>7</w:t>
      </w:r>
      <w:r w:rsidRPr="00751CDC">
        <w:rPr>
          <w:rFonts w:eastAsia="MS Gothic"/>
          <w:b/>
        </w:rPr>
        <w:t>.7.2.2.</w:t>
      </w:r>
      <w:r w:rsidRPr="00751CDC">
        <w:rPr>
          <w:rFonts w:eastAsia="MS Gothic"/>
          <w:b/>
        </w:rPr>
        <w:tab/>
      </w:r>
      <w:r w:rsidR="00C7365F" w:rsidRPr="00751CDC">
        <w:rPr>
          <w:rFonts w:eastAsia="MS Gothic"/>
          <w:b/>
        </w:rPr>
        <w:t>After carrying ou</w:t>
      </w:r>
      <w:r w:rsidR="00584FF0" w:rsidRPr="00751CDC">
        <w:rPr>
          <w:rFonts w:eastAsia="MS Gothic"/>
          <w:b/>
        </w:rPr>
        <w:t>t the adjustments specified in p</w:t>
      </w:r>
      <w:r w:rsidR="00C7365F" w:rsidRPr="00751CDC">
        <w:rPr>
          <w:rFonts w:eastAsia="MS Gothic"/>
          <w:b/>
        </w:rPr>
        <w:t>ara</w:t>
      </w:r>
      <w:r w:rsidR="00584FF0" w:rsidRPr="00751CDC">
        <w:rPr>
          <w:rFonts w:eastAsia="MS Gothic"/>
          <w:b/>
        </w:rPr>
        <w:t>graph</w:t>
      </w:r>
      <w:r w:rsidR="00D847D2" w:rsidRPr="00751CDC">
        <w:rPr>
          <w:rFonts w:eastAsia="MS Gothic"/>
          <w:b/>
        </w:rPr>
        <w:t xml:space="preserve"> 3.2.7</w:t>
      </w:r>
      <w:r w:rsidR="00C7365F" w:rsidRPr="00751CDC">
        <w:rPr>
          <w:rFonts w:eastAsia="MS Gothic"/>
          <w:b/>
        </w:rPr>
        <w:t>.7.2.1</w:t>
      </w:r>
      <w:r w:rsidR="008B7014" w:rsidRPr="00751CDC">
        <w:rPr>
          <w:rFonts w:eastAsia="MS Gothic"/>
          <w:b/>
        </w:rPr>
        <w:t>.</w:t>
      </w:r>
      <w:r w:rsidR="00C7365F" w:rsidRPr="00751CDC">
        <w:rPr>
          <w:rFonts w:eastAsia="MS Gothic"/>
          <w:b/>
        </w:rPr>
        <w:t xml:space="preserve"> above and if it is still not possible to set the test dummy backset measurement to within 15 ±</w:t>
      </w:r>
      <w:r w:rsidR="00D847D2" w:rsidRPr="00751CDC">
        <w:rPr>
          <w:rFonts w:eastAsia="MS Gothic"/>
          <w:b/>
        </w:rPr>
        <w:t xml:space="preserve"> </w:t>
      </w:r>
      <w:r w:rsidR="006E464E" w:rsidRPr="00751CDC">
        <w:rPr>
          <w:rFonts w:eastAsia="MS Gothic"/>
          <w:b/>
        </w:rPr>
        <w:t>2</w:t>
      </w:r>
      <w:r w:rsidR="00C7365F" w:rsidRPr="00751CDC">
        <w:rPr>
          <w:rFonts w:eastAsia="MS Gothic"/>
          <w:b/>
        </w:rPr>
        <w:t>mm of the Back of the Head r</w:t>
      </w:r>
      <w:r w:rsidR="00584FF0" w:rsidRPr="00751CDC">
        <w:rPr>
          <w:rFonts w:eastAsia="MS Gothic"/>
          <w:b/>
        </w:rPr>
        <w:t>eference position specified in p</w:t>
      </w:r>
      <w:r w:rsidR="00C7365F" w:rsidRPr="00751CDC">
        <w:rPr>
          <w:rFonts w:eastAsia="MS Gothic"/>
          <w:b/>
        </w:rPr>
        <w:t>ara</w:t>
      </w:r>
      <w:r w:rsidR="00584FF0" w:rsidRPr="00751CDC">
        <w:rPr>
          <w:rFonts w:eastAsia="MS Gothic"/>
          <w:b/>
        </w:rPr>
        <w:t>graph</w:t>
      </w:r>
      <w:r w:rsidR="006E464E" w:rsidRPr="00751CDC">
        <w:rPr>
          <w:rFonts w:eastAsia="MS Gothic"/>
          <w:b/>
        </w:rPr>
        <w:t xml:space="preserve"> 3.2.6</w:t>
      </w:r>
      <w:r w:rsidR="00C7365F" w:rsidRPr="00751CDC">
        <w:rPr>
          <w:rFonts w:eastAsia="MS Gothic"/>
          <w:b/>
        </w:rPr>
        <w:t>.2</w:t>
      </w:r>
      <w:r w:rsidR="008B7014" w:rsidRPr="00751CDC">
        <w:rPr>
          <w:rFonts w:eastAsia="MS Gothic"/>
          <w:b/>
        </w:rPr>
        <w:t>.</w:t>
      </w:r>
      <w:r w:rsidR="00C7365F" w:rsidRPr="00751CDC">
        <w:rPr>
          <w:rFonts w:eastAsia="MS Gothic"/>
          <w:b/>
        </w:rPr>
        <w:t xml:space="preserve"> above then the</w:t>
      </w:r>
      <w:r w:rsidR="00584FF0" w:rsidRPr="00751CDC">
        <w:rPr>
          <w:rFonts w:eastAsia="MS Gothic"/>
          <w:b/>
        </w:rPr>
        <w:t xml:space="preserve"> dummy’s pelvis angle and the H-</w:t>
      </w:r>
      <w:r w:rsidR="00C7365F" w:rsidRPr="00751CDC">
        <w:rPr>
          <w:rFonts w:eastAsia="MS Gothic"/>
          <w:b/>
        </w:rPr>
        <w:t>point position shall be adjusted within their respective tolerance bands whil</w:t>
      </w:r>
      <w:r w:rsidR="00AF4658">
        <w:rPr>
          <w:rFonts w:eastAsia="MS Gothic"/>
          <w:b/>
        </w:rPr>
        <w:t>e</w:t>
      </w:r>
      <w:r w:rsidR="00C7365F" w:rsidRPr="00751CDC">
        <w:rPr>
          <w:rFonts w:eastAsia="MS Gothic"/>
          <w:b/>
        </w:rPr>
        <w:t xml:space="preserve"> prioritising the adjustment of the pelvis angle tolerance to achieve correct backset. It is not permitted to achieve the required position by pushing the dummy rearward.</w:t>
      </w:r>
    </w:p>
    <w:p w:rsidR="00C7365F" w:rsidRPr="00751CDC" w:rsidRDefault="006A6DDD" w:rsidP="00CA1CF5">
      <w:pPr>
        <w:pStyle w:val="SingleTxtG"/>
        <w:ind w:left="2268" w:hanging="1134"/>
        <w:rPr>
          <w:rFonts w:eastAsia="MS Gothic"/>
          <w:b/>
        </w:rPr>
      </w:pPr>
      <w:r w:rsidRPr="00751CDC">
        <w:rPr>
          <w:rFonts w:eastAsia="MS Gothic"/>
          <w:b/>
        </w:rPr>
        <w:t>3.2.7.8.</w:t>
      </w:r>
      <w:r w:rsidR="00C7365F" w:rsidRPr="00751CDC">
        <w:rPr>
          <w:rFonts w:eastAsia="MS Gothic"/>
          <w:b/>
        </w:rPr>
        <w:tab/>
        <w:t>The upper legs of the driver dummy shall rest against the seat cushion to the extent permi</w:t>
      </w:r>
      <w:r w:rsidR="00584FF0" w:rsidRPr="00751CDC">
        <w:rPr>
          <w:rFonts w:eastAsia="MS Gothic"/>
          <w:b/>
        </w:rPr>
        <w:t xml:space="preserve">tted by placement of the feet. </w:t>
      </w:r>
      <w:r w:rsidR="00C7365F" w:rsidRPr="00751CDC">
        <w:rPr>
          <w:rFonts w:eastAsia="MS Gothic"/>
          <w:b/>
        </w:rPr>
        <w:t>Adjust the spacing of the legs so that the centreline of the knees and ankles is 200</w:t>
      </w:r>
      <w:r w:rsidR="00584FF0" w:rsidRPr="00751CDC">
        <w:rPr>
          <w:rFonts w:eastAsia="MS Gothic"/>
          <w:b/>
        </w:rPr>
        <w:t xml:space="preserve"> </w:t>
      </w:r>
      <w:r w:rsidR="00C7365F" w:rsidRPr="00751CDC">
        <w:rPr>
          <w:rFonts w:eastAsia="MS Gothic"/>
          <w:b/>
        </w:rPr>
        <w:t>mm (±10mm) apart and ensure that the knees are level.</w:t>
      </w:r>
    </w:p>
    <w:p w:rsidR="00C7365F" w:rsidRPr="00751CDC" w:rsidRDefault="00C7365F" w:rsidP="00CA1CF5">
      <w:pPr>
        <w:pStyle w:val="SingleTxtG"/>
        <w:ind w:left="2268" w:hanging="1134"/>
        <w:rPr>
          <w:rFonts w:eastAsia="MS Gothic"/>
          <w:b/>
        </w:rPr>
      </w:pPr>
      <w:r w:rsidRPr="00751CDC">
        <w:rPr>
          <w:rFonts w:eastAsia="MS Gothic"/>
          <w:b/>
        </w:rPr>
        <w:t>3.2.7.</w:t>
      </w:r>
      <w:r w:rsidR="006A6DDD" w:rsidRPr="00751CDC">
        <w:rPr>
          <w:rFonts w:eastAsia="MS Gothic"/>
          <w:b/>
        </w:rPr>
        <w:t>8.1</w:t>
      </w:r>
      <w:r w:rsidRPr="00751CDC">
        <w:rPr>
          <w:rFonts w:eastAsia="MS Gothic"/>
          <w:b/>
        </w:rPr>
        <w:t>.</w:t>
      </w:r>
      <w:r w:rsidRPr="00751CDC">
        <w:rPr>
          <w:rFonts w:eastAsia="MS Gothic"/>
          <w:b/>
        </w:rPr>
        <w:tab/>
        <w:t>Adjust the dummy’s feet and/or the horizontal position of the adjustable toe board so that the heel of its shoe is resting on the heel surface. The tip of the shoe shall rest on the toe pan between 230</w:t>
      </w:r>
      <w:r w:rsidR="00584FF0" w:rsidRPr="00751CDC">
        <w:rPr>
          <w:rFonts w:eastAsia="MS Gothic"/>
          <w:b/>
        </w:rPr>
        <w:t xml:space="preserve"> </w:t>
      </w:r>
      <w:r w:rsidRPr="00751CDC">
        <w:rPr>
          <w:rFonts w:eastAsia="MS Gothic"/>
          <w:b/>
        </w:rPr>
        <w:t>mm and 270</w:t>
      </w:r>
      <w:r w:rsidR="00584FF0" w:rsidRPr="00751CDC">
        <w:rPr>
          <w:rFonts w:eastAsia="MS Gothic"/>
          <w:b/>
        </w:rPr>
        <w:t xml:space="preserve"> </w:t>
      </w:r>
      <w:r w:rsidRPr="00751CDC">
        <w:rPr>
          <w:rFonts w:eastAsia="MS Gothic"/>
          <w:b/>
        </w:rPr>
        <w:t xml:space="preserve">mm from the intersection of the heel surface and toe board, as measured along the surface of the toe board. The heel rest position is determined using the </w:t>
      </w:r>
      <w:r w:rsidRPr="00751CDC">
        <w:rPr>
          <w:rFonts w:eastAsia="MS Gothic"/>
          <w:b/>
        </w:rPr>
        <w:lastRenderedPageBreak/>
        <w:t xml:space="preserve">heel rest location defined from the vehicle measurements, or from </w:t>
      </w:r>
      <w:r w:rsidR="001A0693" w:rsidRPr="00751CDC">
        <w:rPr>
          <w:rFonts w:eastAsia="MS Gothic"/>
          <w:b/>
        </w:rPr>
        <w:t xml:space="preserve">a </w:t>
      </w:r>
      <w:r w:rsidRPr="00751CDC">
        <w:rPr>
          <w:rFonts w:eastAsia="MS Gothic"/>
          <w:b/>
        </w:rPr>
        <w:t>specified point from the vehicle manufacturer.</w:t>
      </w:r>
    </w:p>
    <w:p w:rsidR="006A6DDD" w:rsidRPr="00751CDC" w:rsidRDefault="006A6DDD" w:rsidP="00CA1CF5">
      <w:pPr>
        <w:pStyle w:val="SingleTxtG"/>
        <w:ind w:left="2268" w:hanging="1134"/>
        <w:rPr>
          <w:rFonts w:eastAsia="MS Gothic"/>
          <w:b/>
        </w:rPr>
      </w:pPr>
      <w:r w:rsidRPr="00751CDC">
        <w:rPr>
          <w:rFonts w:eastAsia="MS Gothic"/>
          <w:b/>
        </w:rPr>
        <w:t>3.2.7.8.2</w:t>
      </w:r>
      <w:r w:rsidR="007B2271" w:rsidRPr="00751CDC">
        <w:rPr>
          <w:rFonts w:eastAsia="MS Gothic"/>
          <w:b/>
        </w:rPr>
        <w:t>.</w:t>
      </w:r>
      <w:r w:rsidRPr="00751CDC">
        <w:rPr>
          <w:rFonts w:eastAsia="MS Gothic"/>
          <w:b/>
        </w:rPr>
        <w:tab/>
      </w:r>
      <w:r w:rsidRPr="00751CDC">
        <w:rPr>
          <w:rFonts w:cs="Arial"/>
          <w:b/>
        </w:rPr>
        <w:t>The test dummy’s upper arms shall be positioned so that they are as close to the sides of the dummy as possible, with the rear of the upper arms being in contact with the seatback and the elbows bent such that the small fingers of both hands of the dummy are in contact with the vehicle seat cushion with the palms of the hands facing towards the dummy’s thighs.</w:t>
      </w:r>
    </w:p>
    <w:p w:rsidR="00256FF0" w:rsidRPr="00751CDC" w:rsidRDefault="006D6FA7" w:rsidP="00CA1CF5">
      <w:pPr>
        <w:pStyle w:val="SingleTxtG"/>
        <w:ind w:left="2268" w:hanging="1134"/>
        <w:rPr>
          <w:b/>
        </w:rPr>
      </w:pPr>
      <w:r w:rsidRPr="00751CDC">
        <w:rPr>
          <w:b/>
        </w:rPr>
        <w:t>3.2.</w:t>
      </w:r>
      <w:r w:rsidR="004B6F64" w:rsidRPr="00751CDC">
        <w:rPr>
          <w:b/>
        </w:rPr>
        <w:t>8</w:t>
      </w:r>
      <w:r w:rsidRPr="00751CDC">
        <w:rPr>
          <w:b/>
        </w:rPr>
        <w:t>.</w:t>
      </w:r>
      <w:r w:rsidRPr="00751CDC">
        <w:rPr>
          <w:b/>
        </w:rPr>
        <w:tab/>
        <w:t>Seat belt adjustment</w:t>
      </w:r>
    </w:p>
    <w:p w:rsidR="00256FF0" w:rsidRPr="00751CDC" w:rsidRDefault="006D6FA7" w:rsidP="00CA1CF5">
      <w:pPr>
        <w:pStyle w:val="SingleTxtG"/>
        <w:ind w:left="2268" w:hanging="1134"/>
        <w:rPr>
          <w:b/>
        </w:rPr>
      </w:pPr>
      <w:r w:rsidRPr="00751CDC">
        <w:rPr>
          <w:b/>
        </w:rPr>
        <w:t>3.2.</w:t>
      </w:r>
      <w:r w:rsidR="00CC5E47" w:rsidRPr="00751CDC">
        <w:rPr>
          <w:b/>
        </w:rPr>
        <w:t>8</w:t>
      </w:r>
      <w:r w:rsidRPr="00751CDC">
        <w:rPr>
          <w:b/>
        </w:rPr>
        <w:t>.1.</w:t>
      </w:r>
      <w:r w:rsidRPr="00751CDC">
        <w:rPr>
          <w:b/>
        </w:rPr>
        <w:tab/>
      </w:r>
      <w:r w:rsidR="004B6F64" w:rsidRPr="00751CDC">
        <w:rPr>
          <w:b/>
        </w:rPr>
        <w:t>With the test dummy seated in accordance with the requirements of p</w:t>
      </w:r>
      <w:r w:rsidR="006A6DDD" w:rsidRPr="00751CDC">
        <w:rPr>
          <w:b/>
        </w:rPr>
        <w:t>aragraph 3.2</w:t>
      </w:r>
      <w:r w:rsidR="006E464E" w:rsidRPr="00751CDC">
        <w:rPr>
          <w:b/>
        </w:rPr>
        <w:t>.7.</w:t>
      </w:r>
      <w:r w:rsidR="004B6F64" w:rsidRPr="00751CDC">
        <w:rPr>
          <w:b/>
        </w:rPr>
        <w:t xml:space="preserve"> above, place the belt around the test dummy and fasten the latch.  Remov</w:t>
      </w:r>
      <w:r w:rsidR="00584FF0" w:rsidRPr="00751CDC">
        <w:rPr>
          <w:b/>
        </w:rPr>
        <w:t xml:space="preserve">e all slack from the lap belt. </w:t>
      </w:r>
      <w:r w:rsidR="004B6F64" w:rsidRPr="00751CDC">
        <w:rPr>
          <w:b/>
        </w:rPr>
        <w:t>Pull the upper torso webbing out of the retractor and allow it to retract. Repeat this operation four times.  Apply a 9 to 18 N tension load to the lap belt.  The lap belt routing shall be the resultant of the installation procedure and shall not be artifi</w:t>
      </w:r>
      <w:r w:rsidR="00F02E51" w:rsidRPr="00751CDC">
        <w:rPr>
          <w:b/>
        </w:rPr>
        <w:t>cially altered.</w:t>
      </w:r>
    </w:p>
    <w:p w:rsidR="00256FF0" w:rsidRPr="00751CDC" w:rsidRDefault="003602CC" w:rsidP="00CA1CF5">
      <w:pPr>
        <w:pStyle w:val="SingleTxtG"/>
        <w:ind w:left="2268" w:hanging="1134"/>
      </w:pPr>
      <w:r w:rsidRPr="00751CDC">
        <w:t>4.</w:t>
      </w:r>
      <w:r w:rsidRPr="00751CDC">
        <w:tab/>
        <w:t>Test procedure</w:t>
      </w:r>
      <w:r w:rsidR="006D6FA7" w:rsidRPr="00751CDC">
        <w:t>.</w:t>
      </w:r>
    </w:p>
    <w:p w:rsidR="00256FF0" w:rsidRPr="00751CDC" w:rsidRDefault="00256FF0" w:rsidP="00CA1CF5">
      <w:pPr>
        <w:pStyle w:val="SingleTxtG"/>
        <w:ind w:left="2268" w:hanging="1134"/>
        <w:rPr>
          <w:b/>
        </w:rPr>
      </w:pPr>
      <w:r w:rsidRPr="00751CDC">
        <w:rPr>
          <w:b/>
        </w:rPr>
        <w:t>4.1.</w:t>
      </w:r>
      <w:r w:rsidRPr="00751CDC">
        <w:rPr>
          <w:b/>
        </w:rPr>
        <w:tab/>
        <w:t>Full Vehicle</w:t>
      </w:r>
      <w:r w:rsidR="006D6FA7" w:rsidRPr="00751CDC">
        <w:rPr>
          <w:b/>
        </w:rPr>
        <w:t xml:space="preserve"> or Body in White (Hybrid III).</w:t>
      </w:r>
    </w:p>
    <w:p w:rsidR="00256FF0" w:rsidRPr="00386F6E" w:rsidRDefault="00884C4A" w:rsidP="00CA1CF5">
      <w:pPr>
        <w:pStyle w:val="SingleTxtG"/>
        <w:ind w:left="2268" w:hanging="1134"/>
      </w:pPr>
      <w:r w:rsidRPr="00751CDC">
        <w:rPr>
          <w:strike/>
        </w:rPr>
        <w:t>4.1</w:t>
      </w:r>
      <w:r w:rsidRPr="00751CDC">
        <w:t xml:space="preserve">. </w:t>
      </w:r>
      <w:r w:rsidR="00256FF0" w:rsidRPr="00751CDC">
        <w:rPr>
          <w:b/>
        </w:rPr>
        <w:t>4.1.1</w:t>
      </w:r>
      <w:r w:rsidR="00256FF0" w:rsidRPr="00751CDC">
        <w:t>.</w:t>
      </w:r>
      <w:r w:rsidR="00256FF0" w:rsidRPr="00751CDC">
        <w:tab/>
        <w:t xml:space="preserve">Accelerate or decelerate the dynamic test platform to reach a delta V of 17.3 </w:t>
      </w:r>
      <w:r w:rsidR="00256FF0" w:rsidRPr="00E05DA3">
        <w:sym w:font="Symbol" w:char="F0B1"/>
      </w:r>
      <w:r w:rsidR="00256FF0" w:rsidRPr="00E05DA3">
        <w:t xml:space="preserve"> 0.6 km/h.  All of the points on the acceleration vs. time curve fall within the </w:t>
      </w:r>
      <w:r w:rsidR="001B4C9E" w:rsidRPr="00E05DA3">
        <w:t xml:space="preserve">corridor described in Figure </w:t>
      </w:r>
      <w:r w:rsidRPr="00E05DA3">
        <w:rPr>
          <w:strike/>
        </w:rPr>
        <w:t>9-1</w:t>
      </w:r>
      <w:r w:rsidRPr="00676D25">
        <w:t xml:space="preserve"> </w:t>
      </w:r>
      <w:r w:rsidR="005A724C" w:rsidRPr="003E6297">
        <w:rPr>
          <w:b/>
        </w:rPr>
        <w:t>8</w:t>
      </w:r>
      <w:r w:rsidR="001B4C9E" w:rsidRPr="003E6297">
        <w:rPr>
          <w:b/>
        </w:rPr>
        <w:t>-</w:t>
      </w:r>
      <w:del w:id="138" w:author="Abraham, James (J.)" w:date="2019-04-30T09:53:00Z">
        <w:r w:rsidR="001B4C9E" w:rsidRPr="003E6297" w:rsidDel="00F36714">
          <w:rPr>
            <w:b/>
          </w:rPr>
          <w:delText>2</w:delText>
        </w:r>
      </w:del>
      <w:ins w:id="139" w:author="Abraham, James (J.)" w:date="2019-04-30T09:53:00Z">
        <w:r w:rsidR="00F36714">
          <w:rPr>
            <w:b/>
          </w:rPr>
          <w:t>3</w:t>
        </w:r>
      </w:ins>
      <w:r w:rsidR="00256FF0" w:rsidRPr="003E6297">
        <w:t xml:space="preserve"> and Table </w:t>
      </w:r>
      <w:r w:rsidR="005A724C" w:rsidRPr="003E6297">
        <w:rPr>
          <w:strike/>
        </w:rPr>
        <w:t>9</w:t>
      </w:r>
      <w:r w:rsidRPr="003E6297">
        <w:rPr>
          <w:strike/>
        </w:rPr>
        <w:t>-1</w:t>
      </w:r>
      <w:r w:rsidRPr="003E6297">
        <w:t xml:space="preserve"> </w:t>
      </w:r>
      <w:r w:rsidR="005A724C" w:rsidRPr="003E6297">
        <w:rPr>
          <w:b/>
        </w:rPr>
        <w:t>8</w:t>
      </w:r>
      <w:r w:rsidR="00256FF0" w:rsidRPr="003E6297">
        <w:rPr>
          <w:b/>
        </w:rPr>
        <w:t>-1</w:t>
      </w:r>
      <w:r w:rsidR="00256FF0" w:rsidRPr="003E6297">
        <w:t xml:space="preserve"> when filtered to channel class 60, as specified in the SAE Recommended Practice J211/1 (revision March 1995).  Measure the maximum</w:t>
      </w:r>
      <w:r w:rsidR="006D6FA7" w:rsidRPr="00386F6E">
        <w:t xml:space="preserve"> rearward angular displacement.</w:t>
      </w:r>
    </w:p>
    <w:p w:rsidR="00256FF0" w:rsidRPr="00751CDC" w:rsidRDefault="00884C4A" w:rsidP="00CA1CF5">
      <w:pPr>
        <w:pStyle w:val="SingleTxtG"/>
        <w:ind w:left="2268" w:hanging="1134"/>
      </w:pPr>
      <w:r w:rsidRPr="00386F6E">
        <w:rPr>
          <w:strike/>
        </w:rPr>
        <w:t>4.2</w:t>
      </w:r>
      <w:r w:rsidRPr="00386F6E">
        <w:t xml:space="preserve">. </w:t>
      </w:r>
      <w:r w:rsidR="00256FF0" w:rsidRPr="00FB1664">
        <w:rPr>
          <w:b/>
        </w:rPr>
        <w:t>4.1.2</w:t>
      </w:r>
      <w:r w:rsidR="00256FF0" w:rsidRPr="00FB1664">
        <w:t>.</w:t>
      </w:r>
      <w:r w:rsidR="00256FF0" w:rsidRPr="00FB1664">
        <w:tab/>
        <w:t>Calculate the angular displacement from the output of instrumentation placed in the torso and h</w:t>
      </w:r>
      <w:r w:rsidR="00256FF0" w:rsidRPr="00751CDC">
        <w:t>ead of the test dummy and an algorithm capable of determining the relative angular displacement to within one degree and conforming to the requirements of a 600 Hz channel class, as specified in SAE Recommended Practice</w:t>
      </w:r>
      <w:r w:rsidR="003602CC" w:rsidRPr="00751CDC">
        <w:t xml:space="preserve"> J211/1, (revision March 1995).</w:t>
      </w:r>
      <w:r w:rsidR="00256FF0" w:rsidRPr="00751CDC">
        <w:t xml:space="preserve"> No data generated after 200ms from the beginning of the forward acceleration are used in determining angular displacement of the </w:t>
      </w:r>
      <w:r w:rsidR="006D6FA7" w:rsidRPr="00751CDC">
        <w:t>head with respect to the torso.</w:t>
      </w:r>
    </w:p>
    <w:p w:rsidR="00256FF0" w:rsidRPr="00751CDC" w:rsidRDefault="00884C4A" w:rsidP="00CA1CF5">
      <w:pPr>
        <w:pStyle w:val="SingleTxtG"/>
        <w:ind w:left="2268" w:hanging="1134"/>
      </w:pPr>
      <w:r w:rsidRPr="00751CDC">
        <w:rPr>
          <w:strike/>
        </w:rPr>
        <w:t>4.3</w:t>
      </w:r>
      <w:r w:rsidRPr="00751CDC">
        <w:t xml:space="preserve">. </w:t>
      </w:r>
      <w:r w:rsidR="00256FF0" w:rsidRPr="00751CDC">
        <w:rPr>
          <w:b/>
        </w:rPr>
        <w:t>4.1.3</w:t>
      </w:r>
      <w:r w:rsidR="00256FF0" w:rsidRPr="00751CDC">
        <w:t>.</w:t>
      </w:r>
      <w:r w:rsidR="00256FF0" w:rsidRPr="00751CDC">
        <w:tab/>
        <w:t xml:space="preserve">Calculate the HIC15 from the output of instrumentation placed in the head of the test dummy, using the equation in paragraph 5.3.2.3. of this </w:t>
      </w:r>
      <w:r w:rsidR="00A65507" w:rsidRPr="00751CDC">
        <w:t>Regulation</w:t>
      </w:r>
      <w:r w:rsidR="00256FF0" w:rsidRPr="00751CDC">
        <w:t xml:space="preserve"> and conforming to the requirements for a 1,000 Hz channel class as specified in SAE Recommended Practice J211</w:t>
      </w:r>
      <w:r w:rsidR="003602CC" w:rsidRPr="00751CDC">
        <w:t>/1 (revision March 1995).</w:t>
      </w:r>
      <w:r w:rsidR="00256FF0" w:rsidRPr="00751CDC">
        <w:t xml:space="preserve"> No data generated after 200 ms from the beginning of the forward acceleration are used in determining HIC.</w:t>
      </w:r>
    </w:p>
    <w:p w:rsidR="008C68D7" w:rsidRPr="00751CDC" w:rsidRDefault="008C68D7">
      <w:pPr>
        <w:suppressAutoHyphens w:val="0"/>
        <w:spacing w:line="240" w:lineRule="auto"/>
      </w:pPr>
      <w:r w:rsidRPr="00751CDC">
        <w:br w:type="page"/>
      </w:r>
    </w:p>
    <w:p w:rsidR="00256FF0" w:rsidRPr="00751CDC" w:rsidRDefault="003602CC" w:rsidP="007B2271">
      <w:pPr>
        <w:pStyle w:val="SingleTxtG"/>
        <w:spacing w:before="240"/>
        <w:ind w:right="851"/>
        <w:jc w:val="left"/>
      </w:pPr>
      <w:r w:rsidRPr="00751CDC">
        <w:lastRenderedPageBreak/>
        <w:t>Table</w:t>
      </w:r>
      <w:r w:rsidRPr="00751CDC">
        <w:rPr>
          <w:strike/>
        </w:rPr>
        <w:t xml:space="preserve"> </w:t>
      </w:r>
      <w:r w:rsidR="005A724C" w:rsidRPr="00751CDC">
        <w:rPr>
          <w:strike/>
        </w:rPr>
        <w:t>9</w:t>
      </w:r>
      <w:r w:rsidRPr="00751CDC">
        <w:rPr>
          <w:strike/>
        </w:rPr>
        <w:t>-1</w:t>
      </w:r>
      <w:r w:rsidR="000E4318" w:rsidRPr="00751CDC">
        <w:t xml:space="preserve"> </w:t>
      </w:r>
      <w:r w:rsidR="000E4318" w:rsidRPr="00751CDC">
        <w:rPr>
          <w:b/>
        </w:rPr>
        <w:t>8-1</w:t>
      </w:r>
      <w:r w:rsidRPr="00751CDC">
        <w:br/>
      </w:r>
      <w:r w:rsidRPr="00751CDC">
        <w:rPr>
          <w:b/>
        </w:rPr>
        <w:t>Sled pulse corridor reference point locations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3475"/>
        <w:gridCol w:w="1688"/>
        <w:gridCol w:w="2207"/>
      </w:tblGrid>
      <w:tr w:rsidR="002E071E" w:rsidRPr="00751CDC" w:rsidTr="003602CC">
        <w:trPr>
          <w:tblHeader/>
        </w:trPr>
        <w:tc>
          <w:tcPr>
            <w:tcW w:w="3475" w:type="dxa"/>
            <w:tcBorders>
              <w:top w:val="single" w:sz="4" w:space="0" w:color="auto"/>
              <w:bottom w:val="single" w:sz="12" w:space="0" w:color="auto"/>
            </w:tcBorders>
            <w:shd w:val="clear" w:color="auto" w:fill="auto"/>
            <w:vAlign w:val="bottom"/>
          </w:tcPr>
          <w:p w:rsidR="00256FF0" w:rsidRPr="00751CDC" w:rsidRDefault="00256FF0" w:rsidP="003602CC">
            <w:pPr>
              <w:suppressAutoHyphens w:val="0"/>
              <w:spacing w:before="80" w:after="80" w:line="200" w:lineRule="exact"/>
              <w:ind w:right="113"/>
              <w:rPr>
                <w:i/>
                <w:sz w:val="16"/>
              </w:rPr>
            </w:pPr>
            <w:r w:rsidRPr="00751CDC">
              <w:rPr>
                <w:i/>
                <w:sz w:val="16"/>
              </w:rPr>
              <w:t>Reference Point</w:t>
            </w:r>
          </w:p>
        </w:tc>
        <w:tc>
          <w:tcPr>
            <w:tcW w:w="1688" w:type="dxa"/>
            <w:tcBorders>
              <w:top w:val="single" w:sz="4" w:space="0" w:color="auto"/>
              <w:bottom w:val="single" w:sz="12" w:space="0" w:color="auto"/>
            </w:tcBorders>
            <w:shd w:val="clear" w:color="auto" w:fill="auto"/>
            <w:vAlign w:val="bottom"/>
          </w:tcPr>
          <w:p w:rsidR="00256FF0" w:rsidRPr="00751CDC" w:rsidRDefault="00256FF0" w:rsidP="003602CC">
            <w:pPr>
              <w:suppressAutoHyphens w:val="0"/>
              <w:spacing w:before="80" w:after="80" w:line="200" w:lineRule="exact"/>
              <w:ind w:right="113"/>
              <w:jc w:val="right"/>
              <w:rPr>
                <w:i/>
                <w:sz w:val="16"/>
              </w:rPr>
            </w:pPr>
            <w:r w:rsidRPr="00751CDC">
              <w:rPr>
                <w:i/>
                <w:sz w:val="16"/>
              </w:rPr>
              <w:t>Time (ms)</w:t>
            </w:r>
          </w:p>
        </w:tc>
        <w:tc>
          <w:tcPr>
            <w:tcW w:w="2207" w:type="dxa"/>
            <w:tcBorders>
              <w:top w:val="single" w:sz="4" w:space="0" w:color="auto"/>
              <w:bottom w:val="single" w:sz="12" w:space="0" w:color="auto"/>
            </w:tcBorders>
            <w:shd w:val="clear" w:color="auto" w:fill="auto"/>
            <w:vAlign w:val="bottom"/>
          </w:tcPr>
          <w:p w:rsidR="00256FF0" w:rsidRPr="00751CDC" w:rsidRDefault="00256FF0" w:rsidP="003602CC">
            <w:pPr>
              <w:suppressAutoHyphens w:val="0"/>
              <w:spacing w:before="80" w:after="80" w:line="200" w:lineRule="exact"/>
              <w:ind w:right="113"/>
              <w:jc w:val="right"/>
              <w:rPr>
                <w:i/>
                <w:sz w:val="16"/>
              </w:rPr>
            </w:pPr>
            <w:r w:rsidRPr="00751CDC">
              <w:rPr>
                <w:i/>
                <w:sz w:val="16"/>
              </w:rPr>
              <w:t>Acceleration (m/s</w:t>
            </w:r>
            <w:r w:rsidRPr="00751CDC">
              <w:rPr>
                <w:i/>
                <w:sz w:val="16"/>
                <w:vertAlign w:val="superscript"/>
              </w:rPr>
              <w:t>2</w:t>
            </w:r>
            <w:r w:rsidRPr="00751CDC">
              <w:rPr>
                <w:i/>
                <w:sz w:val="16"/>
              </w:rPr>
              <w:t>)</w:t>
            </w:r>
          </w:p>
        </w:tc>
      </w:tr>
      <w:tr w:rsidR="002E071E" w:rsidRPr="00751CDC" w:rsidTr="003602CC">
        <w:trPr>
          <w:trHeight w:hRule="exact" w:val="261"/>
        </w:trPr>
        <w:tc>
          <w:tcPr>
            <w:tcW w:w="3475" w:type="dxa"/>
            <w:tcBorders>
              <w:top w:val="single" w:sz="12" w:space="0" w:color="auto"/>
            </w:tcBorders>
            <w:shd w:val="clear" w:color="auto" w:fill="auto"/>
          </w:tcPr>
          <w:p w:rsidR="00256FF0" w:rsidRPr="00751CDC" w:rsidRDefault="00256FF0" w:rsidP="003602CC">
            <w:pPr>
              <w:suppressAutoHyphens w:val="0"/>
              <w:spacing w:before="40" w:after="40" w:line="220" w:lineRule="exact"/>
              <w:ind w:right="113"/>
              <w:rPr>
                <w:sz w:val="18"/>
              </w:rPr>
            </w:pPr>
            <w:r w:rsidRPr="00751CDC">
              <w:rPr>
                <w:sz w:val="18"/>
              </w:rPr>
              <w:t>A</w:t>
            </w:r>
          </w:p>
        </w:tc>
        <w:tc>
          <w:tcPr>
            <w:tcW w:w="1688" w:type="dxa"/>
            <w:tcBorders>
              <w:top w:val="single" w:sz="12" w:space="0" w:color="auto"/>
            </w:tcBorders>
            <w:shd w:val="clear" w:color="auto" w:fill="auto"/>
            <w:vAlign w:val="bottom"/>
          </w:tcPr>
          <w:p w:rsidR="00256FF0" w:rsidRPr="00751CDC" w:rsidRDefault="00256FF0" w:rsidP="003602CC">
            <w:pPr>
              <w:suppressAutoHyphens w:val="0"/>
              <w:spacing w:before="40" w:after="40" w:line="220" w:lineRule="exact"/>
              <w:ind w:right="113"/>
              <w:jc w:val="right"/>
              <w:rPr>
                <w:sz w:val="18"/>
              </w:rPr>
            </w:pPr>
            <w:r w:rsidRPr="00751CDC">
              <w:rPr>
                <w:sz w:val="18"/>
              </w:rPr>
              <w:t>0</w:t>
            </w:r>
          </w:p>
        </w:tc>
        <w:tc>
          <w:tcPr>
            <w:tcW w:w="2207" w:type="dxa"/>
            <w:tcBorders>
              <w:top w:val="single" w:sz="12" w:space="0" w:color="auto"/>
            </w:tcBorders>
            <w:shd w:val="clear" w:color="auto" w:fill="auto"/>
            <w:vAlign w:val="bottom"/>
          </w:tcPr>
          <w:p w:rsidR="00256FF0" w:rsidRPr="00751CDC" w:rsidRDefault="00256FF0" w:rsidP="003602CC">
            <w:pPr>
              <w:suppressAutoHyphens w:val="0"/>
              <w:spacing w:before="40" w:after="40" w:line="220" w:lineRule="exact"/>
              <w:ind w:right="113"/>
              <w:jc w:val="right"/>
              <w:rPr>
                <w:sz w:val="18"/>
              </w:rPr>
            </w:pPr>
            <w:r w:rsidRPr="00751CDC">
              <w:rPr>
                <w:sz w:val="18"/>
              </w:rPr>
              <w:t>10</w:t>
            </w:r>
          </w:p>
        </w:tc>
      </w:tr>
      <w:tr w:rsidR="002E071E" w:rsidRPr="00751CDC" w:rsidTr="003602CC">
        <w:tc>
          <w:tcPr>
            <w:tcW w:w="3475" w:type="dxa"/>
            <w:shd w:val="clear" w:color="auto" w:fill="auto"/>
          </w:tcPr>
          <w:p w:rsidR="00256FF0" w:rsidRPr="00751CDC" w:rsidRDefault="00256FF0" w:rsidP="003602CC">
            <w:pPr>
              <w:suppressAutoHyphens w:val="0"/>
              <w:spacing w:before="40" w:after="40" w:line="220" w:lineRule="exact"/>
              <w:ind w:right="113"/>
              <w:rPr>
                <w:sz w:val="18"/>
              </w:rPr>
            </w:pPr>
            <w:r w:rsidRPr="00751CDC">
              <w:rPr>
                <w:sz w:val="18"/>
              </w:rPr>
              <w:t>B</w:t>
            </w:r>
          </w:p>
        </w:tc>
        <w:tc>
          <w:tcPr>
            <w:tcW w:w="1688" w:type="dxa"/>
            <w:shd w:val="clear" w:color="auto" w:fill="auto"/>
            <w:vAlign w:val="bottom"/>
          </w:tcPr>
          <w:p w:rsidR="00256FF0" w:rsidRPr="00751CDC" w:rsidRDefault="00256FF0" w:rsidP="003602CC">
            <w:pPr>
              <w:suppressAutoHyphens w:val="0"/>
              <w:spacing w:before="40" w:after="40" w:line="220" w:lineRule="exact"/>
              <w:ind w:right="113"/>
              <w:jc w:val="right"/>
              <w:rPr>
                <w:sz w:val="18"/>
              </w:rPr>
            </w:pPr>
            <w:r w:rsidRPr="00751CDC">
              <w:rPr>
                <w:sz w:val="18"/>
              </w:rPr>
              <w:t>28</w:t>
            </w:r>
          </w:p>
        </w:tc>
        <w:tc>
          <w:tcPr>
            <w:tcW w:w="2207" w:type="dxa"/>
            <w:shd w:val="clear" w:color="auto" w:fill="auto"/>
            <w:vAlign w:val="bottom"/>
          </w:tcPr>
          <w:p w:rsidR="00256FF0" w:rsidRPr="00751CDC" w:rsidRDefault="00256FF0" w:rsidP="003602CC">
            <w:pPr>
              <w:suppressAutoHyphens w:val="0"/>
              <w:spacing w:before="40" w:after="40" w:line="220" w:lineRule="exact"/>
              <w:ind w:right="113"/>
              <w:jc w:val="right"/>
              <w:rPr>
                <w:sz w:val="18"/>
              </w:rPr>
            </w:pPr>
            <w:r w:rsidRPr="00751CDC">
              <w:rPr>
                <w:sz w:val="18"/>
              </w:rPr>
              <w:t>94</w:t>
            </w:r>
          </w:p>
        </w:tc>
      </w:tr>
      <w:tr w:rsidR="002E071E" w:rsidRPr="00751CDC" w:rsidTr="003602CC">
        <w:tc>
          <w:tcPr>
            <w:tcW w:w="3475" w:type="dxa"/>
            <w:shd w:val="clear" w:color="auto" w:fill="auto"/>
          </w:tcPr>
          <w:p w:rsidR="00256FF0" w:rsidRPr="00751CDC" w:rsidRDefault="00256FF0" w:rsidP="003602CC">
            <w:pPr>
              <w:suppressAutoHyphens w:val="0"/>
              <w:spacing w:before="40" w:after="40" w:line="220" w:lineRule="exact"/>
              <w:ind w:right="113"/>
              <w:rPr>
                <w:sz w:val="18"/>
              </w:rPr>
            </w:pPr>
            <w:r w:rsidRPr="00751CDC">
              <w:rPr>
                <w:sz w:val="18"/>
              </w:rPr>
              <w:t>C</w:t>
            </w:r>
          </w:p>
        </w:tc>
        <w:tc>
          <w:tcPr>
            <w:tcW w:w="1688" w:type="dxa"/>
            <w:shd w:val="clear" w:color="auto" w:fill="auto"/>
            <w:vAlign w:val="bottom"/>
          </w:tcPr>
          <w:p w:rsidR="00256FF0" w:rsidRPr="00751CDC" w:rsidRDefault="00256FF0" w:rsidP="003602CC">
            <w:pPr>
              <w:suppressAutoHyphens w:val="0"/>
              <w:spacing w:before="40" w:after="40" w:line="220" w:lineRule="exact"/>
              <w:ind w:right="113"/>
              <w:jc w:val="right"/>
              <w:rPr>
                <w:sz w:val="18"/>
              </w:rPr>
            </w:pPr>
            <w:r w:rsidRPr="00751CDC">
              <w:rPr>
                <w:sz w:val="18"/>
              </w:rPr>
              <w:t>60</w:t>
            </w:r>
          </w:p>
        </w:tc>
        <w:tc>
          <w:tcPr>
            <w:tcW w:w="2207" w:type="dxa"/>
            <w:shd w:val="clear" w:color="auto" w:fill="auto"/>
            <w:vAlign w:val="bottom"/>
          </w:tcPr>
          <w:p w:rsidR="00256FF0" w:rsidRPr="00751CDC" w:rsidRDefault="00256FF0" w:rsidP="003602CC">
            <w:pPr>
              <w:suppressAutoHyphens w:val="0"/>
              <w:spacing w:before="40" w:after="40" w:line="220" w:lineRule="exact"/>
              <w:ind w:right="113"/>
              <w:jc w:val="right"/>
              <w:rPr>
                <w:sz w:val="18"/>
              </w:rPr>
            </w:pPr>
            <w:r w:rsidRPr="00751CDC">
              <w:rPr>
                <w:sz w:val="18"/>
              </w:rPr>
              <w:t>94</w:t>
            </w:r>
          </w:p>
        </w:tc>
      </w:tr>
      <w:tr w:rsidR="002E071E" w:rsidRPr="00751CDC" w:rsidTr="003602CC">
        <w:tc>
          <w:tcPr>
            <w:tcW w:w="3475" w:type="dxa"/>
            <w:shd w:val="clear" w:color="auto" w:fill="auto"/>
          </w:tcPr>
          <w:p w:rsidR="00256FF0" w:rsidRPr="00751CDC" w:rsidRDefault="00256FF0" w:rsidP="003602CC">
            <w:pPr>
              <w:suppressAutoHyphens w:val="0"/>
              <w:spacing w:before="40" w:after="40" w:line="220" w:lineRule="exact"/>
              <w:ind w:right="113"/>
              <w:rPr>
                <w:sz w:val="18"/>
              </w:rPr>
            </w:pPr>
            <w:r w:rsidRPr="00751CDC">
              <w:rPr>
                <w:sz w:val="18"/>
              </w:rPr>
              <w:t>D</w:t>
            </w:r>
          </w:p>
        </w:tc>
        <w:tc>
          <w:tcPr>
            <w:tcW w:w="1688" w:type="dxa"/>
            <w:shd w:val="clear" w:color="auto" w:fill="auto"/>
            <w:vAlign w:val="bottom"/>
          </w:tcPr>
          <w:p w:rsidR="00256FF0" w:rsidRPr="00751CDC" w:rsidRDefault="00256FF0" w:rsidP="003602CC">
            <w:pPr>
              <w:suppressAutoHyphens w:val="0"/>
              <w:spacing w:before="40" w:after="40" w:line="220" w:lineRule="exact"/>
              <w:ind w:right="113"/>
              <w:jc w:val="right"/>
              <w:rPr>
                <w:sz w:val="18"/>
              </w:rPr>
            </w:pPr>
            <w:r w:rsidRPr="00751CDC">
              <w:rPr>
                <w:sz w:val="18"/>
              </w:rPr>
              <w:t>92</w:t>
            </w:r>
          </w:p>
        </w:tc>
        <w:tc>
          <w:tcPr>
            <w:tcW w:w="2207" w:type="dxa"/>
            <w:shd w:val="clear" w:color="auto" w:fill="auto"/>
            <w:vAlign w:val="bottom"/>
          </w:tcPr>
          <w:p w:rsidR="00256FF0" w:rsidRPr="00751CDC" w:rsidRDefault="00256FF0" w:rsidP="003602CC">
            <w:pPr>
              <w:suppressAutoHyphens w:val="0"/>
              <w:spacing w:before="40" w:after="40" w:line="220" w:lineRule="exact"/>
              <w:ind w:right="113"/>
              <w:jc w:val="right"/>
              <w:rPr>
                <w:sz w:val="18"/>
              </w:rPr>
            </w:pPr>
            <w:r w:rsidRPr="00751CDC">
              <w:rPr>
                <w:sz w:val="18"/>
              </w:rPr>
              <w:t>0</w:t>
            </w:r>
          </w:p>
        </w:tc>
      </w:tr>
      <w:tr w:rsidR="002E071E" w:rsidRPr="00751CDC" w:rsidTr="003602CC">
        <w:trPr>
          <w:trHeight w:hRule="exact" w:val="261"/>
        </w:trPr>
        <w:tc>
          <w:tcPr>
            <w:tcW w:w="3475" w:type="dxa"/>
            <w:shd w:val="clear" w:color="auto" w:fill="auto"/>
          </w:tcPr>
          <w:p w:rsidR="00256FF0" w:rsidRPr="00751CDC" w:rsidRDefault="00256FF0" w:rsidP="003602CC">
            <w:pPr>
              <w:suppressAutoHyphens w:val="0"/>
              <w:spacing w:before="40" w:after="40" w:line="220" w:lineRule="exact"/>
              <w:ind w:right="113"/>
              <w:rPr>
                <w:sz w:val="18"/>
              </w:rPr>
            </w:pPr>
            <w:r w:rsidRPr="00751CDC">
              <w:rPr>
                <w:sz w:val="18"/>
              </w:rPr>
              <w:t>E</w:t>
            </w:r>
          </w:p>
        </w:tc>
        <w:tc>
          <w:tcPr>
            <w:tcW w:w="1688" w:type="dxa"/>
            <w:shd w:val="clear" w:color="auto" w:fill="auto"/>
            <w:vAlign w:val="bottom"/>
          </w:tcPr>
          <w:p w:rsidR="00256FF0" w:rsidRPr="00751CDC" w:rsidRDefault="00256FF0" w:rsidP="003602CC">
            <w:pPr>
              <w:suppressAutoHyphens w:val="0"/>
              <w:spacing w:before="40" w:after="40" w:line="220" w:lineRule="exact"/>
              <w:ind w:right="113"/>
              <w:jc w:val="right"/>
              <w:rPr>
                <w:sz w:val="18"/>
              </w:rPr>
            </w:pPr>
            <w:r w:rsidRPr="00751CDC">
              <w:rPr>
                <w:sz w:val="18"/>
              </w:rPr>
              <w:t>4</w:t>
            </w:r>
          </w:p>
        </w:tc>
        <w:tc>
          <w:tcPr>
            <w:tcW w:w="2207" w:type="dxa"/>
            <w:shd w:val="clear" w:color="auto" w:fill="auto"/>
            <w:vAlign w:val="bottom"/>
          </w:tcPr>
          <w:p w:rsidR="00256FF0" w:rsidRPr="00751CDC" w:rsidRDefault="00256FF0" w:rsidP="003602CC">
            <w:pPr>
              <w:suppressAutoHyphens w:val="0"/>
              <w:spacing w:before="40" w:after="40" w:line="220" w:lineRule="exact"/>
              <w:ind w:right="113"/>
              <w:jc w:val="right"/>
              <w:rPr>
                <w:sz w:val="18"/>
              </w:rPr>
            </w:pPr>
            <w:r w:rsidRPr="00751CDC">
              <w:rPr>
                <w:sz w:val="18"/>
              </w:rPr>
              <w:t>0</w:t>
            </w:r>
          </w:p>
        </w:tc>
      </w:tr>
      <w:tr w:rsidR="002E071E" w:rsidRPr="00751CDC" w:rsidTr="003602CC">
        <w:trPr>
          <w:trHeight w:hRule="exact" w:val="261"/>
        </w:trPr>
        <w:tc>
          <w:tcPr>
            <w:tcW w:w="3475" w:type="dxa"/>
            <w:shd w:val="clear" w:color="auto" w:fill="auto"/>
          </w:tcPr>
          <w:p w:rsidR="00256FF0" w:rsidRPr="00751CDC" w:rsidRDefault="00256FF0" w:rsidP="003602CC">
            <w:pPr>
              <w:suppressAutoHyphens w:val="0"/>
              <w:spacing w:before="40" w:after="40" w:line="220" w:lineRule="exact"/>
              <w:ind w:right="113"/>
              <w:rPr>
                <w:sz w:val="18"/>
              </w:rPr>
            </w:pPr>
            <w:r w:rsidRPr="00751CDC">
              <w:rPr>
                <w:sz w:val="18"/>
              </w:rPr>
              <w:t>F</w:t>
            </w:r>
          </w:p>
        </w:tc>
        <w:tc>
          <w:tcPr>
            <w:tcW w:w="1688" w:type="dxa"/>
            <w:shd w:val="clear" w:color="auto" w:fill="auto"/>
            <w:vAlign w:val="bottom"/>
          </w:tcPr>
          <w:p w:rsidR="00256FF0" w:rsidRPr="00751CDC" w:rsidRDefault="00256FF0" w:rsidP="003602CC">
            <w:pPr>
              <w:suppressAutoHyphens w:val="0"/>
              <w:spacing w:before="40" w:after="40" w:line="220" w:lineRule="exact"/>
              <w:ind w:right="113"/>
              <w:jc w:val="right"/>
              <w:rPr>
                <w:sz w:val="18"/>
              </w:rPr>
            </w:pPr>
            <w:r w:rsidRPr="00751CDC">
              <w:rPr>
                <w:sz w:val="18"/>
              </w:rPr>
              <w:t>38.5</w:t>
            </w:r>
          </w:p>
        </w:tc>
        <w:tc>
          <w:tcPr>
            <w:tcW w:w="2207" w:type="dxa"/>
            <w:shd w:val="clear" w:color="auto" w:fill="auto"/>
            <w:vAlign w:val="bottom"/>
          </w:tcPr>
          <w:p w:rsidR="00256FF0" w:rsidRPr="00751CDC" w:rsidRDefault="00256FF0" w:rsidP="003602CC">
            <w:pPr>
              <w:suppressAutoHyphens w:val="0"/>
              <w:spacing w:before="40" w:after="40" w:line="220" w:lineRule="exact"/>
              <w:ind w:right="113"/>
              <w:jc w:val="right"/>
              <w:rPr>
                <w:sz w:val="18"/>
              </w:rPr>
            </w:pPr>
            <w:r w:rsidRPr="00751CDC">
              <w:rPr>
                <w:sz w:val="18"/>
              </w:rPr>
              <w:t>80</w:t>
            </w:r>
          </w:p>
        </w:tc>
      </w:tr>
      <w:tr w:rsidR="002E071E" w:rsidRPr="00751CDC" w:rsidTr="003602CC">
        <w:trPr>
          <w:trHeight w:hRule="exact" w:val="261"/>
        </w:trPr>
        <w:tc>
          <w:tcPr>
            <w:tcW w:w="3475" w:type="dxa"/>
            <w:shd w:val="clear" w:color="auto" w:fill="auto"/>
          </w:tcPr>
          <w:p w:rsidR="00256FF0" w:rsidRPr="00751CDC" w:rsidRDefault="00256FF0" w:rsidP="003602CC">
            <w:pPr>
              <w:suppressAutoHyphens w:val="0"/>
              <w:spacing w:before="40" w:after="40" w:line="220" w:lineRule="exact"/>
              <w:ind w:right="113"/>
              <w:rPr>
                <w:sz w:val="18"/>
              </w:rPr>
            </w:pPr>
            <w:r w:rsidRPr="00751CDC">
              <w:rPr>
                <w:sz w:val="18"/>
              </w:rPr>
              <w:t>G</w:t>
            </w:r>
          </w:p>
        </w:tc>
        <w:tc>
          <w:tcPr>
            <w:tcW w:w="1688" w:type="dxa"/>
            <w:shd w:val="clear" w:color="auto" w:fill="auto"/>
            <w:vAlign w:val="bottom"/>
          </w:tcPr>
          <w:p w:rsidR="00256FF0" w:rsidRPr="00751CDC" w:rsidRDefault="00256FF0" w:rsidP="003602CC">
            <w:pPr>
              <w:suppressAutoHyphens w:val="0"/>
              <w:spacing w:before="40" w:after="40" w:line="220" w:lineRule="exact"/>
              <w:ind w:right="113"/>
              <w:jc w:val="right"/>
              <w:rPr>
                <w:sz w:val="18"/>
              </w:rPr>
            </w:pPr>
            <w:r w:rsidRPr="00751CDC">
              <w:rPr>
                <w:sz w:val="18"/>
              </w:rPr>
              <w:t>49.5</w:t>
            </w:r>
          </w:p>
        </w:tc>
        <w:tc>
          <w:tcPr>
            <w:tcW w:w="2207" w:type="dxa"/>
            <w:shd w:val="clear" w:color="auto" w:fill="auto"/>
            <w:vAlign w:val="bottom"/>
          </w:tcPr>
          <w:p w:rsidR="00256FF0" w:rsidRPr="00751CDC" w:rsidRDefault="00256FF0" w:rsidP="003602CC">
            <w:pPr>
              <w:suppressAutoHyphens w:val="0"/>
              <w:spacing w:before="40" w:after="40" w:line="220" w:lineRule="exact"/>
              <w:ind w:right="113"/>
              <w:jc w:val="right"/>
              <w:rPr>
                <w:sz w:val="18"/>
              </w:rPr>
            </w:pPr>
            <w:r w:rsidRPr="00751CDC">
              <w:rPr>
                <w:sz w:val="18"/>
              </w:rPr>
              <w:t>80</w:t>
            </w:r>
          </w:p>
        </w:tc>
      </w:tr>
      <w:tr w:rsidR="00256FF0" w:rsidRPr="00751CDC" w:rsidTr="003602CC">
        <w:trPr>
          <w:trHeight w:hRule="exact" w:val="261"/>
        </w:trPr>
        <w:tc>
          <w:tcPr>
            <w:tcW w:w="3475" w:type="dxa"/>
            <w:shd w:val="clear" w:color="auto" w:fill="auto"/>
          </w:tcPr>
          <w:p w:rsidR="00256FF0" w:rsidRPr="00751CDC" w:rsidRDefault="00256FF0" w:rsidP="003602CC">
            <w:pPr>
              <w:suppressAutoHyphens w:val="0"/>
              <w:spacing w:before="40" w:after="40" w:line="220" w:lineRule="exact"/>
              <w:ind w:right="113"/>
              <w:rPr>
                <w:sz w:val="18"/>
              </w:rPr>
            </w:pPr>
            <w:r w:rsidRPr="00751CDC">
              <w:rPr>
                <w:sz w:val="18"/>
              </w:rPr>
              <w:t>H</w:t>
            </w:r>
          </w:p>
        </w:tc>
        <w:tc>
          <w:tcPr>
            <w:tcW w:w="1688" w:type="dxa"/>
            <w:shd w:val="clear" w:color="auto" w:fill="auto"/>
            <w:vAlign w:val="bottom"/>
          </w:tcPr>
          <w:p w:rsidR="00256FF0" w:rsidRPr="00751CDC" w:rsidRDefault="00256FF0" w:rsidP="003602CC">
            <w:pPr>
              <w:suppressAutoHyphens w:val="0"/>
              <w:spacing w:before="40" w:after="40" w:line="220" w:lineRule="exact"/>
              <w:ind w:right="113"/>
              <w:jc w:val="right"/>
              <w:rPr>
                <w:sz w:val="18"/>
              </w:rPr>
            </w:pPr>
            <w:r w:rsidRPr="00751CDC">
              <w:rPr>
                <w:sz w:val="18"/>
              </w:rPr>
              <w:t>84</w:t>
            </w:r>
          </w:p>
        </w:tc>
        <w:tc>
          <w:tcPr>
            <w:tcW w:w="2207" w:type="dxa"/>
            <w:shd w:val="clear" w:color="auto" w:fill="auto"/>
            <w:vAlign w:val="bottom"/>
          </w:tcPr>
          <w:p w:rsidR="00256FF0" w:rsidRPr="00751CDC" w:rsidRDefault="00256FF0" w:rsidP="003602CC">
            <w:pPr>
              <w:suppressAutoHyphens w:val="0"/>
              <w:spacing w:before="40" w:after="40" w:line="220" w:lineRule="exact"/>
              <w:ind w:right="113"/>
              <w:jc w:val="right"/>
              <w:rPr>
                <w:sz w:val="18"/>
              </w:rPr>
            </w:pPr>
            <w:r w:rsidRPr="00751CDC">
              <w:rPr>
                <w:sz w:val="18"/>
              </w:rPr>
              <w:t>0</w:t>
            </w:r>
          </w:p>
        </w:tc>
      </w:tr>
    </w:tbl>
    <w:p w:rsidR="00256FF0" w:rsidRPr="00751CDC" w:rsidRDefault="00256FF0" w:rsidP="00256FF0">
      <w:pPr>
        <w:tabs>
          <w:tab w:val="left" w:pos="720"/>
        </w:tabs>
        <w:ind w:left="720" w:hanging="720"/>
        <w:jc w:val="center"/>
      </w:pPr>
    </w:p>
    <w:p w:rsidR="00256FF0" w:rsidRPr="00751CDC" w:rsidRDefault="00022A1F" w:rsidP="007B2271">
      <w:pPr>
        <w:pStyle w:val="SingleTxtG"/>
        <w:spacing w:after="0"/>
        <w:jc w:val="left"/>
      </w:pPr>
      <w:r w:rsidRPr="00751CDC">
        <w:t xml:space="preserve">Figure </w:t>
      </w:r>
      <w:r w:rsidR="005A724C" w:rsidRPr="00751CDC">
        <w:rPr>
          <w:strike/>
        </w:rPr>
        <w:t>9</w:t>
      </w:r>
      <w:r w:rsidRPr="00751CDC">
        <w:rPr>
          <w:strike/>
        </w:rPr>
        <w:t>-</w:t>
      </w:r>
      <w:r w:rsidR="000E4318" w:rsidRPr="00751CDC">
        <w:rPr>
          <w:strike/>
        </w:rPr>
        <w:t>1</w:t>
      </w:r>
      <w:r w:rsidR="000E4318" w:rsidRPr="00751CDC">
        <w:rPr>
          <w:b/>
        </w:rPr>
        <w:t xml:space="preserve"> 8-</w:t>
      </w:r>
      <w:ins w:id="140" w:author="Abraham, James (J.)" w:date="2019-04-30T09:53:00Z">
        <w:r w:rsidR="00F36714">
          <w:rPr>
            <w:b/>
          </w:rPr>
          <w:t>3</w:t>
        </w:r>
      </w:ins>
      <w:del w:id="141" w:author="Abraham, James (J.)" w:date="2019-04-30T09:53:00Z">
        <w:r w:rsidR="000E4318" w:rsidRPr="00751CDC" w:rsidDel="00F36714">
          <w:rPr>
            <w:b/>
          </w:rPr>
          <w:delText>2</w:delText>
        </w:r>
      </w:del>
      <w:r w:rsidR="003602CC" w:rsidRPr="00751CDC">
        <w:br/>
      </w:r>
      <w:r w:rsidR="003602CC" w:rsidRPr="00751CDC">
        <w:rPr>
          <w:b/>
        </w:rPr>
        <w:t>S</w:t>
      </w:r>
      <w:r w:rsidR="007B2271" w:rsidRPr="00751CDC">
        <w:rPr>
          <w:b/>
        </w:rPr>
        <w:t>led pulse acceleration corridor</w:t>
      </w:r>
      <w:r w:rsidR="003602CC" w:rsidRPr="00751CDC">
        <w:t xml:space="preserve"> </w:t>
      </w:r>
    </w:p>
    <w:p w:rsidR="00256FF0" w:rsidRPr="00E05DA3" w:rsidRDefault="004A7259" w:rsidP="003602CC">
      <w:pPr>
        <w:tabs>
          <w:tab w:val="left" w:pos="720"/>
        </w:tabs>
        <w:ind w:left="720" w:hanging="720"/>
        <w:jc w:val="center"/>
      </w:pPr>
      <w:r w:rsidRPr="0011682D">
        <w:rPr>
          <w:noProof/>
          <w:lang w:eastAsia="en-GB"/>
        </w:rPr>
        <mc:AlternateContent>
          <mc:Choice Requires="wps">
            <w:drawing>
              <wp:anchor distT="0" distB="0" distL="114300" distR="114300" simplePos="0" relativeHeight="251712512" behindDoc="0" locked="0" layoutInCell="1" allowOverlap="1" wp14:anchorId="2731C87A" wp14:editId="36C33C85">
                <wp:simplePos x="0" y="0"/>
                <wp:positionH relativeFrom="column">
                  <wp:posOffset>-299085</wp:posOffset>
                </wp:positionH>
                <wp:positionV relativeFrom="paragraph">
                  <wp:posOffset>1994741</wp:posOffset>
                </wp:positionV>
                <wp:extent cx="1300245" cy="221993"/>
                <wp:effectExtent l="5715" t="0" r="1270" b="1270"/>
                <wp:wrapNone/>
                <wp:docPr id="72" name="テキスト ボックス 72"/>
                <wp:cNvGraphicFramePr/>
                <a:graphic xmlns:a="http://schemas.openxmlformats.org/drawingml/2006/main">
                  <a:graphicData uri="http://schemas.microsoft.com/office/word/2010/wordprocessingShape">
                    <wps:wsp>
                      <wps:cNvSpPr txBox="1"/>
                      <wps:spPr>
                        <a:xfrm rot="16200000">
                          <a:off x="0" y="0"/>
                          <a:ext cx="1300245" cy="221993"/>
                        </a:xfrm>
                        <a:prstGeom prst="rect">
                          <a:avLst/>
                        </a:prstGeom>
                        <a:solidFill>
                          <a:schemeClr val="lt1"/>
                        </a:solidFill>
                        <a:ln w="6350">
                          <a:noFill/>
                        </a:ln>
                      </wps:spPr>
                      <wps:txbx>
                        <w:txbxContent>
                          <w:p w:rsidR="004A28DA" w:rsidRPr="004A7259" w:rsidRDefault="004A28DA" w:rsidP="004A7259">
                            <w:pPr>
                              <w:jc w:val="right"/>
                              <w:rPr>
                                <w:b/>
                                <w:sz w:val="21"/>
                                <w:lang w:eastAsia="ja-JP"/>
                              </w:rPr>
                            </w:pPr>
                            <w:r w:rsidRPr="004A7259">
                              <w:rPr>
                                <w:rFonts w:hint="eastAsia"/>
                                <w:b/>
                                <w:sz w:val="21"/>
                                <w:lang w:eastAsia="ja-JP"/>
                              </w:rPr>
                              <w:t>ACCELERATION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1C87A" id="テキスト ボックス 72" o:spid="_x0000_s1066" type="#_x0000_t202" style="position:absolute;left:0;text-align:left;margin-left:-23.55pt;margin-top:157.05pt;width:102.4pt;height:17.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" fillcolor="white [3201]" stroked="f" strokeweight=".5pt">
                <v:textbox>
                  <w:txbxContent>
                    <w:p w:rsidR="004A28DA" w:rsidRPr="004A7259" w:rsidRDefault="004A28DA" w:rsidP="004A7259">
                      <w:pPr>
                        <w:jc w:val="right"/>
                        <w:rPr>
                          <w:b/>
                          <w:sz w:val="21"/>
                          <w:lang w:eastAsia="ja-JP"/>
                        </w:rPr>
                      </w:pPr>
                      <w:r w:rsidRPr="004A7259">
                        <w:rPr>
                          <w:rFonts w:hint="eastAsia"/>
                          <w:b/>
                          <w:sz w:val="21"/>
                          <w:lang w:eastAsia="ja-JP"/>
                        </w:rPr>
                        <w:t>ACCELERATION</w:t>
                      </w:r>
                    </w:p>
                  </w:txbxContent>
                </v:textbox>
              </v:shape>
            </w:pict>
          </mc:Fallback>
        </mc:AlternateContent>
      </w:r>
      <w:r w:rsidRPr="0011682D">
        <w:rPr>
          <w:noProof/>
          <w:lang w:eastAsia="en-GB"/>
        </w:rPr>
        <mc:AlternateContent>
          <mc:Choice Requires="wps">
            <w:drawing>
              <wp:anchor distT="0" distB="0" distL="114300" distR="114300" simplePos="0" relativeHeight="251704320" behindDoc="0" locked="0" layoutInCell="1" allowOverlap="1" wp14:anchorId="4001C161" wp14:editId="25ABF0E0">
                <wp:simplePos x="0" y="0"/>
                <wp:positionH relativeFrom="margin">
                  <wp:posOffset>5023914</wp:posOffset>
                </wp:positionH>
                <wp:positionV relativeFrom="paragraph">
                  <wp:posOffset>1569720</wp:posOffset>
                </wp:positionV>
                <wp:extent cx="919686" cy="796290"/>
                <wp:effectExtent l="0" t="0" r="13970" b="22860"/>
                <wp:wrapNone/>
                <wp:docPr id="12" name="テキスト ボックス 12"/>
                <wp:cNvGraphicFramePr/>
                <a:graphic xmlns:a="http://schemas.openxmlformats.org/drawingml/2006/main">
                  <a:graphicData uri="http://schemas.microsoft.com/office/word/2010/wordprocessingShape">
                    <wps:wsp>
                      <wps:cNvSpPr txBox="1"/>
                      <wps:spPr>
                        <a:xfrm>
                          <a:off x="0" y="0"/>
                          <a:ext cx="919686" cy="796290"/>
                        </a:xfrm>
                        <a:prstGeom prst="rect">
                          <a:avLst/>
                        </a:prstGeom>
                        <a:solidFill>
                          <a:schemeClr val="lt1"/>
                        </a:solidFill>
                        <a:ln w="6350">
                          <a:solidFill>
                            <a:schemeClr val="tx1"/>
                          </a:solidFill>
                        </a:ln>
                      </wps:spPr>
                      <wps:txbx>
                        <w:txbxContent>
                          <w:p w:rsidR="004A28DA" w:rsidRPr="00F1191D" w:rsidRDefault="004A28DA" w:rsidP="00F1191D">
                            <w:pPr>
                              <w:spacing w:line="276" w:lineRule="auto"/>
                              <w:ind w:left="567"/>
                              <w:rPr>
                                <w:sz w:val="14"/>
                                <w:lang w:eastAsia="ja-JP"/>
                              </w:rPr>
                            </w:pPr>
                            <w:r w:rsidRPr="00F1191D">
                              <w:rPr>
                                <w:sz w:val="14"/>
                                <w:lang w:eastAsia="ja-JP"/>
                              </w:rPr>
                              <w:t>Target Sled Pulse</w:t>
                            </w:r>
                          </w:p>
                          <w:p w:rsidR="004A28DA" w:rsidRPr="00F1191D" w:rsidRDefault="004A28DA" w:rsidP="00F1191D">
                            <w:pPr>
                              <w:spacing w:line="276" w:lineRule="auto"/>
                              <w:ind w:left="567"/>
                              <w:rPr>
                                <w:sz w:val="14"/>
                                <w:lang w:eastAsia="ja-JP"/>
                              </w:rPr>
                            </w:pPr>
                            <w:r w:rsidRPr="00F1191D">
                              <w:rPr>
                                <w:rFonts w:hint="eastAsia"/>
                                <w:sz w:val="14"/>
                                <w:lang w:eastAsia="ja-JP"/>
                              </w:rPr>
                              <w:t>Minimum</w:t>
                            </w:r>
                            <w:r w:rsidRPr="00F1191D">
                              <w:rPr>
                                <w:sz w:val="14"/>
                                <w:lang w:eastAsia="ja-JP"/>
                              </w:rPr>
                              <w:t xml:space="preserve"> Corridor</w:t>
                            </w:r>
                          </w:p>
                          <w:p w:rsidR="004A28DA" w:rsidRPr="00F1191D" w:rsidRDefault="004A28DA" w:rsidP="00F1191D">
                            <w:pPr>
                              <w:spacing w:line="276" w:lineRule="auto"/>
                              <w:ind w:left="567"/>
                              <w:rPr>
                                <w:sz w:val="14"/>
                                <w:lang w:eastAsia="ja-JP"/>
                              </w:rPr>
                            </w:pPr>
                            <w:r w:rsidRPr="00F1191D">
                              <w:rPr>
                                <w:sz w:val="14"/>
                                <w:lang w:eastAsia="ja-JP"/>
                              </w:rPr>
                              <w:t>Maximum Corridor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1C161" id="テキスト ボックス 12" o:spid="_x0000_s1067" type="#_x0000_t202" style="position:absolute;left:0;text-align:left;margin-left:395.6pt;margin-top:123.6pt;width:72.4pt;height:62.7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" fillcolor="white [3201]" strokecolor="black [3213]" strokeweight=".5pt">
                <v:textbox>
                  <w:txbxContent>
                    <w:p w:rsidR="004A28DA" w:rsidRPr="00F1191D" w:rsidRDefault="004A28DA" w:rsidP="00F1191D">
                      <w:pPr>
                        <w:spacing w:line="276" w:lineRule="auto"/>
                        <w:ind w:left="567"/>
                        <w:rPr>
                          <w:sz w:val="14"/>
                          <w:lang w:eastAsia="ja-JP"/>
                        </w:rPr>
                      </w:pPr>
                      <w:r w:rsidRPr="00F1191D">
                        <w:rPr>
                          <w:sz w:val="14"/>
                          <w:lang w:eastAsia="ja-JP"/>
                        </w:rPr>
                        <w:t>Target Sled Pulse</w:t>
                      </w:r>
                    </w:p>
                    <w:p w:rsidR="004A28DA" w:rsidRPr="00F1191D" w:rsidRDefault="004A28DA" w:rsidP="00F1191D">
                      <w:pPr>
                        <w:spacing w:line="276" w:lineRule="auto"/>
                        <w:ind w:left="567"/>
                        <w:rPr>
                          <w:sz w:val="14"/>
                          <w:lang w:eastAsia="ja-JP"/>
                        </w:rPr>
                      </w:pPr>
                      <w:r w:rsidRPr="00F1191D">
                        <w:rPr>
                          <w:rFonts w:hint="eastAsia"/>
                          <w:sz w:val="14"/>
                          <w:lang w:eastAsia="ja-JP"/>
                        </w:rPr>
                        <w:t>Minimum</w:t>
                      </w:r>
                      <w:r w:rsidRPr="00F1191D">
                        <w:rPr>
                          <w:sz w:val="14"/>
                          <w:lang w:eastAsia="ja-JP"/>
                        </w:rPr>
                        <w:t xml:space="preserve"> Corridor</w:t>
                      </w:r>
                    </w:p>
                    <w:p w:rsidR="004A28DA" w:rsidRPr="00F1191D" w:rsidRDefault="004A28DA" w:rsidP="00F1191D">
                      <w:pPr>
                        <w:spacing w:line="276" w:lineRule="auto"/>
                        <w:ind w:left="567"/>
                        <w:rPr>
                          <w:sz w:val="14"/>
                          <w:lang w:eastAsia="ja-JP"/>
                        </w:rPr>
                      </w:pPr>
                      <w:r w:rsidRPr="00F1191D">
                        <w:rPr>
                          <w:sz w:val="14"/>
                          <w:lang w:eastAsia="ja-JP"/>
                        </w:rPr>
                        <w:t>Maximum Corridor</w:t>
                      </w:r>
                    </w:p>
                  </w:txbxContent>
                </v:textbox>
                <w10:wrap anchorx="margin"/>
              </v:shape>
            </w:pict>
          </mc:Fallback>
        </mc:AlternateContent>
      </w:r>
      <w:r w:rsidRPr="0011682D">
        <w:rPr>
          <w:noProof/>
          <w:lang w:eastAsia="en-GB"/>
        </w:rPr>
        <mc:AlternateContent>
          <mc:Choice Requires="wps">
            <w:drawing>
              <wp:anchor distT="0" distB="0" distL="114300" distR="114300" simplePos="0" relativeHeight="251711488" behindDoc="0" locked="0" layoutInCell="1" allowOverlap="1" wp14:anchorId="32BD4A8B" wp14:editId="3E25F4F2">
                <wp:simplePos x="0" y="0"/>
                <wp:positionH relativeFrom="column">
                  <wp:posOffset>5158264</wp:posOffset>
                </wp:positionH>
                <wp:positionV relativeFrom="paragraph">
                  <wp:posOffset>2143760</wp:posOffset>
                </wp:positionV>
                <wp:extent cx="230981" cy="0"/>
                <wp:effectExtent l="0" t="19050" r="36195" b="19050"/>
                <wp:wrapNone/>
                <wp:docPr id="71" name="直線コネクタ 71"/>
                <wp:cNvGraphicFramePr/>
                <a:graphic xmlns:a="http://schemas.openxmlformats.org/drawingml/2006/main">
                  <a:graphicData uri="http://schemas.microsoft.com/office/word/2010/wordprocessingShape">
                    <wps:wsp>
                      <wps:cNvCnPr/>
                      <wps:spPr>
                        <a:xfrm>
                          <a:off x="0" y="0"/>
                          <a:ext cx="23098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2B7A74" id="直線コネクタ 71"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6.15pt,168.8pt" to="424.35pt,1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" strokecolor="black [3213]" strokeweight="2.25pt">
                <v:stroke joinstyle="miter"/>
              </v:line>
            </w:pict>
          </mc:Fallback>
        </mc:AlternateContent>
      </w:r>
      <w:r w:rsidRPr="0011682D">
        <w:rPr>
          <w:noProof/>
          <w:lang w:eastAsia="en-GB"/>
        </w:rPr>
        <mc:AlternateContent>
          <mc:Choice Requires="wps">
            <w:drawing>
              <wp:anchor distT="0" distB="0" distL="114300" distR="114300" simplePos="0" relativeHeight="251707392" behindDoc="0" locked="0" layoutInCell="1" allowOverlap="1" wp14:anchorId="5805DA19" wp14:editId="5B1E3608">
                <wp:simplePos x="0" y="0"/>
                <wp:positionH relativeFrom="column">
                  <wp:posOffset>5144294</wp:posOffset>
                </wp:positionH>
                <wp:positionV relativeFrom="paragraph">
                  <wp:posOffset>1917700</wp:posOffset>
                </wp:positionV>
                <wp:extent cx="230981" cy="0"/>
                <wp:effectExtent l="0" t="19050" r="36195" b="19050"/>
                <wp:wrapNone/>
                <wp:docPr id="69" name="直線コネクタ 69"/>
                <wp:cNvGraphicFramePr/>
                <a:graphic xmlns:a="http://schemas.openxmlformats.org/drawingml/2006/main">
                  <a:graphicData uri="http://schemas.microsoft.com/office/word/2010/wordprocessingShape">
                    <wps:wsp>
                      <wps:cNvCnPr/>
                      <wps:spPr>
                        <a:xfrm>
                          <a:off x="0" y="0"/>
                          <a:ext cx="23098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905D5A" id="直線コネクタ 69"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05pt,151pt" to="423.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" strokecolor="black [3213]" strokeweight="2.25pt">
                <v:stroke joinstyle="miter"/>
              </v:line>
            </w:pict>
          </mc:Fallback>
        </mc:AlternateContent>
      </w:r>
      <w:r w:rsidRPr="0011682D">
        <w:rPr>
          <w:noProof/>
          <w:lang w:eastAsia="en-GB"/>
        </w:rPr>
        <mc:AlternateContent>
          <mc:Choice Requires="wps">
            <w:drawing>
              <wp:anchor distT="0" distB="0" distL="114300" distR="114300" simplePos="0" relativeHeight="251705344" behindDoc="0" locked="0" layoutInCell="1" allowOverlap="1" wp14:anchorId="052FDE42" wp14:editId="00A79458">
                <wp:simplePos x="0" y="0"/>
                <wp:positionH relativeFrom="column">
                  <wp:posOffset>5135086</wp:posOffset>
                </wp:positionH>
                <wp:positionV relativeFrom="paragraph">
                  <wp:posOffset>1684020</wp:posOffset>
                </wp:positionV>
                <wp:extent cx="240506" cy="0"/>
                <wp:effectExtent l="0" t="0" r="26670" b="19050"/>
                <wp:wrapNone/>
                <wp:docPr id="68" name="直線コネクタ 68"/>
                <wp:cNvGraphicFramePr/>
                <a:graphic xmlns:a="http://schemas.openxmlformats.org/drawingml/2006/main">
                  <a:graphicData uri="http://schemas.microsoft.com/office/word/2010/wordprocessingShape">
                    <wps:wsp>
                      <wps:cNvCnPr/>
                      <wps:spPr>
                        <a:xfrm>
                          <a:off x="0" y="0"/>
                          <a:ext cx="240506"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92070A" id="直線コネクタ 68"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4.35pt,132.6pt" to="423.3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" strokecolor="#0070c0" strokeweight="1pt">
                <v:stroke joinstyle="miter"/>
              </v:line>
            </w:pict>
          </mc:Fallback>
        </mc:AlternateContent>
      </w:r>
      <w:r w:rsidR="00256FF0" w:rsidRPr="00E05DA3">
        <w:object w:dxaOrig="13661" w:dyaOrig="9341" w14:anchorId="3F2D21E3">
          <v:shape id="_x0000_i1028" type="#_x0000_t75" style="width:454.5pt;height:309.75pt" o:ole="">
            <v:imagedata r:id="rId56" o:title=""/>
          </v:shape>
          <o:OLEObject Type="Embed" ProgID="Excel.Sheet.8" ShapeID="_x0000_i1028" DrawAspect="Content" ObjectID="_1619013525" r:id="rId57"/>
        </w:object>
      </w:r>
    </w:p>
    <w:p w:rsidR="00256FF0" w:rsidRPr="003E6297" w:rsidRDefault="00256FF0" w:rsidP="003602CC">
      <w:pPr>
        <w:pStyle w:val="SingleTxtG"/>
        <w:ind w:left="2268"/>
      </w:pPr>
      <w:r w:rsidRPr="00E05DA3">
        <w:t>The target acceleration with time expressed in milliseconds is a  = 86 sin(πt/88) m/s</w:t>
      </w:r>
      <w:r w:rsidRPr="00E05DA3">
        <w:rPr>
          <w:vertAlign w:val="superscript"/>
        </w:rPr>
        <w:t>2</w:t>
      </w:r>
      <w:r w:rsidR="003602CC" w:rsidRPr="00676D25">
        <w:t xml:space="preserve">, for </w:t>
      </w:r>
      <w:r w:rsidR="006A6DDD" w:rsidRPr="00E05DA3">
        <w:rPr>
          <w:b/>
        </w:rPr>
        <w:sym w:font="Symbol" w:char="F044"/>
      </w:r>
      <w:r w:rsidR="006A6DDD" w:rsidRPr="00E05DA3">
        <w:t xml:space="preserve">V </w:t>
      </w:r>
      <w:r w:rsidRPr="00E05DA3">
        <w:t>= 17.3 ± 0.6 km/h.  The time zero for the test is defined by the point when the sled acceleration achieves 2.5 m/s</w:t>
      </w:r>
      <w:r w:rsidRPr="00676D25">
        <w:rPr>
          <w:vertAlign w:val="superscript"/>
        </w:rPr>
        <w:t>2</w:t>
      </w:r>
      <w:r w:rsidRPr="003E6297">
        <w:t xml:space="preserve"> (0.25g's).</w:t>
      </w:r>
    </w:p>
    <w:p w:rsidR="00256FF0" w:rsidRPr="003E6297" w:rsidRDefault="00256FF0" w:rsidP="003602CC">
      <w:pPr>
        <w:pStyle w:val="SingleTxtG"/>
        <w:rPr>
          <w:b/>
        </w:rPr>
      </w:pPr>
      <w:r w:rsidRPr="003E6297">
        <w:rPr>
          <w:b/>
        </w:rPr>
        <w:t>New element</w:t>
      </w:r>
      <w:r w:rsidR="00AF4658">
        <w:rPr>
          <w:b/>
        </w:rPr>
        <w:t>s</w:t>
      </w:r>
      <w:r w:rsidRPr="003E6297">
        <w:rPr>
          <w:b/>
        </w:rPr>
        <w:t xml:space="preserve"> 4.2. to 4.4. – ha</w:t>
      </w:r>
      <w:r w:rsidR="00AF4658">
        <w:rPr>
          <w:b/>
        </w:rPr>
        <w:t>ve</w:t>
      </w:r>
      <w:r w:rsidRPr="003E6297">
        <w:rPr>
          <w:b/>
        </w:rPr>
        <w:t xml:space="preserve"> only </w:t>
      </w:r>
      <w:r w:rsidR="00584FF0" w:rsidRPr="003E6297">
        <w:rPr>
          <w:b/>
        </w:rPr>
        <w:t>had</w:t>
      </w:r>
      <w:r w:rsidRPr="003E6297">
        <w:rPr>
          <w:b/>
        </w:rPr>
        <w:t xml:space="preserve"> an initial review</w:t>
      </w:r>
    </w:p>
    <w:p w:rsidR="00256FF0" w:rsidRPr="003E6297" w:rsidRDefault="00256FF0" w:rsidP="003602CC">
      <w:pPr>
        <w:pStyle w:val="SingleTxtG"/>
        <w:ind w:left="2268" w:hanging="1134"/>
        <w:rPr>
          <w:b/>
        </w:rPr>
      </w:pPr>
      <w:r w:rsidRPr="003E6297">
        <w:rPr>
          <w:b/>
        </w:rPr>
        <w:t>4.2.</w:t>
      </w:r>
      <w:r w:rsidRPr="003E6297">
        <w:rPr>
          <w:b/>
        </w:rPr>
        <w:tab/>
        <w:t>Seat on Ac</w:t>
      </w:r>
      <w:r w:rsidR="003602CC" w:rsidRPr="003E6297">
        <w:rPr>
          <w:b/>
        </w:rPr>
        <w:t>celeration Sled (BioRID II</w:t>
      </w:r>
      <w:r w:rsidR="008D093D" w:rsidRPr="003E6297">
        <w:rPr>
          <w:b/>
          <w:lang w:eastAsia="ja-JP"/>
        </w:rPr>
        <w:t>)</w:t>
      </w:r>
      <w:r w:rsidR="003602CC" w:rsidRPr="003E6297">
        <w:rPr>
          <w:b/>
        </w:rPr>
        <w:t>.</w:t>
      </w:r>
    </w:p>
    <w:p w:rsidR="00256FF0" w:rsidRPr="00751CDC" w:rsidRDefault="003602CC" w:rsidP="003602CC">
      <w:pPr>
        <w:pStyle w:val="SingleTxtG"/>
        <w:ind w:left="2268" w:hanging="1134"/>
        <w:rPr>
          <w:rFonts w:eastAsia="MS Gothic" w:cs="Arial"/>
          <w:b/>
        </w:rPr>
      </w:pPr>
      <w:r w:rsidRPr="00751CDC">
        <w:rPr>
          <w:rFonts w:eastAsia="MS Gothic" w:cs="Arial"/>
          <w:b/>
        </w:rPr>
        <w:tab/>
      </w:r>
      <w:r w:rsidR="00256FF0" w:rsidRPr="00751CDC">
        <w:rPr>
          <w:rFonts w:eastAsia="MS Gothic" w:cs="Arial"/>
          <w:b/>
        </w:rPr>
        <w:t xml:space="preserve">The corridors for the pulse </w:t>
      </w:r>
      <w:r w:rsidR="001A0693" w:rsidRPr="00751CDC">
        <w:rPr>
          <w:rFonts w:eastAsia="MS Gothic" w:cs="Arial"/>
          <w:b/>
        </w:rPr>
        <w:t>are</w:t>
      </w:r>
      <w:r w:rsidR="000E4318" w:rsidRPr="00751CDC">
        <w:rPr>
          <w:rFonts w:eastAsia="MS Gothic" w:cs="Arial"/>
          <w:b/>
        </w:rPr>
        <w:t xml:space="preserve"> illustrated in Figure</w:t>
      </w:r>
      <w:r w:rsidR="000E4318" w:rsidRPr="00751CDC">
        <w:rPr>
          <w:rFonts w:eastAsia="MS Gothic" w:cs="Arial"/>
          <w:b/>
          <w:lang w:eastAsia="ja-JP"/>
        </w:rPr>
        <w:t xml:space="preserve"> </w:t>
      </w:r>
      <w:r w:rsidR="005A724C" w:rsidRPr="00751CDC">
        <w:rPr>
          <w:b/>
        </w:rPr>
        <w:t>8</w:t>
      </w:r>
      <w:r w:rsidR="00256FF0" w:rsidRPr="00751CDC">
        <w:rPr>
          <w:rFonts w:eastAsia="MS Gothic" w:cs="Arial"/>
          <w:b/>
        </w:rPr>
        <w:t>-</w:t>
      </w:r>
      <w:ins w:id="142" w:author="Abraham, James (J.)" w:date="2019-04-30T09:53:00Z">
        <w:r w:rsidR="00F36714">
          <w:rPr>
            <w:rFonts w:eastAsia="MS Gothic" w:cs="Arial"/>
            <w:b/>
          </w:rPr>
          <w:t>4</w:t>
        </w:r>
      </w:ins>
      <w:del w:id="143" w:author="Abraham, James (J.)" w:date="2019-04-30T09:53:00Z">
        <w:r w:rsidR="00256FF0" w:rsidRPr="00751CDC" w:rsidDel="00F36714">
          <w:rPr>
            <w:rFonts w:eastAsia="MS Gothic" w:cs="Arial"/>
            <w:b/>
          </w:rPr>
          <w:delText>3</w:delText>
        </w:r>
      </w:del>
      <w:r w:rsidR="00256FF0" w:rsidRPr="00751CDC">
        <w:rPr>
          <w:rFonts w:eastAsia="MS Gothic" w:cs="Arial"/>
          <w:b/>
        </w:rPr>
        <w:t>.</w:t>
      </w:r>
      <w:r w:rsidR="000E4318" w:rsidRPr="00751CDC">
        <w:rPr>
          <w:rFonts w:eastAsia="MS Gothic" w:cs="Arial"/>
          <w:b/>
        </w:rPr>
        <w:t xml:space="preserve"> </w:t>
      </w:r>
      <w:r w:rsidR="00256FF0" w:rsidRPr="00751CDC">
        <w:rPr>
          <w:rFonts w:eastAsia="MS Gothic" w:cs="Arial"/>
          <w:b/>
        </w:rPr>
        <w:t xml:space="preserve">The sled acceleration shall be adjusted within the corridors described in Figure </w:t>
      </w:r>
      <w:r w:rsidR="005A724C" w:rsidRPr="00751CDC">
        <w:rPr>
          <w:b/>
        </w:rPr>
        <w:t>8</w:t>
      </w:r>
      <w:r w:rsidR="00256FF0" w:rsidRPr="00751CDC">
        <w:rPr>
          <w:rFonts w:eastAsia="MS Gothic" w:cs="Arial"/>
          <w:b/>
        </w:rPr>
        <w:t>-</w:t>
      </w:r>
      <w:r w:rsidR="001B4C9E" w:rsidRPr="00751CDC">
        <w:rPr>
          <w:rFonts w:eastAsia="MS Gothic" w:cs="Arial"/>
          <w:b/>
        </w:rPr>
        <w:t>3</w:t>
      </w:r>
      <w:r w:rsidR="00256FF0" w:rsidRPr="00751CDC">
        <w:rPr>
          <w:rFonts w:eastAsia="MS Gothic" w:cs="Arial"/>
          <w:b/>
        </w:rPr>
        <w:t xml:space="preserve"> and Tab</w:t>
      </w:r>
      <w:r w:rsidR="000E4318" w:rsidRPr="00751CDC">
        <w:rPr>
          <w:rFonts w:eastAsia="MS Gothic" w:cs="Arial"/>
          <w:b/>
        </w:rPr>
        <w:t>le 8-2</w:t>
      </w:r>
      <w:r w:rsidR="00256FF0" w:rsidRPr="00751CDC">
        <w:rPr>
          <w:rFonts w:eastAsia="MS Gothic" w:cs="Arial"/>
          <w:b/>
        </w:rPr>
        <w:t xml:space="preserve"> for the complete time interval from 0 to 0.15s.</w:t>
      </w:r>
      <w:r w:rsidR="000E4318" w:rsidRPr="00751CDC">
        <w:rPr>
          <w:rFonts w:eastAsia="MS Gothic" w:cs="Arial"/>
          <w:b/>
        </w:rPr>
        <w:t xml:space="preserve"> </w:t>
      </w:r>
      <w:r w:rsidR="00256FF0" w:rsidRPr="00751CDC">
        <w:rPr>
          <w:rFonts w:eastAsia="MS Gothic" w:cs="Arial"/>
          <w:b/>
        </w:rPr>
        <w:t xml:space="preserve">The sled pulse shall fulfil the requirements as specified in Table </w:t>
      </w:r>
      <w:r w:rsidR="005A724C" w:rsidRPr="00751CDC">
        <w:rPr>
          <w:b/>
        </w:rPr>
        <w:t>8</w:t>
      </w:r>
      <w:r w:rsidR="00256FF0" w:rsidRPr="00751CDC">
        <w:rPr>
          <w:rFonts w:eastAsia="MS Gothic" w:cs="Arial"/>
          <w:b/>
        </w:rPr>
        <w:t xml:space="preserve">-3. </w:t>
      </w:r>
    </w:p>
    <w:p w:rsidR="00256FF0" w:rsidRPr="00751CDC" w:rsidRDefault="003602CC" w:rsidP="003602CC">
      <w:pPr>
        <w:pStyle w:val="SingleTxtG"/>
        <w:jc w:val="left"/>
        <w:rPr>
          <w:rFonts w:eastAsia="MS Gothic"/>
          <w:b/>
        </w:rPr>
      </w:pPr>
      <w:r w:rsidRPr="00751CDC">
        <w:rPr>
          <w:rFonts w:eastAsia="MS Gothic"/>
          <w:b/>
        </w:rPr>
        <w:lastRenderedPageBreak/>
        <w:t xml:space="preserve">Table </w:t>
      </w:r>
      <w:r w:rsidR="005A724C" w:rsidRPr="00751CDC">
        <w:rPr>
          <w:b/>
        </w:rPr>
        <w:t>8</w:t>
      </w:r>
      <w:r w:rsidRPr="00751CDC">
        <w:rPr>
          <w:rFonts w:eastAsia="MS Gothic"/>
          <w:b/>
        </w:rPr>
        <w:t>-2</w:t>
      </w:r>
      <w:r w:rsidRPr="00751CDC">
        <w:rPr>
          <w:rFonts w:eastAsia="MS Gothic"/>
          <w:b/>
        </w:rPr>
        <w:br/>
      </w:r>
      <w:r w:rsidR="00584FF0" w:rsidRPr="00751CDC">
        <w:rPr>
          <w:b/>
        </w:rPr>
        <w:t>Acceleration versus</w:t>
      </w:r>
      <w:r w:rsidRPr="00751CDC">
        <w:rPr>
          <w:b/>
        </w:rPr>
        <w:t xml:space="preserve"> time curve</w:t>
      </w:r>
      <w:r w:rsidRPr="00751CDC">
        <w:rPr>
          <w:rFonts w:eastAsia="MS Gothic"/>
          <w:b/>
        </w:rPr>
        <w:t xml:space="preserve"> tolerances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623"/>
        <w:gridCol w:w="2132"/>
        <w:gridCol w:w="1255"/>
        <w:gridCol w:w="1379"/>
        <w:gridCol w:w="981"/>
      </w:tblGrid>
      <w:tr w:rsidR="002E071E" w:rsidRPr="00751CDC" w:rsidTr="00B11D7C">
        <w:trPr>
          <w:tblHeader/>
        </w:trPr>
        <w:tc>
          <w:tcPr>
            <w:tcW w:w="1596" w:type="dxa"/>
            <w:tcBorders>
              <w:top w:val="single" w:sz="4" w:space="0" w:color="auto"/>
              <w:bottom w:val="single" w:sz="12" w:space="0" w:color="auto"/>
            </w:tcBorders>
            <w:shd w:val="clear" w:color="auto" w:fill="auto"/>
            <w:vAlign w:val="bottom"/>
          </w:tcPr>
          <w:p w:rsidR="00256FF0" w:rsidRPr="00751CDC" w:rsidRDefault="00256FF0" w:rsidP="00B11D7C">
            <w:pPr>
              <w:suppressAutoHyphens w:val="0"/>
              <w:autoSpaceDE w:val="0"/>
              <w:autoSpaceDN w:val="0"/>
              <w:adjustRightInd w:val="0"/>
              <w:snapToGrid w:val="0"/>
              <w:spacing w:before="80" w:after="80" w:line="200" w:lineRule="exact"/>
              <w:ind w:right="113"/>
              <w:rPr>
                <w:rFonts w:eastAsia="MS Gothic"/>
                <w:b/>
                <w:i/>
                <w:sz w:val="16"/>
                <w:szCs w:val="22"/>
              </w:rPr>
            </w:pPr>
          </w:p>
        </w:tc>
        <w:tc>
          <w:tcPr>
            <w:tcW w:w="2096" w:type="dxa"/>
            <w:tcBorders>
              <w:top w:val="single" w:sz="4" w:space="0" w:color="auto"/>
              <w:bottom w:val="single" w:sz="12" w:space="0" w:color="auto"/>
            </w:tcBorders>
            <w:shd w:val="clear" w:color="auto" w:fill="auto"/>
            <w:vAlign w:val="bottom"/>
          </w:tcPr>
          <w:p w:rsidR="00256FF0" w:rsidRPr="00751CD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p>
        </w:tc>
        <w:tc>
          <w:tcPr>
            <w:tcW w:w="1234" w:type="dxa"/>
            <w:tcBorders>
              <w:top w:val="single" w:sz="4" w:space="0" w:color="auto"/>
              <w:bottom w:val="single" w:sz="12" w:space="0" w:color="auto"/>
            </w:tcBorders>
            <w:shd w:val="clear" w:color="auto" w:fill="auto"/>
            <w:vAlign w:val="bottom"/>
          </w:tcPr>
          <w:p w:rsidR="00256FF0" w:rsidRPr="00751CD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751CDC">
              <w:rPr>
                <w:rFonts w:eastAsia="MS Gothic"/>
                <w:b/>
                <w:i/>
                <w:sz w:val="16"/>
                <w:szCs w:val="22"/>
              </w:rPr>
              <w:t>Definition</w:t>
            </w:r>
          </w:p>
        </w:tc>
        <w:tc>
          <w:tcPr>
            <w:tcW w:w="1356" w:type="dxa"/>
            <w:tcBorders>
              <w:top w:val="single" w:sz="4" w:space="0" w:color="auto"/>
              <w:bottom w:val="single" w:sz="12" w:space="0" w:color="auto"/>
            </w:tcBorders>
            <w:shd w:val="clear" w:color="auto" w:fill="auto"/>
            <w:vAlign w:val="bottom"/>
          </w:tcPr>
          <w:p w:rsidR="00256FF0" w:rsidRPr="00751CD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751CDC">
              <w:rPr>
                <w:rFonts w:eastAsia="MS Gothic"/>
                <w:b/>
                <w:i/>
                <w:sz w:val="16"/>
                <w:szCs w:val="22"/>
              </w:rPr>
              <w:t>Tolerance</w:t>
            </w:r>
          </w:p>
        </w:tc>
        <w:tc>
          <w:tcPr>
            <w:tcW w:w="965" w:type="dxa"/>
            <w:tcBorders>
              <w:top w:val="single" w:sz="4" w:space="0" w:color="auto"/>
              <w:bottom w:val="single" w:sz="12" w:space="0" w:color="auto"/>
            </w:tcBorders>
            <w:shd w:val="clear" w:color="auto" w:fill="auto"/>
            <w:vAlign w:val="bottom"/>
          </w:tcPr>
          <w:p w:rsidR="00256FF0" w:rsidRPr="00751CD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751CDC">
              <w:rPr>
                <w:rFonts w:eastAsia="MS Gothic"/>
                <w:b/>
                <w:i/>
                <w:sz w:val="16"/>
                <w:szCs w:val="22"/>
              </w:rPr>
              <w:t>Unit</w:t>
            </w:r>
          </w:p>
        </w:tc>
      </w:tr>
      <w:tr w:rsidR="002E071E" w:rsidRPr="00751CDC" w:rsidTr="00B11D7C">
        <w:tc>
          <w:tcPr>
            <w:tcW w:w="1596" w:type="dxa"/>
            <w:tcBorders>
              <w:top w:val="single" w:sz="12" w:space="0" w:color="auto"/>
            </w:tcBorders>
            <w:shd w:val="clear" w:color="auto" w:fill="auto"/>
          </w:tcPr>
          <w:p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Velocity change</w:t>
            </w:r>
          </w:p>
        </w:tc>
        <w:tc>
          <w:tcPr>
            <w:tcW w:w="2096" w:type="dxa"/>
            <w:tcBorders>
              <w:top w:val="single" w:sz="12" w:space="0" w:color="auto"/>
            </w:tcBorders>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ΔV</w:t>
            </w:r>
          </w:p>
        </w:tc>
        <w:tc>
          <w:tcPr>
            <w:tcW w:w="1234" w:type="dxa"/>
            <w:tcBorders>
              <w:top w:val="single" w:sz="12" w:space="0" w:color="auto"/>
            </w:tcBorders>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17.6</w:t>
            </w:r>
          </w:p>
        </w:tc>
        <w:tc>
          <w:tcPr>
            <w:tcW w:w="1356" w:type="dxa"/>
            <w:tcBorders>
              <w:top w:val="single" w:sz="12" w:space="0" w:color="auto"/>
            </w:tcBorders>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±0.9</w:t>
            </w:r>
          </w:p>
        </w:tc>
        <w:tc>
          <w:tcPr>
            <w:tcW w:w="965" w:type="dxa"/>
            <w:tcBorders>
              <w:top w:val="single" w:sz="12" w:space="0" w:color="auto"/>
            </w:tcBorders>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km/h</w:t>
            </w:r>
          </w:p>
        </w:tc>
      </w:tr>
      <w:tr w:rsidR="002E071E" w:rsidRPr="00751CDC" w:rsidTr="00B11D7C">
        <w:tc>
          <w:tcPr>
            <w:tcW w:w="1596" w:type="dxa"/>
            <w:shd w:val="clear" w:color="auto" w:fill="auto"/>
          </w:tcPr>
          <w:p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Duration</w:t>
            </w:r>
          </w:p>
        </w:tc>
        <w:tc>
          <w:tcPr>
            <w:tcW w:w="2096"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ΔT</w:t>
            </w:r>
          </w:p>
        </w:tc>
        <w:tc>
          <w:tcPr>
            <w:tcW w:w="1234"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90.0</w:t>
            </w:r>
          </w:p>
        </w:tc>
        <w:tc>
          <w:tcPr>
            <w:tcW w:w="1356"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±5.0</w:t>
            </w:r>
          </w:p>
        </w:tc>
        <w:tc>
          <w:tcPr>
            <w:tcW w:w="965"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ms</w:t>
            </w:r>
          </w:p>
        </w:tc>
      </w:tr>
      <w:tr w:rsidR="002E071E" w:rsidRPr="00751CDC" w:rsidTr="00B11D7C">
        <w:tc>
          <w:tcPr>
            <w:tcW w:w="1596" w:type="dxa"/>
            <w:shd w:val="clear" w:color="auto" w:fill="auto"/>
          </w:tcPr>
          <w:p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Mean acceleration</w:t>
            </w:r>
          </w:p>
        </w:tc>
        <w:tc>
          <w:tcPr>
            <w:tcW w:w="2096"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Mean Acceleration</w:t>
            </w:r>
          </w:p>
        </w:tc>
        <w:tc>
          <w:tcPr>
            <w:tcW w:w="1234"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54.3</w:t>
            </w:r>
          </w:p>
        </w:tc>
        <w:tc>
          <w:tcPr>
            <w:tcW w:w="1356"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±5.0</w:t>
            </w:r>
          </w:p>
        </w:tc>
        <w:tc>
          <w:tcPr>
            <w:tcW w:w="965"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m/s</w:t>
            </w:r>
            <w:r w:rsidRPr="0011682D">
              <w:rPr>
                <w:rFonts w:eastAsia="MS Gothic"/>
                <w:b/>
                <w:sz w:val="18"/>
                <w:szCs w:val="22"/>
                <w:vertAlign w:val="superscript"/>
              </w:rPr>
              <w:t>2</w:t>
            </w:r>
          </w:p>
        </w:tc>
      </w:tr>
      <w:tr w:rsidR="002E071E" w:rsidRPr="00751CDC" w:rsidTr="00B11D7C">
        <w:trPr>
          <w:trHeight w:val="101"/>
        </w:trPr>
        <w:tc>
          <w:tcPr>
            <w:tcW w:w="1596" w:type="dxa"/>
            <w:shd w:val="clear" w:color="auto" w:fill="auto"/>
          </w:tcPr>
          <w:p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T=0 acceleration</w:t>
            </w:r>
          </w:p>
        </w:tc>
        <w:tc>
          <w:tcPr>
            <w:tcW w:w="2096"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AT0</w:t>
            </w:r>
          </w:p>
        </w:tc>
        <w:tc>
          <w:tcPr>
            <w:tcW w:w="1234"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0.0</w:t>
            </w:r>
          </w:p>
        </w:tc>
        <w:tc>
          <w:tcPr>
            <w:tcW w:w="1356"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±3.0</w:t>
            </w:r>
          </w:p>
        </w:tc>
        <w:tc>
          <w:tcPr>
            <w:tcW w:w="965"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m/s</w:t>
            </w:r>
            <w:r w:rsidRPr="0011682D">
              <w:rPr>
                <w:rFonts w:eastAsia="MS Gothic"/>
                <w:b/>
                <w:sz w:val="18"/>
                <w:szCs w:val="22"/>
                <w:vertAlign w:val="superscript"/>
              </w:rPr>
              <w:t>2</w:t>
            </w:r>
          </w:p>
        </w:tc>
      </w:tr>
    </w:tbl>
    <w:p w:rsidR="00256FF0" w:rsidRPr="00751CDC" w:rsidRDefault="003602CC" w:rsidP="00B11D7C">
      <w:pPr>
        <w:pStyle w:val="SingleTxtG"/>
        <w:spacing w:before="120"/>
        <w:jc w:val="left"/>
        <w:rPr>
          <w:b/>
        </w:rPr>
      </w:pPr>
      <w:r w:rsidRPr="00751CDC">
        <w:rPr>
          <w:b/>
        </w:rPr>
        <w:t>Table</w:t>
      </w:r>
      <w:r w:rsidR="000E4318" w:rsidRPr="00751CDC">
        <w:rPr>
          <w:b/>
        </w:rPr>
        <w:t xml:space="preserve"> </w:t>
      </w:r>
      <w:r w:rsidR="005A724C" w:rsidRPr="00751CDC">
        <w:rPr>
          <w:b/>
        </w:rPr>
        <w:t>8</w:t>
      </w:r>
      <w:r w:rsidRPr="00751CDC">
        <w:rPr>
          <w:b/>
        </w:rPr>
        <w:t>-3</w:t>
      </w:r>
      <w:r w:rsidRPr="00751CDC">
        <w:rPr>
          <w:b/>
        </w:rPr>
        <w:br/>
        <w:t>Sled pulse corridor ref</w:t>
      </w:r>
      <w:r w:rsidR="00584FF0" w:rsidRPr="00751CDC">
        <w:rPr>
          <w:b/>
        </w:rPr>
        <w:t>erence point locations in</w:t>
      </w:r>
      <w:r w:rsidRPr="00751CDC">
        <w:rPr>
          <w:b/>
        </w:rPr>
        <w:t xml:space="preserve"> Figure </w:t>
      </w:r>
      <w:r w:rsidR="005A724C" w:rsidRPr="00751CDC">
        <w:rPr>
          <w:b/>
        </w:rPr>
        <w:t>8</w:t>
      </w:r>
      <w:r w:rsidR="005D148C" w:rsidRPr="00751CDC">
        <w:rPr>
          <w:b/>
        </w:rPr>
        <w:t>-</w:t>
      </w:r>
      <w:ins w:id="144" w:author="Abraham, James (J.)" w:date="2019-04-30T09:53:00Z">
        <w:r w:rsidR="00F36714">
          <w:rPr>
            <w:b/>
          </w:rPr>
          <w:t>3</w:t>
        </w:r>
      </w:ins>
      <w:del w:id="145" w:author="Abraham, James (J.)" w:date="2019-04-30T09:53:00Z">
        <w:r w:rsidRPr="00751CDC" w:rsidDel="00F36714">
          <w:rPr>
            <w:b/>
          </w:rPr>
          <w:delText>2</w:delText>
        </w:r>
      </w:del>
    </w:p>
    <w:p w:rsidR="00B11D7C" w:rsidRPr="00751CDC" w:rsidRDefault="00B11D7C" w:rsidP="00B11D7C">
      <w:pPr>
        <w:pStyle w:val="SingleTxtG"/>
        <w:spacing w:before="120"/>
        <w:jc w:val="left"/>
        <w:rPr>
          <w:b/>
        </w:rPr>
      </w:pPr>
      <w:r w:rsidRPr="00751CDC">
        <w:rPr>
          <w:rFonts w:eastAsia="MS Gothic"/>
          <w:b/>
        </w:rPr>
        <w:t>Entry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31"/>
        <w:gridCol w:w="2254"/>
        <w:gridCol w:w="1431"/>
        <w:gridCol w:w="2254"/>
      </w:tblGrid>
      <w:tr w:rsidR="002E071E" w:rsidRPr="00751CDC" w:rsidTr="00B11D7C">
        <w:trPr>
          <w:tblHeader/>
        </w:trPr>
        <w:tc>
          <w:tcPr>
            <w:tcW w:w="1485" w:type="dxa"/>
            <w:tcBorders>
              <w:top w:val="single" w:sz="4" w:space="0" w:color="auto"/>
              <w:bottom w:val="single" w:sz="12" w:space="0" w:color="auto"/>
            </w:tcBorders>
            <w:shd w:val="clear" w:color="auto" w:fill="auto"/>
            <w:vAlign w:val="bottom"/>
          </w:tcPr>
          <w:p w:rsidR="00256FF0" w:rsidRPr="00751CDC" w:rsidRDefault="00256FF0" w:rsidP="00B11D7C">
            <w:pPr>
              <w:suppressAutoHyphens w:val="0"/>
              <w:autoSpaceDE w:val="0"/>
              <w:autoSpaceDN w:val="0"/>
              <w:adjustRightInd w:val="0"/>
              <w:snapToGrid w:val="0"/>
              <w:spacing w:before="80" w:after="80" w:line="200" w:lineRule="exact"/>
              <w:ind w:right="113"/>
              <w:rPr>
                <w:rFonts w:eastAsia="MS Gothic"/>
                <w:b/>
                <w:i/>
                <w:sz w:val="16"/>
                <w:szCs w:val="22"/>
              </w:rPr>
            </w:pPr>
            <w:r w:rsidRPr="00751CDC">
              <w:rPr>
                <w:b/>
                <w:i/>
                <w:sz w:val="16"/>
                <w:szCs w:val="22"/>
              </w:rPr>
              <w:t>Time (ms)</w:t>
            </w:r>
          </w:p>
        </w:tc>
        <w:tc>
          <w:tcPr>
            <w:tcW w:w="2338" w:type="dxa"/>
            <w:tcBorders>
              <w:top w:val="single" w:sz="4" w:space="0" w:color="auto"/>
              <w:bottom w:val="single" w:sz="12" w:space="0" w:color="auto"/>
            </w:tcBorders>
            <w:shd w:val="clear" w:color="auto" w:fill="auto"/>
            <w:vAlign w:val="bottom"/>
          </w:tcPr>
          <w:p w:rsidR="00256FF0" w:rsidRPr="00751CD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751CDC">
              <w:rPr>
                <w:rFonts w:eastAsia="MS Gothic"/>
                <w:b/>
                <w:i/>
                <w:sz w:val="16"/>
                <w:szCs w:val="22"/>
              </w:rPr>
              <w:t>Slope-Upper (m/s</w:t>
            </w:r>
            <w:r w:rsidRPr="00751CDC">
              <w:rPr>
                <w:rFonts w:eastAsia="MS Gothic"/>
                <w:b/>
                <w:i/>
                <w:sz w:val="16"/>
                <w:szCs w:val="22"/>
                <w:vertAlign w:val="superscript"/>
              </w:rPr>
              <w:t>2</w:t>
            </w:r>
            <w:r w:rsidRPr="00751CDC">
              <w:rPr>
                <w:rFonts w:eastAsia="MS Gothic"/>
                <w:b/>
                <w:i/>
                <w:sz w:val="16"/>
                <w:szCs w:val="22"/>
              </w:rPr>
              <w:t>)</w:t>
            </w:r>
          </w:p>
        </w:tc>
        <w:tc>
          <w:tcPr>
            <w:tcW w:w="1484" w:type="dxa"/>
            <w:tcBorders>
              <w:top w:val="single" w:sz="4" w:space="0" w:color="auto"/>
              <w:bottom w:val="single" w:sz="12" w:space="0" w:color="auto"/>
            </w:tcBorders>
            <w:shd w:val="clear" w:color="auto" w:fill="auto"/>
            <w:vAlign w:val="bottom"/>
          </w:tcPr>
          <w:p w:rsidR="00256FF0" w:rsidRPr="00751CD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751CDC">
              <w:rPr>
                <w:b/>
                <w:i/>
                <w:sz w:val="16"/>
                <w:szCs w:val="22"/>
              </w:rPr>
              <w:t>Time (ms)</w:t>
            </w:r>
          </w:p>
        </w:tc>
        <w:tc>
          <w:tcPr>
            <w:tcW w:w="2338" w:type="dxa"/>
            <w:tcBorders>
              <w:top w:val="single" w:sz="4" w:space="0" w:color="auto"/>
              <w:bottom w:val="single" w:sz="12" w:space="0" w:color="auto"/>
            </w:tcBorders>
            <w:shd w:val="clear" w:color="auto" w:fill="auto"/>
            <w:vAlign w:val="bottom"/>
          </w:tcPr>
          <w:p w:rsidR="00256FF0" w:rsidRPr="00751CD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751CDC">
              <w:rPr>
                <w:rFonts w:eastAsia="MS Gothic"/>
                <w:b/>
                <w:i/>
                <w:sz w:val="16"/>
                <w:szCs w:val="22"/>
              </w:rPr>
              <w:t>Slope-Lower (m/s</w:t>
            </w:r>
            <w:r w:rsidRPr="00751CDC">
              <w:rPr>
                <w:rFonts w:eastAsia="MS Gothic"/>
                <w:b/>
                <w:i/>
                <w:sz w:val="16"/>
                <w:szCs w:val="22"/>
                <w:vertAlign w:val="superscript"/>
              </w:rPr>
              <w:t>2</w:t>
            </w:r>
            <w:r w:rsidRPr="00751CDC">
              <w:rPr>
                <w:rFonts w:eastAsia="MS Gothic"/>
                <w:b/>
                <w:i/>
                <w:sz w:val="16"/>
                <w:szCs w:val="22"/>
              </w:rPr>
              <w:t>)</w:t>
            </w:r>
          </w:p>
        </w:tc>
      </w:tr>
      <w:tr w:rsidR="002E071E" w:rsidRPr="00751CDC" w:rsidTr="00B11D7C">
        <w:tc>
          <w:tcPr>
            <w:tcW w:w="1485" w:type="dxa"/>
            <w:tcBorders>
              <w:top w:val="single" w:sz="12" w:space="0" w:color="auto"/>
            </w:tcBorders>
            <w:shd w:val="clear" w:color="auto" w:fill="auto"/>
          </w:tcPr>
          <w:p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4.2</w:t>
            </w:r>
          </w:p>
        </w:tc>
        <w:tc>
          <w:tcPr>
            <w:tcW w:w="2338" w:type="dxa"/>
            <w:tcBorders>
              <w:top w:val="single" w:sz="12" w:space="0" w:color="auto"/>
            </w:tcBorders>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10.8</w:t>
            </w:r>
          </w:p>
        </w:tc>
        <w:tc>
          <w:tcPr>
            <w:tcW w:w="1484" w:type="dxa"/>
            <w:tcBorders>
              <w:top w:val="single" w:sz="12" w:space="0" w:color="auto"/>
            </w:tcBorders>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8.4</w:t>
            </w:r>
          </w:p>
        </w:tc>
        <w:tc>
          <w:tcPr>
            <w:tcW w:w="2338" w:type="dxa"/>
            <w:tcBorders>
              <w:top w:val="single" w:sz="12" w:space="0" w:color="auto"/>
            </w:tcBorders>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10.8</w:t>
            </w:r>
          </w:p>
        </w:tc>
      </w:tr>
      <w:tr w:rsidR="002E071E" w:rsidRPr="00751CDC" w:rsidTr="00B11D7C">
        <w:tc>
          <w:tcPr>
            <w:tcW w:w="1485" w:type="dxa"/>
            <w:shd w:val="clear" w:color="auto" w:fill="auto"/>
          </w:tcPr>
          <w:p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5.3</w:t>
            </w:r>
          </w:p>
        </w:tc>
        <w:tc>
          <w:tcPr>
            <w:tcW w:w="2338"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14.2</w:t>
            </w:r>
          </w:p>
        </w:tc>
        <w:tc>
          <w:tcPr>
            <w:tcW w:w="1484"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9.5</w:t>
            </w:r>
          </w:p>
        </w:tc>
        <w:tc>
          <w:tcPr>
            <w:tcW w:w="2338"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14.2</w:t>
            </w:r>
          </w:p>
        </w:tc>
      </w:tr>
      <w:tr w:rsidR="002E071E" w:rsidRPr="00751CDC" w:rsidTr="00B11D7C">
        <w:tc>
          <w:tcPr>
            <w:tcW w:w="1485" w:type="dxa"/>
            <w:shd w:val="clear" w:color="auto" w:fill="auto"/>
          </w:tcPr>
          <w:p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6.3</w:t>
            </w:r>
          </w:p>
        </w:tc>
        <w:tc>
          <w:tcPr>
            <w:tcW w:w="2338"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18.0</w:t>
            </w:r>
          </w:p>
        </w:tc>
        <w:tc>
          <w:tcPr>
            <w:tcW w:w="1484"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10.5</w:t>
            </w:r>
          </w:p>
        </w:tc>
        <w:tc>
          <w:tcPr>
            <w:tcW w:w="2338"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18.0</w:t>
            </w:r>
          </w:p>
        </w:tc>
      </w:tr>
      <w:tr w:rsidR="002E071E" w:rsidRPr="00751CDC" w:rsidTr="00B11D7C">
        <w:tc>
          <w:tcPr>
            <w:tcW w:w="1485" w:type="dxa"/>
            <w:shd w:val="clear" w:color="auto" w:fill="auto"/>
          </w:tcPr>
          <w:p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7.4</w:t>
            </w:r>
          </w:p>
        </w:tc>
        <w:tc>
          <w:tcPr>
            <w:tcW w:w="2338"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22.3</w:t>
            </w:r>
          </w:p>
        </w:tc>
        <w:tc>
          <w:tcPr>
            <w:tcW w:w="1484"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11.6</w:t>
            </w:r>
          </w:p>
        </w:tc>
        <w:tc>
          <w:tcPr>
            <w:tcW w:w="2338"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22.3</w:t>
            </w:r>
          </w:p>
        </w:tc>
      </w:tr>
      <w:tr w:rsidR="002E071E" w:rsidRPr="00751CDC" w:rsidTr="00B11D7C">
        <w:tc>
          <w:tcPr>
            <w:tcW w:w="1485" w:type="dxa"/>
            <w:shd w:val="clear" w:color="auto" w:fill="auto"/>
          </w:tcPr>
          <w:p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8.4</w:t>
            </w:r>
          </w:p>
        </w:tc>
        <w:tc>
          <w:tcPr>
            <w:tcW w:w="2338"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27.0</w:t>
            </w:r>
          </w:p>
        </w:tc>
        <w:tc>
          <w:tcPr>
            <w:tcW w:w="1484"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12.6</w:t>
            </w:r>
          </w:p>
        </w:tc>
        <w:tc>
          <w:tcPr>
            <w:tcW w:w="2338"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27.0</w:t>
            </w:r>
          </w:p>
        </w:tc>
      </w:tr>
      <w:tr w:rsidR="002E071E" w:rsidRPr="00751CDC" w:rsidTr="00B11D7C">
        <w:tc>
          <w:tcPr>
            <w:tcW w:w="1485" w:type="dxa"/>
            <w:shd w:val="clear" w:color="auto" w:fill="auto"/>
          </w:tcPr>
          <w:p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9.5</w:t>
            </w:r>
          </w:p>
        </w:tc>
        <w:tc>
          <w:tcPr>
            <w:tcW w:w="2338"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32.2</w:t>
            </w:r>
          </w:p>
        </w:tc>
        <w:tc>
          <w:tcPr>
            <w:tcW w:w="1484"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13.7</w:t>
            </w:r>
          </w:p>
        </w:tc>
        <w:tc>
          <w:tcPr>
            <w:tcW w:w="2338"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32.2</w:t>
            </w:r>
          </w:p>
        </w:tc>
      </w:tr>
      <w:tr w:rsidR="002E071E" w:rsidRPr="00751CDC" w:rsidTr="00B11D7C">
        <w:tc>
          <w:tcPr>
            <w:tcW w:w="1485" w:type="dxa"/>
            <w:shd w:val="clear" w:color="auto" w:fill="auto"/>
          </w:tcPr>
          <w:p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10.5</w:t>
            </w:r>
          </w:p>
        </w:tc>
        <w:tc>
          <w:tcPr>
            <w:tcW w:w="2338"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37.8</w:t>
            </w:r>
          </w:p>
        </w:tc>
        <w:tc>
          <w:tcPr>
            <w:tcW w:w="1484"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14.7</w:t>
            </w:r>
          </w:p>
        </w:tc>
        <w:tc>
          <w:tcPr>
            <w:tcW w:w="2338"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37.8</w:t>
            </w:r>
          </w:p>
        </w:tc>
      </w:tr>
      <w:tr w:rsidR="002E071E" w:rsidRPr="00751CDC" w:rsidTr="00B11D7C">
        <w:tc>
          <w:tcPr>
            <w:tcW w:w="1485" w:type="dxa"/>
            <w:shd w:val="clear" w:color="auto" w:fill="auto"/>
          </w:tcPr>
          <w:p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11.6</w:t>
            </w:r>
          </w:p>
        </w:tc>
        <w:tc>
          <w:tcPr>
            <w:tcW w:w="2338"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43.7</w:t>
            </w:r>
          </w:p>
        </w:tc>
        <w:tc>
          <w:tcPr>
            <w:tcW w:w="1484"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15.8</w:t>
            </w:r>
          </w:p>
        </w:tc>
        <w:tc>
          <w:tcPr>
            <w:tcW w:w="2338"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43.7</w:t>
            </w:r>
          </w:p>
        </w:tc>
      </w:tr>
      <w:tr w:rsidR="002E071E" w:rsidRPr="00751CDC" w:rsidTr="00B11D7C">
        <w:tc>
          <w:tcPr>
            <w:tcW w:w="1485" w:type="dxa"/>
            <w:shd w:val="clear" w:color="auto" w:fill="auto"/>
          </w:tcPr>
          <w:p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12.6</w:t>
            </w:r>
          </w:p>
        </w:tc>
        <w:tc>
          <w:tcPr>
            <w:tcW w:w="2338"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49.8</w:t>
            </w:r>
          </w:p>
        </w:tc>
        <w:tc>
          <w:tcPr>
            <w:tcW w:w="1484"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16.8</w:t>
            </w:r>
          </w:p>
        </w:tc>
        <w:tc>
          <w:tcPr>
            <w:tcW w:w="2338"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49.8</w:t>
            </w:r>
          </w:p>
        </w:tc>
      </w:tr>
      <w:tr w:rsidR="002E071E" w:rsidRPr="00751CDC" w:rsidTr="00B11D7C">
        <w:tc>
          <w:tcPr>
            <w:tcW w:w="1485" w:type="dxa"/>
            <w:shd w:val="clear" w:color="auto" w:fill="auto"/>
          </w:tcPr>
          <w:p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13.7</w:t>
            </w:r>
          </w:p>
        </w:tc>
        <w:tc>
          <w:tcPr>
            <w:tcW w:w="2338"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56.0</w:t>
            </w:r>
          </w:p>
        </w:tc>
        <w:tc>
          <w:tcPr>
            <w:tcW w:w="1484"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17.9</w:t>
            </w:r>
          </w:p>
        </w:tc>
        <w:tc>
          <w:tcPr>
            <w:tcW w:w="2338"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56.0</w:t>
            </w:r>
          </w:p>
        </w:tc>
      </w:tr>
      <w:tr w:rsidR="002E071E" w:rsidRPr="00751CDC" w:rsidTr="00B11D7C">
        <w:tc>
          <w:tcPr>
            <w:tcW w:w="1485" w:type="dxa"/>
            <w:shd w:val="clear" w:color="auto" w:fill="auto"/>
          </w:tcPr>
          <w:p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14.7</w:t>
            </w:r>
          </w:p>
        </w:tc>
        <w:tc>
          <w:tcPr>
            <w:tcW w:w="2338"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62.2</w:t>
            </w:r>
          </w:p>
        </w:tc>
        <w:tc>
          <w:tcPr>
            <w:tcW w:w="1484"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18.9</w:t>
            </w:r>
          </w:p>
        </w:tc>
        <w:tc>
          <w:tcPr>
            <w:tcW w:w="2338"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62.2</w:t>
            </w:r>
          </w:p>
        </w:tc>
      </w:tr>
      <w:tr w:rsidR="002E071E" w:rsidRPr="00751CDC" w:rsidTr="00B11D7C">
        <w:tc>
          <w:tcPr>
            <w:tcW w:w="1485" w:type="dxa"/>
            <w:shd w:val="clear" w:color="auto" w:fill="auto"/>
          </w:tcPr>
          <w:p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15.8</w:t>
            </w:r>
          </w:p>
        </w:tc>
        <w:tc>
          <w:tcPr>
            <w:tcW w:w="2338"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68.4</w:t>
            </w:r>
          </w:p>
        </w:tc>
        <w:tc>
          <w:tcPr>
            <w:tcW w:w="1484"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20.0</w:t>
            </w:r>
          </w:p>
        </w:tc>
        <w:tc>
          <w:tcPr>
            <w:tcW w:w="2338"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68.4</w:t>
            </w:r>
          </w:p>
        </w:tc>
      </w:tr>
      <w:tr w:rsidR="002E071E" w:rsidRPr="00751CDC" w:rsidTr="00B11D7C">
        <w:tc>
          <w:tcPr>
            <w:tcW w:w="1485" w:type="dxa"/>
            <w:shd w:val="clear" w:color="auto" w:fill="auto"/>
          </w:tcPr>
          <w:p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16.8</w:t>
            </w:r>
          </w:p>
        </w:tc>
        <w:tc>
          <w:tcPr>
            <w:tcW w:w="2338"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74.3</w:t>
            </w:r>
          </w:p>
        </w:tc>
        <w:tc>
          <w:tcPr>
            <w:tcW w:w="1484"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21.0</w:t>
            </w:r>
          </w:p>
        </w:tc>
        <w:tc>
          <w:tcPr>
            <w:tcW w:w="2338"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74.3</w:t>
            </w:r>
          </w:p>
        </w:tc>
      </w:tr>
      <w:tr w:rsidR="002E071E" w:rsidRPr="00751CDC" w:rsidTr="00B11D7C">
        <w:tc>
          <w:tcPr>
            <w:tcW w:w="1485" w:type="dxa"/>
            <w:shd w:val="clear" w:color="auto" w:fill="auto"/>
          </w:tcPr>
          <w:p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17.9</w:t>
            </w:r>
          </w:p>
        </w:tc>
        <w:tc>
          <w:tcPr>
            <w:tcW w:w="2338"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80.0</w:t>
            </w:r>
          </w:p>
        </w:tc>
        <w:tc>
          <w:tcPr>
            <w:tcW w:w="1484"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22.1</w:t>
            </w:r>
          </w:p>
        </w:tc>
        <w:tc>
          <w:tcPr>
            <w:tcW w:w="2338"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80.0</w:t>
            </w:r>
          </w:p>
        </w:tc>
      </w:tr>
      <w:tr w:rsidR="00256FF0" w:rsidRPr="00751CDC" w:rsidTr="00B11D7C">
        <w:tc>
          <w:tcPr>
            <w:tcW w:w="1485" w:type="dxa"/>
            <w:shd w:val="clear" w:color="auto" w:fill="auto"/>
          </w:tcPr>
          <w:p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18.9</w:t>
            </w:r>
          </w:p>
        </w:tc>
        <w:tc>
          <w:tcPr>
            <w:tcW w:w="2338"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85.2</w:t>
            </w:r>
          </w:p>
        </w:tc>
        <w:tc>
          <w:tcPr>
            <w:tcW w:w="1484"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23.1</w:t>
            </w:r>
          </w:p>
        </w:tc>
        <w:tc>
          <w:tcPr>
            <w:tcW w:w="2338"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85.2</w:t>
            </w:r>
          </w:p>
        </w:tc>
      </w:tr>
    </w:tbl>
    <w:p w:rsidR="00256FF0" w:rsidRPr="00751CDC" w:rsidRDefault="00256FF0" w:rsidP="00672B2B">
      <w:pPr>
        <w:autoSpaceDE w:val="0"/>
        <w:autoSpaceDN w:val="0"/>
        <w:adjustRightInd w:val="0"/>
        <w:snapToGrid w:val="0"/>
        <w:ind w:leftChars="51" w:left="1178" w:right="850" w:hangingChars="487" w:hanging="1076"/>
        <w:rPr>
          <w:rFonts w:eastAsia="MS Gothic" w:cs="Arial"/>
          <w:b/>
          <w:sz w:val="22"/>
          <w:szCs w:val="22"/>
        </w:rPr>
      </w:pPr>
    </w:p>
    <w:p w:rsidR="00256FF0" w:rsidRPr="00751CDC" w:rsidRDefault="00B11D7C" w:rsidP="00B11D7C">
      <w:pPr>
        <w:pStyle w:val="SingleTxtG"/>
        <w:rPr>
          <w:rFonts w:eastAsia="MS Gothic"/>
          <w:b/>
        </w:rPr>
      </w:pPr>
      <w:r w:rsidRPr="00751CDC">
        <w:rPr>
          <w:rFonts w:eastAsia="MS Gothic"/>
          <w:b/>
        </w:rPr>
        <w:t>Peak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85"/>
        <w:gridCol w:w="2200"/>
        <w:gridCol w:w="1485"/>
        <w:gridCol w:w="2200"/>
      </w:tblGrid>
      <w:tr w:rsidR="002E071E" w:rsidRPr="00751CDC" w:rsidTr="00B11D7C">
        <w:trPr>
          <w:tblHeader/>
        </w:trPr>
        <w:tc>
          <w:tcPr>
            <w:tcW w:w="1541" w:type="dxa"/>
            <w:tcBorders>
              <w:top w:val="single" w:sz="4" w:space="0" w:color="auto"/>
              <w:bottom w:val="single" w:sz="12" w:space="0" w:color="auto"/>
            </w:tcBorders>
            <w:shd w:val="clear" w:color="auto" w:fill="auto"/>
            <w:vAlign w:val="bottom"/>
          </w:tcPr>
          <w:p w:rsidR="00256FF0" w:rsidRPr="00751CDC" w:rsidRDefault="00256FF0" w:rsidP="00B11D7C">
            <w:pPr>
              <w:suppressAutoHyphens w:val="0"/>
              <w:autoSpaceDE w:val="0"/>
              <w:autoSpaceDN w:val="0"/>
              <w:adjustRightInd w:val="0"/>
              <w:snapToGrid w:val="0"/>
              <w:spacing w:before="80" w:after="80" w:line="200" w:lineRule="exact"/>
              <w:ind w:right="113"/>
              <w:rPr>
                <w:rFonts w:eastAsia="MS Gothic"/>
                <w:b/>
                <w:i/>
                <w:sz w:val="16"/>
                <w:szCs w:val="22"/>
              </w:rPr>
            </w:pPr>
            <w:r w:rsidRPr="00751CDC">
              <w:rPr>
                <w:rFonts w:eastAsia="MS Gothic"/>
                <w:b/>
                <w:i/>
                <w:sz w:val="16"/>
                <w:szCs w:val="22"/>
              </w:rPr>
              <w:t>Time (ms)</w:t>
            </w:r>
          </w:p>
        </w:tc>
        <w:tc>
          <w:tcPr>
            <w:tcW w:w="2282" w:type="dxa"/>
            <w:tcBorders>
              <w:top w:val="single" w:sz="4" w:space="0" w:color="auto"/>
              <w:bottom w:val="single" w:sz="12" w:space="0" w:color="auto"/>
            </w:tcBorders>
            <w:shd w:val="clear" w:color="auto" w:fill="auto"/>
            <w:vAlign w:val="bottom"/>
          </w:tcPr>
          <w:p w:rsidR="00256FF0" w:rsidRPr="00751CD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751CDC">
              <w:rPr>
                <w:rFonts w:eastAsia="MS Gothic"/>
                <w:b/>
                <w:i/>
                <w:sz w:val="16"/>
                <w:szCs w:val="22"/>
              </w:rPr>
              <w:t>Max-Horizontal (m/s</w:t>
            </w:r>
            <w:r w:rsidRPr="00751CDC">
              <w:rPr>
                <w:rFonts w:eastAsia="MS Gothic"/>
                <w:b/>
                <w:i/>
                <w:sz w:val="16"/>
                <w:szCs w:val="22"/>
                <w:vertAlign w:val="superscript"/>
              </w:rPr>
              <w:t>2</w:t>
            </w:r>
            <w:r w:rsidRPr="00751CDC">
              <w:rPr>
                <w:rFonts w:eastAsia="MS Gothic"/>
                <w:b/>
                <w:i/>
                <w:sz w:val="16"/>
                <w:szCs w:val="22"/>
              </w:rPr>
              <w:t>)</w:t>
            </w:r>
          </w:p>
        </w:tc>
        <w:tc>
          <w:tcPr>
            <w:tcW w:w="1540" w:type="dxa"/>
            <w:tcBorders>
              <w:top w:val="single" w:sz="4" w:space="0" w:color="auto"/>
              <w:bottom w:val="single" w:sz="12" w:space="0" w:color="auto"/>
            </w:tcBorders>
            <w:shd w:val="clear" w:color="auto" w:fill="auto"/>
            <w:vAlign w:val="bottom"/>
          </w:tcPr>
          <w:p w:rsidR="00256FF0" w:rsidRPr="00751CD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751CDC">
              <w:rPr>
                <w:rFonts w:eastAsia="MS Gothic"/>
                <w:b/>
                <w:i/>
                <w:sz w:val="16"/>
                <w:szCs w:val="22"/>
              </w:rPr>
              <w:t>Time (ms)</w:t>
            </w:r>
          </w:p>
        </w:tc>
        <w:tc>
          <w:tcPr>
            <w:tcW w:w="2282" w:type="dxa"/>
            <w:tcBorders>
              <w:top w:val="single" w:sz="4" w:space="0" w:color="auto"/>
              <w:bottom w:val="single" w:sz="12" w:space="0" w:color="auto"/>
            </w:tcBorders>
            <w:shd w:val="clear" w:color="auto" w:fill="auto"/>
            <w:vAlign w:val="bottom"/>
          </w:tcPr>
          <w:p w:rsidR="00256FF0" w:rsidRPr="00751CD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751CDC">
              <w:rPr>
                <w:rFonts w:eastAsia="MS Gothic"/>
                <w:b/>
                <w:i/>
                <w:sz w:val="16"/>
                <w:szCs w:val="22"/>
              </w:rPr>
              <w:t>Max-Vertical (m/s</w:t>
            </w:r>
            <w:r w:rsidRPr="00751CDC">
              <w:rPr>
                <w:rFonts w:eastAsia="MS Gothic"/>
                <w:b/>
                <w:i/>
                <w:sz w:val="16"/>
                <w:szCs w:val="22"/>
                <w:vertAlign w:val="superscript"/>
              </w:rPr>
              <w:t>2</w:t>
            </w:r>
            <w:r w:rsidRPr="00751CDC">
              <w:rPr>
                <w:rFonts w:eastAsia="MS Gothic"/>
                <w:b/>
                <w:i/>
                <w:sz w:val="16"/>
                <w:szCs w:val="22"/>
              </w:rPr>
              <w:t>)</w:t>
            </w:r>
          </w:p>
        </w:tc>
      </w:tr>
      <w:tr w:rsidR="002E071E" w:rsidRPr="00751CDC" w:rsidTr="00B11D7C">
        <w:tc>
          <w:tcPr>
            <w:tcW w:w="1541" w:type="dxa"/>
            <w:tcBorders>
              <w:top w:val="single" w:sz="12" w:space="0" w:color="auto"/>
            </w:tcBorders>
            <w:shd w:val="clear" w:color="auto" w:fill="auto"/>
          </w:tcPr>
          <w:p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17.9</w:t>
            </w:r>
          </w:p>
        </w:tc>
        <w:tc>
          <w:tcPr>
            <w:tcW w:w="2282" w:type="dxa"/>
            <w:tcBorders>
              <w:top w:val="single" w:sz="12" w:space="0" w:color="auto"/>
            </w:tcBorders>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113.3</w:t>
            </w:r>
          </w:p>
        </w:tc>
        <w:tc>
          <w:tcPr>
            <w:tcW w:w="1540" w:type="dxa"/>
            <w:tcBorders>
              <w:top w:val="single" w:sz="12" w:space="0" w:color="auto"/>
            </w:tcBorders>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28.4</w:t>
            </w:r>
          </w:p>
        </w:tc>
        <w:tc>
          <w:tcPr>
            <w:tcW w:w="2282" w:type="dxa"/>
            <w:tcBorders>
              <w:top w:val="single" w:sz="12" w:space="0" w:color="auto"/>
            </w:tcBorders>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82.4</w:t>
            </w:r>
          </w:p>
        </w:tc>
      </w:tr>
      <w:tr w:rsidR="00256FF0" w:rsidRPr="00751CDC" w:rsidTr="00B11D7C">
        <w:tc>
          <w:tcPr>
            <w:tcW w:w="1541" w:type="dxa"/>
            <w:shd w:val="clear" w:color="auto" w:fill="auto"/>
          </w:tcPr>
          <w:p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38.9</w:t>
            </w:r>
          </w:p>
        </w:tc>
        <w:tc>
          <w:tcPr>
            <w:tcW w:w="2282"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113.3</w:t>
            </w:r>
          </w:p>
        </w:tc>
        <w:tc>
          <w:tcPr>
            <w:tcW w:w="1540"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28.4</w:t>
            </w:r>
          </w:p>
        </w:tc>
        <w:tc>
          <w:tcPr>
            <w:tcW w:w="2282"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92.7</w:t>
            </w:r>
          </w:p>
        </w:tc>
      </w:tr>
    </w:tbl>
    <w:p w:rsidR="00256FF0" w:rsidRPr="00751CDC" w:rsidRDefault="00256FF0" w:rsidP="00672B2B">
      <w:pPr>
        <w:autoSpaceDE w:val="0"/>
        <w:autoSpaceDN w:val="0"/>
        <w:adjustRightInd w:val="0"/>
        <w:snapToGrid w:val="0"/>
        <w:ind w:leftChars="51" w:left="1178" w:right="850" w:hangingChars="487" w:hanging="1076"/>
        <w:rPr>
          <w:rFonts w:eastAsia="MS Gothic" w:cs="Arial"/>
          <w:b/>
          <w:sz w:val="22"/>
          <w:szCs w:val="22"/>
        </w:rPr>
      </w:pPr>
    </w:p>
    <w:p w:rsidR="00256FF0" w:rsidRPr="00751CDC" w:rsidRDefault="00B11D7C" w:rsidP="00B11D7C">
      <w:pPr>
        <w:pStyle w:val="SingleTxtG"/>
        <w:rPr>
          <w:rFonts w:eastAsia="MS Gothic"/>
          <w:b/>
        </w:rPr>
      </w:pPr>
      <w:r w:rsidRPr="00751CDC">
        <w:rPr>
          <w:rFonts w:eastAsia="MS Gothic"/>
          <w:b/>
        </w:rPr>
        <w:t>Exit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05"/>
        <w:gridCol w:w="2134"/>
        <w:gridCol w:w="1505"/>
        <w:gridCol w:w="2226"/>
      </w:tblGrid>
      <w:tr w:rsidR="002E071E" w:rsidRPr="00751CDC" w:rsidTr="00B11D7C">
        <w:trPr>
          <w:tblHeader/>
        </w:trPr>
        <w:tc>
          <w:tcPr>
            <w:tcW w:w="1561" w:type="dxa"/>
            <w:tcBorders>
              <w:top w:val="single" w:sz="4" w:space="0" w:color="auto"/>
              <w:bottom w:val="single" w:sz="12" w:space="0" w:color="auto"/>
            </w:tcBorders>
            <w:shd w:val="clear" w:color="auto" w:fill="auto"/>
            <w:vAlign w:val="bottom"/>
          </w:tcPr>
          <w:p w:rsidR="00256FF0" w:rsidRPr="00751CDC" w:rsidRDefault="00256FF0" w:rsidP="00B11D7C">
            <w:pPr>
              <w:suppressAutoHyphens w:val="0"/>
              <w:autoSpaceDE w:val="0"/>
              <w:autoSpaceDN w:val="0"/>
              <w:adjustRightInd w:val="0"/>
              <w:snapToGrid w:val="0"/>
              <w:spacing w:before="80" w:after="80" w:line="200" w:lineRule="exact"/>
              <w:ind w:right="113"/>
              <w:rPr>
                <w:rFonts w:eastAsia="MS Gothic"/>
                <w:b/>
                <w:i/>
                <w:sz w:val="16"/>
                <w:szCs w:val="22"/>
              </w:rPr>
            </w:pPr>
            <w:r w:rsidRPr="00751CDC">
              <w:rPr>
                <w:rFonts w:eastAsia="MS Gothic"/>
                <w:b/>
                <w:i/>
                <w:sz w:val="16"/>
                <w:szCs w:val="22"/>
              </w:rPr>
              <w:t>Time</w:t>
            </w:r>
          </w:p>
        </w:tc>
        <w:tc>
          <w:tcPr>
            <w:tcW w:w="2214" w:type="dxa"/>
            <w:tcBorders>
              <w:top w:val="single" w:sz="4" w:space="0" w:color="auto"/>
              <w:bottom w:val="single" w:sz="12" w:space="0" w:color="auto"/>
            </w:tcBorders>
            <w:shd w:val="clear" w:color="auto" w:fill="auto"/>
            <w:vAlign w:val="bottom"/>
          </w:tcPr>
          <w:p w:rsidR="00256FF0" w:rsidRPr="00751CD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751CDC">
              <w:rPr>
                <w:rFonts w:eastAsia="MS Gothic"/>
                <w:b/>
                <w:i/>
                <w:sz w:val="16"/>
                <w:szCs w:val="22"/>
              </w:rPr>
              <w:t>1g Level-Upper (m/s</w:t>
            </w:r>
            <w:r w:rsidRPr="00751CDC">
              <w:rPr>
                <w:rFonts w:eastAsia="MS Gothic"/>
                <w:b/>
                <w:i/>
                <w:sz w:val="16"/>
                <w:szCs w:val="22"/>
                <w:vertAlign w:val="superscript"/>
              </w:rPr>
              <w:t>2</w:t>
            </w:r>
            <w:r w:rsidRPr="00751CDC">
              <w:rPr>
                <w:rFonts w:eastAsia="MS Gothic"/>
                <w:b/>
                <w:i/>
                <w:sz w:val="16"/>
                <w:szCs w:val="22"/>
              </w:rPr>
              <w:t>)</w:t>
            </w:r>
          </w:p>
        </w:tc>
        <w:tc>
          <w:tcPr>
            <w:tcW w:w="1561" w:type="dxa"/>
            <w:tcBorders>
              <w:top w:val="single" w:sz="4" w:space="0" w:color="auto"/>
              <w:bottom w:val="single" w:sz="12" w:space="0" w:color="auto"/>
            </w:tcBorders>
            <w:shd w:val="clear" w:color="auto" w:fill="auto"/>
            <w:vAlign w:val="bottom"/>
          </w:tcPr>
          <w:p w:rsidR="00256FF0" w:rsidRPr="00751CD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751CDC">
              <w:rPr>
                <w:rFonts w:eastAsia="MS Gothic"/>
                <w:b/>
                <w:i/>
                <w:sz w:val="16"/>
                <w:szCs w:val="22"/>
              </w:rPr>
              <w:t>Time</w:t>
            </w:r>
          </w:p>
        </w:tc>
        <w:tc>
          <w:tcPr>
            <w:tcW w:w="2309" w:type="dxa"/>
            <w:tcBorders>
              <w:top w:val="single" w:sz="4" w:space="0" w:color="auto"/>
              <w:bottom w:val="single" w:sz="12" w:space="0" w:color="auto"/>
            </w:tcBorders>
            <w:shd w:val="clear" w:color="auto" w:fill="auto"/>
            <w:vAlign w:val="bottom"/>
          </w:tcPr>
          <w:p w:rsidR="00256FF0" w:rsidRPr="00751CD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751CDC">
              <w:rPr>
                <w:rFonts w:eastAsia="MS Gothic"/>
                <w:b/>
                <w:i/>
                <w:sz w:val="16"/>
                <w:szCs w:val="22"/>
              </w:rPr>
              <w:t>1g Level-Lower(m/s</w:t>
            </w:r>
            <w:r w:rsidRPr="00751CDC">
              <w:rPr>
                <w:rFonts w:eastAsia="MS Gothic"/>
                <w:b/>
                <w:i/>
                <w:sz w:val="16"/>
                <w:szCs w:val="22"/>
                <w:vertAlign w:val="superscript"/>
              </w:rPr>
              <w:t>2</w:t>
            </w:r>
            <w:r w:rsidRPr="00751CDC">
              <w:rPr>
                <w:rFonts w:eastAsia="MS Gothic"/>
                <w:b/>
                <w:i/>
                <w:sz w:val="16"/>
                <w:szCs w:val="22"/>
              </w:rPr>
              <w:t xml:space="preserve">) </w:t>
            </w:r>
          </w:p>
        </w:tc>
      </w:tr>
      <w:tr w:rsidR="002E071E" w:rsidRPr="00751CDC" w:rsidTr="00B11D7C">
        <w:tc>
          <w:tcPr>
            <w:tcW w:w="1561" w:type="dxa"/>
            <w:tcBorders>
              <w:top w:val="single" w:sz="12" w:space="0" w:color="auto"/>
            </w:tcBorders>
            <w:shd w:val="clear" w:color="auto" w:fill="auto"/>
          </w:tcPr>
          <w:p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105.0</w:t>
            </w:r>
          </w:p>
        </w:tc>
        <w:tc>
          <w:tcPr>
            <w:tcW w:w="2214" w:type="dxa"/>
            <w:tcBorders>
              <w:top w:val="single" w:sz="12" w:space="0" w:color="auto"/>
            </w:tcBorders>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10.3</w:t>
            </w:r>
          </w:p>
        </w:tc>
        <w:tc>
          <w:tcPr>
            <w:tcW w:w="1561" w:type="dxa"/>
            <w:tcBorders>
              <w:top w:val="single" w:sz="12" w:space="0" w:color="auto"/>
            </w:tcBorders>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105.0</w:t>
            </w:r>
          </w:p>
        </w:tc>
        <w:tc>
          <w:tcPr>
            <w:tcW w:w="2309" w:type="dxa"/>
            <w:tcBorders>
              <w:top w:val="single" w:sz="12" w:space="0" w:color="auto"/>
            </w:tcBorders>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-10.3</w:t>
            </w:r>
          </w:p>
        </w:tc>
      </w:tr>
      <w:tr w:rsidR="00256FF0" w:rsidRPr="00751CDC" w:rsidTr="00B11D7C">
        <w:tc>
          <w:tcPr>
            <w:tcW w:w="1561" w:type="dxa"/>
            <w:shd w:val="clear" w:color="auto" w:fill="auto"/>
          </w:tcPr>
          <w:p w:rsidR="00256FF0" w:rsidRPr="00751CD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751CDC">
              <w:rPr>
                <w:rFonts w:eastAsia="MS Gothic"/>
                <w:b/>
                <w:sz w:val="18"/>
                <w:szCs w:val="22"/>
              </w:rPr>
              <w:t>147.0</w:t>
            </w:r>
          </w:p>
        </w:tc>
        <w:tc>
          <w:tcPr>
            <w:tcW w:w="2214"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10.3</w:t>
            </w:r>
          </w:p>
        </w:tc>
        <w:tc>
          <w:tcPr>
            <w:tcW w:w="1561"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147.0</w:t>
            </w:r>
          </w:p>
        </w:tc>
        <w:tc>
          <w:tcPr>
            <w:tcW w:w="2309" w:type="dxa"/>
            <w:shd w:val="clear" w:color="auto" w:fill="auto"/>
            <w:vAlign w:val="bottom"/>
          </w:tcPr>
          <w:p w:rsidR="00256FF0" w:rsidRPr="00751CD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751CDC">
              <w:rPr>
                <w:rFonts w:eastAsia="MS Gothic"/>
                <w:b/>
                <w:sz w:val="18"/>
                <w:szCs w:val="22"/>
              </w:rPr>
              <w:t>-10.3</w:t>
            </w:r>
          </w:p>
        </w:tc>
      </w:tr>
    </w:tbl>
    <w:p w:rsidR="00256FF0" w:rsidRPr="00751CDC" w:rsidRDefault="00256FF0" w:rsidP="00672B2B">
      <w:pPr>
        <w:autoSpaceDE w:val="0"/>
        <w:autoSpaceDN w:val="0"/>
        <w:adjustRightInd w:val="0"/>
        <w:snapToGrid w:val="0"/>
        <w:ind w:leftChars="51" w:left="1178" w:right="850" w:hangingChars="487" w:hanging="1076"/>
        <w:rPr>
          <w:rFonts w:eastAsia="MS Gothic" w:cs="Arial"/>
          <w:b/>
          <w:sz w:val="22"/>
          <w:szCs w:val="22"/>
        </w:rPr>
      </w:pPr>
    </w:p>
    <w:p w:rsidR="00B11D7C" w:rsidRPr="00751CDC" w:rsidRDefault="007B2271" w:rsidP="007B2271">
      <w:pPr>
        <w:pStyle w:val="SingleTxtG"/>
        <w:spacing w:before="120" w:after="0"/>
        <w:ind w:right="851"/>
        <w:rPr>
          <w:b/>
        </w:rPr>
      </w:pPr>
      <w:r w:rsidRPr="00751CDC">
        <w:rPr>
          <w:b/>
        </w:rPr>
        <w:br w:type="page"/>
      </w:r>
      <w:r w:rsidR="001B4C9E" w:rsidRPr="00751CDC">
        <w:rPr>
          <w:b/>
        </w:rPr>
        <w:lastRenderedPageBreak/>
        <w:t xml:space="preserve">Figure </w:t>
      </w:r>
      <w:r w:rsidR="005A724C" w:rsidRPr="00751CDC">
        <w:rPr>
          <w:b/>
        </w:rPr>
        <w:t>8</w:t>
      </w:r>
      <w:r w:rsidR="001B4C9E" w:rsidRPr="00751CDC">
        <w:rPr>
          <w:b/>
        </w:rPr>
        <w:t>-</w:t>
      </w:r>
      <w:ins w:id="146" w:author="Abraham, James (J.)" w:date="2019-04-30T09:53:00Z">
        <w:r w:rsidR="00F36714">
          <w:rPr>
            <w:b/>
          </w:rPr>
          <w:t>4</w:t>
        </w:r>
      </w:ins>
      <w:del w:id="147" w:author="Abraham, James (J.)" w:date="2019-04-30T09:53:00Z">
        <w:r w:rsidR="001B4C9E" w:rsidRPr="00751CDC" w:rsidDel="00F36714">
          <w:rPr>
            <w:b/>
          </w:rPr>
          <w:delText>3</w:delText>
        </w:r>
      </w:del>
      <w:r w:rsidR="00B11D7C" w:rsidRPr="00751CDC">
        <w:rPr>
          <w:b/>
        </w:rPr>
        <w:t xml:space="preserve"> </w:t>
      </w:r>
    </w:p>
    <w:p w:rsidR="00256FF0" w:rsidRPr="00751CDC" w:rsidRDefault="00584FF0" w:rsidP="00CA1CF5">
      <w:pPr>
        <w:pStyle w:val="SingleTxtG"/>
        <w:rPr>
          <w:rFonts w:eastAsia="MS Gothic"/>
          <w:b/>
        </w:rPr>
      </w:pPr>
      <w:r w:rsidRPr="00751CDC">
        <w:rPr>
          <w:b/>
        </w:rPr>
        <w:t>Acceleration versus</w:t>
      </w:r>
      <w:r w:rsidR="00B11D7C" w:rsidRPr="00751CDC">
        <w:rPr>
          <w:b/>
        </w:rPr>
        <w:t xml:space="preserve"> time curve</w:t>
      </w:r>
      <w:r w:rsidR="00B11D7C" w:rsidRPr="00751CDC">
        <w:rPr>
          <w:rFonts w:eastAsia="MS Gothic"/>
          <w:b/>
        </w:rPr>
        <w:t xml:space="preserve"> and Permissible Range of curve </w:t>
      </w:r>
      <w:r w:rsidR="00B11D7C" w:rsidRPr="00751CDC">
        <w:rPr>
          <w:b/>
        </w:rPr>
        <w:t>for the test set-up according to section 3.2.</w:t>
      </w:r>
      <w:r w:rsidR="00B11D7C" w:rsidRPr="00751CDC">
        <w:rPr>
          <w:rFonts w:eastAsia="MS Gothic"/>
          <w:b/>
        </w:rPr>
        <w:t xml:space="preserve"> (The target acceleration with time expressed in milliseconds shall meet the value</w:t>
      </w:r>
      <w:r w:rsidR="00733B53" w:rsidRPr="00751CDC">
        <w:rPr>
          <w:rFonts w:eastAsia="MS Gothic"/>
          <w:b/>
        </w:rPr>
        <w:t xml:space="preserve"> in the table </w:t>
      </w:r>
      <w:r w:rsidR="005A724C" w:rsidRPr="00751CDC">
        <w:rPr>
          <w:b/>
        </w:rPr>
        <w:t>8</w:t>
      </w:r>
      <w:r w:rsidR="00733B53" w:rsidRPr="00751CDC">
        <w:rPr>
          <w:rFonts w:eastAsia="MS Gothic"/>
          <w:b/>
        </w:rPr>
        <w:t>-3.)</w:t>
      </w:r>
    </w:p>
    <w:p w:rsidR="00256FF0" w:rsidRPr="00E05DA3" w:rsidRDefault="002319B2" w:rsidP="00822BB4">
      <w:pPr>
        <w:snapToGrid w:val="0"/>
        <w:ind w:leftChars="567" w:left="2266" w:right="850" w:hangingChars="564" w:hanging="1132"/>
        <w:outlineLvl w:val="0"/>
        <w:rPr>
          <w:rFonts w:eastAsia="MS Gothic"/>
          <w:b/>
        </w:rPr>
      </w:pPr>
      <w:r w:rsidRPr="0011682D">
        <w:rPr>
          <w:rFonts w:eastAsia="MS Gothic"/>
          <w:b/>
          <w:noProof/>
          <w:lang w:eastAsia="en-GB"/>
        </w:rPr>
        <mc:AlternateContent>
          <mc:Choice Requires="wps">
            <w:drawing>
              <wp:anchor distT="0" distB="0" distL="114300" distR="114300" simplePos="0" relativeHeight="251716608" behindDoc="0" locked="0" layoutInCell="1" allowOverlap="1" wp14:anchorId="4234097F" wp14:editId="53025438">
                <wp:simplePos x="0" y="0"/>
                <wp:positionH relativeFrom="column">
                  <wp:posOffset>2491731</wp:posOffset>
                </wp:positionH>
                <wp:positionV relativeFrom="paragraph">
                  <wp:posOffset>81989</wp:posOffset>
                </wp:positionV>
                <wp:extent cx="1228725" cy="238760"/>
                <wp:effectExtent l="0" t="0" r="9525" b="8890"/>
                <wp:wrapNone/>
                <wp:docPr id="6" name="テキスト ボックス 6"/>
                <wp:cNvGraphicFramePr/>
                <a:graphic xmlns:a="http://schemas.openxmlformats.org/drawingml/2006/main">
                  <a:graphicData uri="http://schemas.microsoft.com/office/word/2010/wordprocessingShape">
                    <wps:wsp>
                      <wps:cNvSpPr txBox="1"/>
                      <wps:spPr>
                        <a:xfrm>
                          <a:off x="0" y="0"/>
                          <a:ext cx="1228725" cy="238760"/>
                        </a:xfrm>
                        <a:prstGeom prst="rect">
                          <a:avLst/>
                        </a:prstGeom>
                        <a:solidFill>
                          <a:schemeClr val="lt1"/>
                        </a:solidFill>
                        <a:ln w="6350">
                          <a:noFill/>
                        </a:ln>
                      </wps:spPr>
                      <wps:txbx>
                        <w:txbxContent>
                          <w:p w:rsidR="004A28DA" w:rsidRPr="005619F1" w:rsidRDefault="004A28DA">
                            <w:pPr>
                              <w:rPr>
                                <w:sz w:val="21"/>
                                <w:lang w:eastAsia="ja-JP"/>
                              </w:rPr>
                            </w:pPr>
                            <w:r>
                              <w:rPr>
                                <w:sz w:val="21"/>
                                <w:lang w:eastAsia="ja-JP"/>
                              </w:rPr>
                              <w:t xml:space="preserve">17.6 km/h </w:t>
                            </w:r>
                            <w:r w:rsidRPr="005619F1">
                              <w:rPr>
                                <w:sz w:val="21"/>
                                <w:lang w:eastAsia="ja-JP"/>
                              </w:rPr>
                              <w:t>Pulse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4097F" id="テキスト ボックス 6" o:spid="_x0000_s1068" type="#_x0000_t202" style="position:absolute;left:0;text-align:left;margin-left:196.2pt;margin-top:6.45pt;width:96.75pt;height:18.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" fillcolor="white [3201]" stroked="f" strokeweight=".5pt">
                <v:textbox>
                  <w:txbxContent>
                    <w:p w:rsidR="004A28DA" w:rsidRPr="005619F1" w:rsidRDefault="004A28DA">
                      <w:pPr>
                        <w:rPr>
                          <w:sz w:val="21"/>
                          <w:lang w:eastAsia="ja-JP"/>
                        </w:rPr>
                      </w:pPr>
                      <w:r>
                        <w:rPr>
                          <w:sz w:val="21"/>
                          <w:lang w:eastAsia="ja-JP"/>
                        </w:rPr>
                        <w:t xml:space="preserve">17.6 km/h </w:t>
                      </w:r>
                      <w:r w:rsidRPr="005619F1">
                        <w:rPr>
                          <w:sz w:val="21"/>
                          <w:lang w:eastAsia="ja-JP"/>
                        </w:rPr>
                        <w:t>Pulse</w:t>
                      </w:r>
                    </w:p>
                  </w:txbxContent>
                </v:textbox>
              </v:shape>
            </w:pict>
          </mc:Fallback>
        </mc:AlternateContent>
      </w:r>
      <w:r w:rsidR="005619F1" w:rsidRPr="0011682D">
        <w:rPr>
          <w:rFonts w:eastAsia="MS Gothic"/>
          <w:b/>
          <w:noProof/>
          <w:lang w:eastAsia="en-GB"/>
        </w:rPr>
        <mc:AlternateContent>
          <mc:Choice Requires="wps">
            <w:drawing>
              <wp:anchor distT="0" distB="0" distL="114300" distR="114300" simplePos="0" relativeHeight="251718656" behindDoc="0" locked="0" layoutInCell="1" allowOverlap="1" wp14:anchorId="295087B1" wp14:editId="5A6B53EA">
                <wp:simplePos x="0" y="0"/>
                <wp:positionH relativeFrom="column">
                  <wp:posOffset>2978150</wp:posOffset>
                </wp:positionH>
                <wp:positionV relativeFrom="paragraph">
                  <wp:posOffset>3303379</wp:posOffset>
                </wp:positionV>
                <wp:extent cx="827037" cy="285386"/>
                <wp:effectExtent l="0" t="0" r="0" b="635"/>
                <wp:wrapNone/>
                <wp:docPr id="46" name="テキスト ボックス 46"/>
                <wp:cNvGraphicFramePr/>
                <a:graphic xmlns:a="http://schemas.openxmlformats.org/drawingml/2006/main">
                  <a:graphicData uri="http://schemas.microsoft.com/office/word/2010/wordprocessingShape">
                    <wps:wsp>
                      <wps:cNvSpPr txBox="1"/>
                      <wps:spPr>
                        <a:xfrm>
                          <a:off x="0" y="0"/>
                          <a:ext cx="827037" cy="285386"/>
                        </a:xfrm>
                        <a:prstGeom prst="rect">
                          <a:avLst/>
                        </a:prstGeom>
                        <a:solidFill>
                          <a:schemeClr val="lt1"/>
                        </a:solidFill>
                        <a:ln w="6350">
                          <a:noFill/>
                        </a:ln>
                      </wps:spPr>
                      <wps:txbx>
                        <w:txbxContent>
                          <w:p w:rsidR="004A28DA" w:rsidRPr="005619F1" w:rsidRDefault="004A28DA">
                            <w:pPr>
                              <w:rPr>
                                <w:sz w:val="21"/>
                                <w:lang w:eastAsia="ja-JP"/>
                              </w:rPr>
                            </w:pPr>
                            <w:r>
                              <w:rPr>
                                <w:sz w:val="21"/>
                                <w:lang w:eastAsia="ja-JP"/>
                              </w:rPr>
                              <w:t>Tim</w:t>
                            </w:r>
                            <w:r w:rsidRPr="005619F1">
                              <w:rPr>
                                <w:sz w:val="21"/>
                                <w:lang w:eastAsia="ja-JP"/>
                              </w:rPr>
                              <w:t>e</w:t>
                            </w:r>
                            <w:r>
                              <w:rPr>
                                <w:rFonts w:hint="eastAsia"/>
                                <w:sz w:val="21"/>
                                <w:lang w:eastAsia="ja-JP"/>
                              </w:rPr>
                              <w:t>[</w:t>
                            </w:r>
                            <w:r>
                              <w:rPr>
                                <w:sz w:val="21"/>
                                <w:lang w:eastAsia="ja-JP"/>
                              </w:rP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087B1" id="テキスト ボックス 46" o:spid="_x0000_s1069" type="#_x0000_t202" style="position:absolute;left:0;text-align:left;margin-left:234.5pt;margin-top:260.1pt;width:65.1pt;height:22.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" fillcolor="white [3201]" stroked="f" strokeweight=".5pt">
                <v:textbox>
                  <w:txbxContent>
                    <w:p w:rsidR="004A28DA" w:rsidRPr="005619F1" w:rsidRDefault="004A28DA">
                      <w:pPr>
                        <w:rPr>
                          <w:sz w:val="21"/>
                          <w:lang w:eastAsia="ja-JP"/>
                        </w:rPr>
                      </w:pPr>
                      <w:r>
                        <w:rPr>
                          <w:sz w:val="21"/>
                          <w:lang w:eastAsia="ja-JP"/>
                        </w:rPr>
                        <w:t>Tim</w:t>
                      </w:r>
                      <w:r w:rsidRPr="005619F1">
                        <w:rPr>
                          <w:sz w:val="21"/>
                          <w:lang w:eastAsia="ja-JP"/>
                        </w:rPr>
                        <w:t>e</w:t>
                      </w:r>
                      <w:r>
                        <w:rPr>
                          <w:rFonts w:hint="eastAsia"/>
                          <w:sz w:val="21"/>
                          <w:lang w:eastAsia="ja-JP"/>
                        </w:rPr>
                        <w:t>[</w:t>
                      </w:r>
                      <w:r>
                        <w:rPr>
                          <w:sz w:val="21"/>
                          <w:lang w:eastAsia="ja-JP"/>
                        </w:rPr>
                        <w:t>ms]</w:t>
                      </w:r>
                    </w:p>
                  </w:txbxContent>
                </v:textbox>
              </v:shape>
            </w:pict>
          </mc:Fallback>
        </mc:AlternateContent>
      </w:r>
      <w:r w:rsidR="004A7259" w:rsidRPr="0011682D">
        <w:rPr>
          <w:rFonts w:eastAsia="MS Gothic"/>
          <w:b/>
          <w:noProof/>
          <w:lang w:eastAsia="en-GB"/>
        </w:rPr>
        <mc:AlternateContent>
          <mc:Choice Requires="wps">
            <w:drawing>
              <wp:anchor distT="0" distB="0" distL="114300" distR="114300" simplePos="0" relativeHeight="251714560" behindDoc="0" locked="0" layoutInCell="1" allowOverlap="1" wp14:anchorId="78B165DF" wp14:editId="0FE02581">
                <wp:simplePos x="0" y="0"/>
                <wp:positionH relativeFrom="margin">
                  <wp:posOffset>4413949</wp:posOffset>
                </wp:positionH>
                <wp:positionV relativeFrom="paragraph">
                  <wp:posOffset>292100</wp:posOffset>
                </wp:positionV>
                <wp:extent cx="824248" cy="1173224"/>
                <wp:effectExtent l="0" t="0" r="0" b="8255"/>
                <wp:wrapNone/>
                <wp:docPr id="78" name="テキスト ボックス 78"/>
                <wp:cNvGraphicFramePr/>
                <a:graphic xmlns:a="http://schemas.openxmlformats.org/drawingml/2006/main">
                  <a:graphicData uri="http://schemas.microsoft.com/office/word/2010/wordprocessingShape">
                    <wps:wsp>
                      <wps:cNvSpPr txBox="1"/>
                      <wps:spPr>
                        <a:xfrm>
                          <a:off x="0" y="0"/>
                          <a:ext cx="824248" cy="1173224"/>
                        </a:xfrm>
                        <a:prstGeom prst="rect">
                          <a:avLst/>
                        </a:prstGeom>
                        <a:solidFill>
                          <a:schemeClr val="lt1"/>
                        </a:solidFill>
                        <a:ln w="6350">
                          <a:noFill/>
                        </a:ln>
                      </wps:spPr>
                      <wps:txbx>
                        <w:txbxContent>
                          <w:p w:rsidR="004A28DA" w:rsidRPr="005A1D47" w:rsidRDefault="004A28DA" w:rsidP="005A1D47">
                            <w:pPr>
                              <w:spacing w:line="360" w:lineRule="auto"/>
                              <w:rPr>
                                <w:sz w:val="15"/>
                                <w:szCs w:val="15"/>
                                <w:lang w:eastAsia="ja-JP"/>
                              </w:rPr>
                            </w:pPr>
                            <w:r w:rsidRPr="005A1D47">
                              <w:rPr>
                                <w:rFonts w:hint="eastAsia"/>
                                <w:sz w:val="15"/>
                                <w:szCs w:val="15"/>
                                <w:lang w:eastAsia="ja-JP"/>
                              </w:rPr>
                              <w:t>Slope</w:t>
                            </w:r>
                            <w:r w:rsidRPr="005A1D47">
                              <w:rPr>
                                <w:sz w:val="15"/>
                                <w:szCs w:val="15"/>
                                <w:lang w:eastAsia="ja-JP"/>
                              </w:rPr>
                              <w:t xml:space="preserve"> </w:t>
                            </w:r>
                            <w:r w:rsidRPr="005A1D47">
                              <w:rPr>
                                <w:rFonts w:hint="eastAsia"/>
                                <w:sz w:val="15"/>
                                <w:szCs w:val="15"/>
                                <w:lang w:eastAsia="ja-JP"/>
                              </w:rPr>
                              <w:t>Upper</w:t>
                            </w:r>
                          </w:p>
                          <w:p w:rsidR="004A28DA" w:rsidRPr="005A1D47" w:rsidRDefault="004A28DA" w:rsidP="005A1D47">
                            <w:pPr>
                              <w:spacing w:line="360" w:lineRule="auto"/>
                              <w:rPr>
                                <w:sz w:val="15"/>
                                <w:szCs w:val="15"/>
                                <w:lang w:eastAsia="ja-JP"/>
                              </w:rPr>
                            </w:pPr>
                            <w:r w:rsidRPr="005A1D47">
                              <w:rPr>
                                <w:sz w:val="15"/>
                                <w:szCs w:val="15"/>
                                <w:lang w:eastAsia="ja-JP"/>
                              </w:rPr>
                              <w:t>Slope Lower</w:t>
                            </w:r>
                          </w:p>
                          <w:p w:rsidR="004A28DA" w:rsidRPr="005A1D47" w:rsidRDefault="004A28DA" w:rsidP="005A1D47">
                            <w:pPr>
                              <w:spacing w:line="360" w:lineRule="auto"/>
                              <w:rPr>
                                <w:sz w:val="15"/>
                                <w:szCs w:val="15"/>
                                <w:lang w:eastAsia="ja-JP"/>
                              </w:rPr>
                            </w:pPr>
                            <w:r w:rsidRPr="005A1D47">
                              <w:rPr>
                                <w:sz w:val="15"/>
                                <w:szCs w:val="15"/>
                                <w:lang w:eastAsia="ja-JP"/>
                              </w:rPr>
                              <w:t>Max Horizontal</w:t>
                            </w:r>
                          </w:p>
                          <w:p w:rsidR="004A28DA" w:rsidRPr="005A1D47" w:rsidRDefault="004A28DA" w:rsidP="005A1D47">
                            <w:pPr>
                              <w:spacing w:line="360" w:lineRule="auto"/>
                              <w:rPr>
                                <w:sz w:val="15"/>
                                <w:szCs w:val="15"/>
                                <w:lang w:eastAsia="ja-JP"/>
                              </w:rPr>
                            </w:pPr>
                            <w:r w:rsidRPr="005A1D47">
                              <w:rPr>
                                <w:sz w:val="15"/>
                                <w:szCs w:val="15"/>
                                <w:lang w:eastAsia="ja-JP"/>
                              </w:rPr>
                              <w:t>Max Vertical</w:t>
                            </w:r>
                          </w:p>
                          <w:p w:rsidR="004A28DA" w:rsidRPr="005A1D47" w:rsidRDefault="004A28DA" w:rsidP="005A1D47">
                            <w:pPr>
                              <w:spacing w:line="360" w:lineRule="auto"/>
                              <w:rPr>
                                <w:sz w:val="15"/>
                                <w:szCs w:val="15"/>
                                <w:lang w:eastAsia="ja-JP"/>
                              </w:rPr>
                            </w:pPr>
                            <w:r w:rsidRPr="005A1D47">
                              <w:rPr>
                                <w:sz w:val="15"/>
                                <w:szCs w:val="15"/>
                                <w:lang w:eastAsia="ja-JP"/>
                              </w:rPr>
                              <w:t>1GLevel Upper</w:t>
                            </w:r>
                          </w:p>
                          <w:p w:rsidR="004A28DA" w:rsidRPr="005A1D47" w:rsidRDefault="004A28DA" w:rsidP="005A1D47">
                            <w:pPr>
                              <w:spacing w:line="360" w:lineRule="auto"/>
                              <w:rPr>
                                <w:sz w:val="15"/>
                                <w:szCs w:val="15"/>
                                <w:lang w:eastAsia="ja-JP"/>
                              </w:rPr>
                            </w:pPr>
                            <w:r w:rsidRPr="005A1D47">
                              <w:rPr>
                                <w:sz w:val="15"/>
                                <w:szCs w:val="15"/>
                                <w:lang w:eastAsia="ja-JP"/>
                              </w:rPr>
                              <w:t>1GLevel Lower</w:t>
                            </w:r>
                          </w:p>
                          <w:p w:rsidR="004A28DA" w:rsidRPr="005A1D47" w:rsidRDefault="004A28DA" w:rsidP="005A1D47">
                            <w:pPr>
                              <w:spacing w:line="360" w:lineRule="auto"/>
                              <w:rPr>
                                <w:sz w:val="15"/>
                                <w:szCs w:val="15"/>
                                <w:lang w:eastAsia="ja-JP"/>
                              </w:rPr>
                            </w:pPr>
                            <w:r w:rsidRPr="005A1D47">
                              <w:rPr>
                                <w:sz w:val="15"/>
                                <w:szCs w:val="15"/>
                                <w:lang w:eastAsia="ja-JP"/>
                              </w:rPr>
                              <w:t>17.6km/h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165DF" id="テキスト ボックス 78" o:spid="_x0000_s1070" type="#_x0000_t202" style="position:absolute;left:0;text-align:left;margin-left:347.55pt;margin-top:23pt;width:64.9pt;height:92.4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" fillcolor="white [3201]" stroked="f" strokeweight=".5pt">
                <v:textbox>
                  <w:txbxContent>
                    <w:p w:rsidR="004A28DA" w:rsidRPr="005A1D47" w:rsidRDefault="004A28DA" w:rsidP="005A1D47">
                      <w:pPr>
                        <w:spacing w:line="360" w:lineRule="auto"/>
                        <w:rPr>
                          <w:sz w:val="15"/>
                          <w:szCs w:val="15"/>
                          <w:lang w:eastAsia="ja-JP"/>
                        </w:rPr>
                      </w:pPr>
                      <w:r w:rsidRPr="005A1D47">
                        <w:rPr>
                          <w:rFonts w:hint="eastAsia"/>
                          <w:sz w:val="15"/>
                          <w:szCs w:val="15"/>
                          <w:lang w:eastAsia="ja-JP"/>
                        </w:rPr>
                        <w:t>Slope</w:t>
                      </w:r>
                      <w:r w:rsidRPr="005A1D47">
                        <w:rPr>
                          <w:sz w:val="15"/>
                          <w:szCs w:val="15"/>
                          <w:lang w:eastAsia="ja-JP"/>
                        </w:rPr>
                        <w:t xml:space="preserve"> </w:t>
                      </w:r>
                      <w:r w:rsidRPr="005A1D47">
                        <w:rPr>
                          <w:rFonts w:hint="eastAsia"/>
                          <w:sz w:val="15"/>
                          <w:szCs w:val="15"/>
                          <w:lang w:eastAsia="ja-JP"/>
                        </w:rPr>
                        <w:t>Upper</w:t>
                      </w:r>
                    </w:p>
                    <w:p w:rsidR="004A28DA" w:rsidRPr="005A1D47" w:rsidRDefault="004A28DA" w:rsidP="005A1D47">
                      <w:pPr>
                        <w:spacing w:line="360" w:lineRule="auto"/>
                        <w:rPr>
                          <w:sz w:val="15"/>
                          <w:szCs w:val="15"/>
                          <w:lang w:eastAsia="ja-JP"/>
                        </w:rPr>
                      </w:pPr>
                      <w:r w:rsidRPr="005A1D47">
                        <w:rPr>
                          <w:sz w:val="15"/>
                          <w:szCs w:val="15"/>
                          <w:lang w:eastAsia="ja-JP"/>
                        </w:rPr>
                        <w:t>Slope Lower</w:t>
                      </w:r>
                    </w:p>
                    <w:p w:rsidR="004A28DA" w:rsidRPr="005A1D47" w:rsidRDefault="004A28DA" w:rsidP="005A1D47">
                      <w:pPr>
                        <w:spacing w:line="360" w:lineRule="auto"/>
                        <w:rPr>
                          <w:sz w:val="15"/>
                          <w:szCs w:val="15"/>
                          <w:lang w:eastAsia="ja-JP"/>
                        </w:rPr>
                      </w:pPr>
                      <w:r w:rsidRPr="005A1D47">
                        <w:rPr>
                          <w:sz w:val="15"/>
                          <w:szCs w:val="15"/>
                          <w:lang w:eastAsia="ja-JP"/>
                        </w:rPr>
                        <w:t>Max Horizontal</w:t>
                      </w:r>
                    </w:p>
                    <w:p w:rsidR="004A28DA" w:rsidRPr="005A1D47" w:rsidRDefault="004A28DA" w:rsidP="005A1D47">
                      <w:pPr>
                        <w:spacing w:line="360" w:lineRule="auto"/>
                        <w:rPr>
                          <w:sz w:val="15"/>
                          <w:szCs w:val="15"/>
                          <w:lang w:eastAsia="ja-JP"/>
                        </w:rPr>
                      </w:pPr>
                      <w:r w:rsidRPr="005A1D47">
                        <w:rPr>
                          <w:sz w:val="15"/>
                          <w:szCs w:val="15"/>
                          <w:lang w:eastAsia="ja-JP"/>
                        </w:rPr>
                        <w:t>Max Vertical</w:t>
                      </w:r>
                    </w:p>
                    <w:p w:rsidR="004A28DA" w:rsidRPr="005A1D47" w:rsidRDefault="004A28DA" w:rsidP="005A1D47">
                      <w:pPr>
                        <w:spacing w:line="360" w:lineRule="auto"/>
                        <w:rPr>
                          <w:sz w:val="15"/>
                          <w:szCs w:val="15"/>
                          <w:lang w:eastAsia="ja-JP"/>
                        </w:rPr>
                      </w:pPr>
                      <w:r w:rsidRPr="005A1D47">
                        <w:rPr>
                          <w:sz w:val="15"/>
                          <w:szCs w:val="15"/>
                          <w:lang w:eastAsia="ja-JP"/>
                        </w:rPr>
                        <w:t>1GLevel Upper</w:t>
                      </w:r>
                    </w:p>
                    <w:p w:rsidR="004A28DA" w:rsidRPr="005A1D47" w:rsidRDefault="004A28DA" w:rsidP="005A1D47">
                      <w:pPr>
                        <w:spacing w:line="360" w:lineRule="auto"/>
                        <w:rPr>
                          <w:sz w:val="15"/>
                          <w:szCs w:val="15"/>
                          <w:lang w:eastAsia="ja-JP"/>
                        </w:rPr>
                      </w:pPr>
                      <w:r w:rsidRPr="005A1D47">
                        <w:rPr>
                          <w:sz w:val="15"/>
                          <w:szCs w:val="15"/>
                          <w:lang w:eastAsia="ja-JP"/>
                        </w:rPr>
                        <w:t>1GLevel Lower</w:t>
                      </w:r>
                    </w:p>
                    <w:p w:rsidR="004A28DA" w:rsidRPr="005A1D47" w:rsidRDefault="004A28DA" w:rsidP="005A1D47">
                      <w:pPr>
                        <w:spacing w:line="360" w:lineRule="auto"/>
                        <w:rPr>
                          <w:sz w:val="15"/>
                          <w:szCs w:val="15"/>
                          <w:lang w:eastAsia="ja-JP"/>
                        </w:rPr>
                      </w:pPr>
                      <w:r w:rsidRPr="005A1D47">
                        <w:rPr>
                          <w:sz w:val="15"/>
                          <w:szCs w:val="15"/>
                          <w:lang w:eastAsia="ja-JP"/>
                        </w:rPr>
                        <w:t>17.6km/h</w:t>
                      </w:r>
                    </w:p>
                  </w:txbxContent>
                </v:textbox>
                <w10:wrap anchorx="margin"/>
              </v:shape>
            </w:pict>
          </mc:Fallback>
        </mc:AlternateContent>
      </w:r>
      <w:r w:rsidR="004A7259" w:rsidRPr="0011682D">
        <w:rPr>
          <w:rFonts w:eastAsia="MS Gothic"/>
          <w:b/>
          <w:noProof/>
          <w:lang w:eastAsia="en-GB"/>
        </w:rPr>
        <mc:AlternateContent>
          <mc:Choice Requires="wps">
            <w:drawing>
              <wp:anchor distT="0" distB="0" distL="114300" distR="114300" simplePos="0" relativeHeight="251713536" behindDoc="0" locked="0" layoutInCell="1" allowOverlap="1" wp14:anchorId="226A939D" wp14:editId="18EB22DF">
                <wp:simplePos x="0" y="0"/>
                <wp:positionH relativeFrom="column">
                  <wp:posOffset>457429</wp:posOffset>
                </wp:positionH>
                <wp:positionV relativeFrom="paragraph">
                  <wp:posOffset>1831022</wp:posOffset>
                </wp:positionV>
                <wp:extent cx="914400" cy="257578"/>
                <wp:effectExtent l="0" t="953" r="0" b="0"/>
                <wp:wrapNone/>
                <wp:docPr id="73" name="テキスト ボックス 73"/>
                <wp:cNvGraphicFramePr/>
                <a:graphic xmlns:a="http://schemas.openxmlformats.org/drawingml/2006/main">
                  <a:graphicData uri="http://schemas.microsoft.com/office/word/2010/wordprocessingShape">
                    <wps:wsp>
                      <wps:cNvSpPr txBox="1"/>
                      <wps:spPr>
                        <a:xfrm rot="16200000">
                          <a:off x="0" y="0"/>
                          <a:ext cx="914400" cy="257578"/>
                        </a:xfrm>
                        <a:prstGeom prst="rect">
                          <a:avLst/>
                        </a:prstGeom>
                        <a:solidFill>
                          <a:schemeClr val="lt1"/>
                        </a:solidFill>
                        <a:ln w="6350">
                          <a:noFill/>
                        </a:ln>
                      </wps:spPr>
                      <wps:txbx>
                        <w:txbxContent>
                          <w:p w:rsidR="004A28DA" w:rsidRPr="004A7259" w:rsidRDefault="004A28DA">
                            <w:pPr>
                              <w:rPr>
                                <w:sz w:val="22"/>
                                <w:lang w:eastAsia="ja-JP"/>
                              </w:rPr>
                            </w:pPr>
                            <w:r w:rsidRPr="004A7259">
                              <w:rPr>
                                <w:rFonts w:hint="eastAsia"/>
                                <w:sz w:val="22"/>
                                <w:lang w:eastAsia="ja-JP"/>
                              </w:rPr>
                              <w:t>Acceler</w:t>
                            </w:r>
                            <w:r w:rsidRPr="004A7259">
                              <w:rPr>
                                <w:sz w:val="22"/>
                                <w:lang w:eastAsia="ja-JP"/>
                              </w:rPr>
                              <w:t>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6A939D" id="テキスト ボックス 73" o:spid="_x0000_s1071" type="#_x0000_t202" style="position:absolute;left:0;text-align:left;margin-left:36pt;margin-top:144.15pt;width:1in;height:20.3pt;rotation:-90;z-index:2517135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" fillcolor="white [3201]" stroked="f" strokeweight=".5pt">
                <v:textbox>
                  <w:txbxContent>
                    <w:p w:rsidR="004A28DA" w:rsidRPr="004A7259" w:rsidRDefault="004A28DA">
                      <w:pPr>
                        <w:rPr>
                          <w:sz w:val="22"/>
                          <w:lang w:eastAsia="ja-JP"/>
                        </w:rPr>
                      </w:pPr>
                      <w:r w:rsidRPr="004A7259">
                        <w:rPr>
                          <w:rFonts w:hint="eastAsia"/>
                          <w:sz w:val="22"/>
                          <w:lang w:eastAsia="ja-JP"/>
                        </w:rPr>
                        <w:t>Acceler</w:t>
                      </w:r>
                      <w:r w:rsidRPr="004A7259">
                        <w:rPr>
                          <w:sz w:val="22"/>
                          <w:lang w:eastAsia="ja-JP"/>
                        </w:rPr>
                        <w:t>ation</w:t>
                      </w:r>
                    </w:p>
                  </w:txbxContent>
                </v:textbox>
              </v:shape>
            </w:pict>
          </mc:Fallback>
        </mc:AlternateContent>
      </w:r>
      <w:r w:rsidR="006F16F4" w:rsidRPr="0011682D">
        <w:rPr>
          <w:rFonts w:eastAsia="MS Gothic"/>
          <w:b/>
          <w:noProof/>
          <w:lang w:eastAsia="en-GB"/>
        </w:rPr>
        <w:drawing>
          <wp:inline distT="0" distB="0" distL="0" distR="0" wp14:anchorId="4179CD11" wp14:editId="48BA6ABC">
            <wp:extent cx="4751221" cy="3689873"/>
            <wp:effectExtent l="0" t="0" r="0" b="6350"/>
            <wp:docPr id="1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8">
                      <a:grayscl/>
                      <a:extLst>
                        <a:ext uri="{28A0092B-C50C-407E-A947-70E740481C1C}">
                          <a14:useLocalDpi xmlns:a14="http://schemas.microsoft.com/office/drawing/2010/main" val="0"/>
                        </a:ext>
                      </a:extLst>
                    </a:blip>
                    <a:srcRect/>
                    <a:stretch>
                      <a:fillRect/>
                    </a:stretch>
                  </pic:blipFill>
                  <pic:spPr bwMode="auto">
                    <a:xfrm>
                      <a:off x="0" y="0"/>
                      <a:ext cx="4763266" cy="3699227"/>
                    </a:xfrm>
                    <a:prstGeom prst="rect">
                      <a:avLst/>
                    </a:prstGeom>
                    <a:noFill/>
                    <a:ln>
                      <a:noFill/>
                    </a:ln>
                  </pic:spPr>
                </pic:pic>
              </a:graphicData>
            </a:graphic>
          </wp:inline>
        </w:drawing>
      </w:r>
    </w:p>
    <w:p w:rsidR="00256FF0" w:rsidRPr="00676D25" w:rsidRDefault="00733B53" w:rsidP="00733B53">
      <w:pPr>
        <w:pStyle w:val="SingleTxtG"/>
        <w:spacing w:before="240"/>
        <w:ind w:left="2268" w:right="851" w:hanging="1134"/>
        <w:rPr>
          <w:b/>
        </w:rPr>
      </w:pPr>
      <w:r w:rsidRPr="00E05DA3">
        <w:rPr>
          <w:rFonts w:eastAsia="MS Gothic"/>
          <w:b/>
        </w:rPr>
        <w:t>4.2.1.</w:t>
      </w:r>
      <w:r w:rsidRPr="00E05DA3">
        <w:rPr>
          <w:rFonts w:eastAsia="MS Gothic"/>
          <w:b/>
        </w:rPr>
        <w:tab/>
      </w:r>
      <w:r w:rsidR="00256FF0" w:rsidRPr="00E05DA3">
        <w:rPr>
          <w:rFonts w:eastAsia="MS Gothic"/>
          <w:b/>
        </w:rPr>
        <w:t>Data processing and definitions</w:t>
      </w:r>
    </w:p>
    <w:p w:rsidR="00AF4658" w:rsidRDefault="00733B53" w:rsidP="00733B53">
      <w:pPr>
        <w:pStyle w:val="SingleTxtG"/>
        <w:ind w:left="2268" w:right="850" w:hanging="1134"/>
        <w:rPr>
          <w:rFonts w:eastAsia="MS Gothic"/>
          <w:b/>
        </w:rPr>
      </w:pPr>
      <w:r w:rsidRPr="003E6297">
        <w:rPr>
          <w:rFonts w:eastAsia="MS Gothic"/>
          <w:b/>
        </w:rPr>
        <w:t>4.2.1.1.</w:t>
      </w:r>
      <w:r w:rsidRPr="003E6297">
        <w:rPr>
          <w:rFonts w:eastAsia="MS Gothic"/>
          <w:b/>
        </w:rPr>
        <w:tab/>
      </w:r>
      <w:r w:rsidR="00256FF0" w:rsidRPr="003E6297">
        <w:rPr>
          <w:rFonts w:eastAsia="MS Gothic"/>
          <w:b/>
        </w:rPr>
        <w:t>Filter with CFC 60</w:t>
      </w:r>
    </w:p>
    <w:p w:rsidR="00256FF0" w:rsidRPr="00751CDC" w:rsidRDefault="00733B53" w:rsidP="00CA1CF5">
      <w:pPr>
        <w:pStyle w:val="SingleTxtG"/>
        <w:ind w:left="2268" w:hanging="1134"/>
        <w:rPr>
          <w:rFonts w:eastAsia="MS Gothic"/>
          <w:b/>
        </w:rPr>
      </w:pPr>
      <w:r w:rsidRPr="00751CDC">
        <w:rPr>
          <w:rFonts w:eastAsia="MS Gothic"/>
          <w:b/>
        </w:rPr>
        <w:tab/>
      </w:r>
      <w:r w:rsidR="00256FF0" w:rsidRPr="00751CDC">
        <w:rPr>
          <w:rFonts w:eastAsia="MS Gothic"/>
          <w:b/>
        </w:rPr>
        <w:t>To ensure that low level noise does not influence the results, the acceleration signal shall be filtered with a CFC</w:t>
      </w:r>
      <w:r w:rsidR="00AF4658">
        <w:rPr>
          <w:rFonts w:eastAsia="MS Gothic"/>
          <w:b/>
        </w:rPr>
        <w:t xml:space="preserve"> </w:t>
      </w:r>
      <w:r w:rsidR="00256FF0" w:rsidRPr="00751CDC">
        <w:rPr>
          <w:rFonts w:eastAsia="MS Gothic"/>
          <w:b/>
        </w:rPr>
        <w:t>60 filter. The CFC</w:t>
      </w:r>
      <w:r w:rsidR="00AF4658">
        <w:rPr>
          <w:rFonts w:eastAsia="MS Gothic"/>
          <w:b/>
        </w:rPr>
        <w:t xml:space="preserve"> </w:t>
      </w:r>
      <w:r w:rsidR="00256FF0" w:rsidRPr="00751CDC">
        <w:rPr>
          <w:rFonts w:eastAsia="MS Gothic"/>
          <w:b/>
        </w:rPr>
        <w:t>60 filter shall be used according to SAE J211,</w:t>
      </w:r>
      <w:r w:rsidRPr="00751CDC">
        <w:rPr>
          <w:rFonts w:eastAsia="MS Gothic"/>
          <w:b/>
        </w:rPr>
        <w:t xml:space="preserve"> for sled acceleration signals.</w:t>
      </w:r>
    </w:p>
    <w:p w:rsidR="00256FF0" w:rsidRPr="00751CDC" w:rsidRDefault="00733B53" w:rsidP="00CA1CF5">
      <w:pPr>
        <w:pStyle w:val="SingleTxtG"/>
        <w:ind w:left="2268" w:hanging="1134"/>
        <w:rPr>
          <w:b/>
        </w:rPr>
      </w:pPr>
      <w:r w:rsidRPr="00751CDC">
        <w:rPr>
          <w:rFonts w:eastAsia="MS Gothic"/>
          <w:b/>
        </w:rPr>
        <w:t>4.2.1.2.</w:t>
      </w:r>
      <w:r w:rsidRPr="00751CDC">
        <w:rPr>
          <w:rFonts w:eastAsia="MS Gothic"/>
          <w:b/>
        </w:rPr>
        <w:tab/>
      </w:r>
      <w:r w:rsidR="00256FF0" w:rsidRPr="00751CDC">
        <w:rPr>
          <w:rFonts w:eastAsia="MS Gothic"/>
          <w:b/>
        </w:rPr>
        <w:t>T</w:t>
      </w:r>
      <w:r w:rsidR="00256FF0" w:rsidRPr="00751CDC">
        <w:rPr>
          <w:rFonts w:eastAsia="MS Gothic"/>
          <w:b/>
          <w:vertAlign w:val="subscript"/>
        </w:rPr>
        <w:t>0</w:t>
      </w:r>
      <w:r w:rsidR="00584FF0" w:rsidRPr="00751CDC">
        <w:rPr>
          <w:rFonts w:eastAsia="MS Gothic"/>
          <w:b/>
        </w:rPr>
        <w:t xml:space="preserve"> definition</w:t>
      </w:r>
    </w:p>
    <w:p w:rsidR="00256FF0" w:rsidRPr="00751CDC" w:rsidRDefault="00733B53" w:rsidP="00CA1CF5">
      <w:pPr>
        <w:pStyle w:val="SingleTxtG"/>
        <w:ind w:left="2268" w:hanging="1134"/>
        <w:rPr>
          <w:rFonts w:eastAsia="MS Gothic"/>
          <w:b/>
        </w:rPr>
      </w:pPr>
      <w:r w:rsidRPr="00751CDC">
        <w:rPr>
          <w:rFonts w:eastAsia="MS Gothic"/>
          <w:b/>
        </w:rPr>
        <w:tab/>
      </w:r>
      <w:r w:rsidR="00256FF0" w:rsidRPr="00751CDC">
        <w:rPr>
          <w:rFonts w:eastAsia="MS Gothic"/>
          <w:b/>
        </w:rPr>
        <w:t>The T</w:t>
      </w:r>
      <w:r w:rsidR="00256FF0" w:rsidRPr="00751CDC">
        <w:rPr>
          <w:rFonts w:eastAsia="MS Gothic"/>
          <w:b/>
          <w:vertAlign w:val="subscript"/>
        </w:rPr>
        <w:t>0</w:t>
      </w:r>
      <w:r w:rsidR="00256FF0" w:rsidRPr="00751CDC">
        <w:rPr>
          <w:rFonts w:eastAsia="MS Gothic"/>
          <w:b/>
        </w:rPr>
        <w:t>(T</w:t>
      </w:r>
      <w:r w:rsidR="00256FF0" w:rsidRPr="00751CDC">
        <w:rPr>
          <w:rFonts w:eastAsia="MS Gothic"/>
          <w:b/>
          <w:vertAlign w:val="subscript"/>
        </w:rPr>
        <w:t>zero</w:t>
      </w:r>
      <w:r w:rsidR="00256FF0" w:rsidRPr="00751CDC">
        <w:rPr>
          <w:rFonts w:eastAsia="MS Gothic"/>
          <w:b/>
        </w:rPr>
        <w:t>) shall be defined as the time 5.8 ms before the CFC</w:t>
      </w:r>
      <w:r w:rsidR="00AF4658">
        <w:rPr>
          <w:rFonts w:eastAsia="MS Gothic"/>
          <w:b/>
        </w:rPr>
        <w:t xml:space="preserve"> </w:t>
      </w:r>
      <w:r w:rsidR="00256FF0" w:rsidRPr="00751CDC">
        <w:rPr>
          <w:rFonts w:eastAsia="MS Gothic"/>
          <w:b/>
        </w:rPr>
        <w:t>60 filtered sled acc</w:t>
      </w:r>
      <w:r w:rsidRPr="00751CDC">
        <w:rPr>
          <w:rFonts w:eastAsia="MS Gothic"/>
          <w:b/>
        </w:rPr>
        <w:t>eleration reaches a 1.0g level.</w:t>
      </w:r>
    </w:p>
    <w:p w:rsidR="00256FF0" w:rsidRPr="00751CDC" w:rsidRDefault="00733B53" w:rsidP="00CA1CF5">
      <w:pPr>
        <w:pStyle w:val="SingleTxtG"/>
        <w:ind w:left="2268" w:hanging="1134"/>
        <w:rPr>
          <w:b/>
        </w:rPr>
      </w:pPr>
      <w:r w:rsidRPr="00751CDC">
        <w:rPr>
          <w:rFonts w:eastAsia="MS Gothic"/>
          <w:b/>
        </w:rPr>
        <w:t>4.2.1.3.</w:t>
      </w:r>
      <w:r w:rsidRPr="00751CDC">
        <w:rPr>
          <w:rFonts w:eastAsia="MS Gothic"/>
          <w:b/>
        </w:rPr>
        <w:tab/>
      </w:r>
      <w:r w:rsidR="00256FF0" w:rsidRPr="00751CDC">
        <w:rPr>
          <w:rFonts w:eastAsia="MS Gothic"/>
          <w:b/>
        </w:rPr>
        <w:t>T-</w:t>
      </w:r>
      <w:r w:rsidR="00CF6F3E" w:rsidRPr="00BD7886">
        <w:rPr>
          <w:rFonts w:eastAsia="MS Gothic"/>
          <w:b/>
          <w:strike/>
          <w:color w:val="FF0000"/>
        </w:rPr>
        <w:t>[</w:t>
      </w:r>
      <w:r w:rsidR="00256FF0" w:rsidRPr="00BD7886">
        <w:rPr>
          <w:rFonts w:eastAsia="MS Gothic"/>
          <w:b/>
          <w:strike/>
          <w:color w:val="FF0000"/>
        </w:rPr>
        <w:t>HRC</w:t>
      </w:r>
      <w:r w:rsidR="00CF6F3E" w:rsidRPr="00BD7886">
        <w:rPr>
          <w:rFonts w:eastAsia="MS Gothic"/>
          <w:b/>
          <w:strike/>
          <w:color w:val="FF0000"/>
        </w:rPr>
        <w:t>]</w:t>
      </w:r>
      <w:r w:rsidR="00256FF0" w:rsidRPr="00BD7886">
        <w:rPr>
          <w:rFonts w:eastAsia="MS Gothic"/>
          <w:b/>
          <w:strike/>
          <w:color w:val="FF0000"/>
          <w:vertAlign w:val="subscript"/>
        </w:rPr>
        <w:t>(</w:t>
      </w:r>
      <w:r w:rsidR="00256FF0" w:rsidRPr="00751CDC">
        <w:rPr>
          <w:rFonts w:eastAsia="MS Gothic"/>
          <w:b/>
          <w:vertAlign w:val="subscript"/>
        </w:rPr>
        <w:t>end)</w:t>
      </w:r>
      <w:r w:rsidR="00584FF0" w:rsidRPr="00751CDC">
        <w:rPr>
          <w:rFonts w:eastAsia="MS Gothic"/>
          <w:b/>
        </w:rPr>
        <w:t xml:space="preserve"> definition</w:t>
      </w:r>
    </w:p>
    <w:p w:rsidR="00256FF0" w:rsidRDefault="00733B53" w:rsidP="00CA1CF5">
      <w:pPr>
        <w:pStyle w:val="SingleTxtG"/>
        <w:ind w:left="2268" w:hanging="1134"/>
        <w:rPr>
          <w:rFonts w:eastAsia="MS Gothic"/>
          <w:b/>
        </w:rPr>
      </w:pPr>
      <w:r w:rsidRPr="00751CDC">
        <w:rPr>
          <w:rFonts w:eastAsia="MS Gothic"/>
          <w:b/>
        </w:rPr>
        <w:tab/>
      </w:r>
      <w:r w:rsidR="00256FF0" w:rsidRPr="00751CDC">
        <w:rPr>
          <w:rFonts w:eastAsia="MS Gothic"/>
          <w:b/>
        </w:rPr>
        <w:t>The time when the CFC</w:t>
      </w:r>
      <w:r w:rsidR="00AF4658">
        <w:rPr>
          <w:rFonts w:eastAsia="MS Gothic"/>
          <w:b/>
        </w:rPr>
        <w:t xml:space="preserve"> </w:t>
      </w:r>
      <w:r w:rsidR="00256FF0" w:rsidRPr="00751CDC">
        <w:rPr>
          <w:rFonts w:eastAsia="MS Gothic"/>
          <w:b/>
        </w:rPr>
        <w:t>60 filtered sled acceleration for the first time is &lt; 0g shall be called T-</w:t>
      </w:r>
      <w:r w:rsidR="00CF6F3E" w:rsidRPr="00BD7886">
        <w:rPr>
          <w:rFonts w:eastAsia="MS Gothic"/>
          <w:b/>
          <w:strike/>
          <w:color w:val="FF0000"/>
        </w:rPr>
        <w:t>[</w:t>
      </w:r>
      <w:r w:rsidR="00256FF0" w:rsidRPr="00BD7886">
        <w:rPr>
          <w:rFonts w:eastAsia="MS Gothic"/>
          <w:b/>
          <w:strike/>
          <w:color w:val="FF0000"/>
        </w:rPr>
        <w:t>HRC</w:t>
      </w:r>
      <w:r w:rsidR="00CF6F3E" w:rsidRPr="00BD7886">
        <w:rPr>
          <w:rFonts w:eastAsia="MS Gothic"/>
          <w:b/>
          <w:strike/>
          <w:color w:val="FF0000"/>
        </w:rPr>
        <w:t>]</w:t>
      </w:r>
      <w:r w:rsidR="00256FF0" w:rsidRPr="00BD7886">
        <w:rPr>
          <w:rFonts w:eastAsia="MS Gothic"/>
          <w:b/>
          <w:strike/>
          <w:color w:val="FF0000"/>
          <w:vertAlign w:val="subscript"/>
        </w:rPr>
        <w:t>(</w:t>
      </w:r>
      <w:r w:rsidR="00256FF0" w:rsidRPr="00751CDC">
        <w:rPr>
          <w:rFonts w:eastAsia="MS Gothic"/>
          <w:b/>
          <w:vertAlign w:val="subscript"/>
        </w:rPr>
        <w:t>end)</w:t>
      </w:r>
      <w:r w:rsidRPr="00751CDC">
        <w:rPr>
          <w:rFonts w:eastAsia="MS Gothic"/>
          <w:b/>
        </w:rPr>
        <w:t>.</w:t>
      </w:r>
    </w:p>
    <w:p w:rsidR="00256FF0" w:rsidRPr="00751CDC" w:rsidRDefault="00733B53" w:rsidP="00CA1CF5">
      <w:pPr>
        <w:pStyle w:val="SingleTxtG"/>
        <w:ind w:left="2268" w:hanging="1134"/>
        <w:rPr>
          <w:b/>
        </w:rPr>
      </w:pPr>
      <w:r w:rsidRPr="00751CDC">
        <w:rPr>
          <w:rFonts w:eastAsia="MS Gothic"/>
          <w:b/>
        </w:rPr>
        <w:t>4.2.1.4.</w:t>
      </w:r>
      <w:r w:rsidRPr="00751CDC">
        <w:rPr>
          <w:rFonts w:eastAsia="MS Gothic"/>
          <w:b/>
        </w:rPr>
        <w:tab/>
      </w:r>
      <w:r w:rsidR="00256FF0" w:rsidRPr="00751CDC">
        <w:rPr>
          <w:rFonts w:eastAsia="MS Gothic"/>
          <w:b/>
        </w:rPr>
        <w:t>Time span definition</w:t>
      </w:r>
    </w:p>
    <w:p w:rsidR="00256FF0" w:rsidRPr="00751CDC" w:rsidRDefault="00733B53" w:rsidP="00CA1CF5">
      <w:pPr>
        <w:pStyle w:val="SingleTxtG"/>
        <w:ind w:left="2268" w:hanging="1134"/>
        <w:rPr>
          <w:rFonts w:eastAsia="MS Gothic"/>
          <w:b/>
        </w:rPr>
      </w:pPr>
      <w:r w:rsidRPr="00751CDC">
        <w:rPr>
          <w:rFonts w:eastAsia="MS Gothic"/>
          <w:b/>
        </w:rPr>
        <w:tab/>
      </w:r>
      <w:r w:rsidR="00256FF0" w:rsidRPr="00751CDC">
        <w:rPr>
          <w:rFonts w:eastAsia="MS Gothic"/>
          <w:b/>
        </w:rPr>
        <w:t xml:space="preserve">The time span for sled </w:t>
      </w:r>
      <w:r w:rsidR="00256FF0" w:rsidRPr="00751CDC">
        <w:rPr>
          <w:rFonts w:eastAsia="MS Gothic"/>
          <w:b/>
          <w:bCs/>
        </w:rPr>
        <w:t>pulse corridor</w:t>
      </w:r>
      <w:r w:rsidR="00256FF0" w:rsidRPr="00751CDC">
        <w:rPr>
          <w:rFonts w:eastAsia="MS Gothic"/>
          <w:b/>
        </w:rPr>
        <w:t xml:space="preserve"> shall be defined as dT = T-</w:t>
      </w:r>
      <w:r w:rsidR="00CF6F3E" w:rsidRPr="00BD7886">
        <w:rPr>
          <w:rFonts w:eastAsia="MS Gothic"/>
          <w:b/>
          <w:strike/>
          <w:color w:val="FF0000"/>
        </w:rPr>
        <w:t>[</w:t>
      </w:r>
      <w:r w:rsidR="00256FF0" w:rsidRPr="00BD7886">
        <w:rPr>
          <w:rFonts w:eastAsia="MS Gothic"/>
          <w:b/>
          <w:strike/>
          <w:color w:val="FF0000"/>
        </w:rPr>
        <w:t>HRC</w:t>
      </w:r>
      <w:r w:rsidR="00CF6F3E" w:rsidRPr="00BD7886">
        <w:rPr>
          <w:rFonts w:eastAsia="MS Gothic"/>
          <w:b/>
          <w:strike/>
          <w:color w:val="FF0000"/>
        </w:rPr>
        <w:t>]</w:t>
      </w:r>
      <w:r w:rsidR="00256FF0" w:rsidRPr="00BD7886">
        <w:rPr>
          <w:rFonts w:eastAsia="MS Gothic"/>
          <w:b/>
          <w:strike/>
          <w:color w:val="FF0000"/>
          <w:vertAlign w:val="subscript"/>
        </w:rPr>
        <w:t>(</w:t>
      </w:r>
      <w:r w:rsidR="00256FF0" w:rsidRPr="00751CDC">
        <w:rPr>
          <w:rFonts w:eastAsia="MS Gothic"/>
          <w:b/>
          <w:vertAlign w:val="subscript"/>
        </w:rPr>
        <w:t>end)</w:t>
      </w:r>
      <w:r w:rsidR="00256FF0" w:rsidRPr="00751CDC">
        <w:rPr>
          <w:rFonts w:eastAsia="MS Gothic"/>
          <w:b/>
        </w:rPr>
        <w:t xml:space="preserve"> - T</w:t>
      </w:r>
      <w:r w:rsidR="00256FF0" w:rsidRPr="00751CDC">
        <w:rPr>
          <w:rFonts w:eastAsia="MS Gothic"/>
          <w:b/>
          <w:vertAlign w:val="subscript"/>
        </w:rPr>
        <w:t>0</w:t>
      </w:r>
      <w:r w:rsidRPr="00751CDC">
        <w:rPr>
          <w:rFonts w:eastAsia="MS Gothic"/>
          <w:b/>
        </w:rPr>
        <w:t>.</w:t>
      </w:r>
    </w:p>
    <w:p w:rsidR="00256FF0" w:rsidRPr="00751CDC" w:rsidRDefault="00733B53" w:rsidP="00CA1CF5">
      <w:pPr>
        <w:pStyle w:val="SingleTxtG"/>
        <w:ind w:left="2268" w:hanging="1134"/>
        <w:rPr>
          <w:b/>
        </w:rPr>
      </w:pPr>
      <w:r w:rsidRPr="00751CDC">
        <w:rPr>
          <w:rFonts w:eastAsia="MS Gothic"/>
          <w:b/>
        </w:rPr>
        <w:t>4.2.1.5.</w:t>
      </w:r>
      <w:r w:rsidRPr="00751CDC">
        <w:rPr>
          <w:rFonts w:eastAsia="MS Gothic"/>
          <w:b/>
        </w:rPr>
        <w:tab/>
      </w:r>
      <w:r w:rsidR="00256FF0" w:rsidRPr="00751CDC">
        <w:rPr>
          <w:rFonts w:eastAsia="MS Gothic"/>
          <w:b/>
        </w:rPr>
        <w:t>Head and head restraint contact time (T-HRCstart, T-HRCend)</w:t>
      </w:r>
    </w:p>
    <w:p w:rsidR="00256FF0" w:rsidRPr="00751CDC" w:rsidRDefault="00733B53" w:rsidP="00CA1CF5">
      <w:pPr>
        <w:pStyle w:val="SingleTxtG"/>
        <w:ind w:left="2268" w:hanging="1134"/>
        <w:rPr>
          <w:rFonts w:eastAsia="MS Gothic"/>
          <w:b/>
        </w:rPr>
      </w:pPr>
      <w:r w:rsidRPr="00751CDC">
        <w:rPr>
          <w:rFonts w:eastAsia="MS Gothic"/>
          <w:b/>
        </w:rPr>
        <w:tab/>
      </w:r>
      <w:r w:rsidR="00256FF0" w:rsidRPr="00751CDC">
        <w:rPr>
          <w:rFonts w:eastAsia="MS Gothic"/>
          <w:b/>
        </w:rPr>
        <w:t xml:space="preserve">Head restraint contact time start, T-HRCstart, is defined as the time (calculated from T=0) of first contact between the back of the dummy’s head and the head restraint, where the subsequent continuous contact </w:t>
      </w:r>
      <w:r w:rsidR="00256FF0" w:rsidRPr="00751CDC">
        <w:rPr>
          <w:rFonts w:eastAsia="MS Gothic"/>
          <w:b/>
        </w:rPr>
        <w:lastRenderedPageBreak/>
        <w:t>duration exceeds 40 ms.</w:t>
      </w:r>
      <w:r w:rsidR="00256FF0" w:rsidRPr="00751CDC">
        <w:rPr>
          <w:b/>
        </w:rPr>
        <w:t xml:space="preserve"> </w:t>
      </w:r>
      <w:r w:rsidR="00256FF0" w:rsidRPr="00751CDC">
        <w:rPr>
          <w:rFonts w:eastAsia="MS Gothic"/>
          <w:b/>
        </w:rPr>
        <w:t>T-HRCstart shall be expressed in ms and rounded to one decimal place. Two decimal places of contact time (up to 1 ms) are permissible</w:t>
      </w:r>
      <w:r w:rsidR="00CF6F3E" w:rsidRPr="00751CDC">
        <w:rPr>
          <w:rFonts w:eastAsia="MS Gothic"/>
          <w:b/>
        </w:rPr>
        <w:t>]</w:t>
      </w:r>
      <w:r w:rsidR="00256FF0" w:rsidRPr="00751CDC">
        <w:rPr>
          <w:rFonts w:eastAsia="MS Gothic"/>
          <w:b/>
        </w:rPr>
        <w:t xml:space="preserve"> if it can be proven that these are due to poor electrical contacts; however, these must be investigated with reference to the film to ascertain whether the breaks in contact are not due to biomechanical phenomena such as dummy ramping, head restraint or seatback collapse, or </w:t>
      </w:r>
      <w:r w:rsidR="00C974FE">
        <w:rPr>
          <w:rFonts w:eastAsia="MS Gothic"/>
          <w:b/>
        </w:rPr>
        <w:t>"</w:t>
      </w:r>
      <w:r w:rsidR="00AF4658" w:rsidRPr="00751CDC">
        <w:rPr>
          <w:rFonts w:eastAsia="MS Gothic"/>
          <w:b/>
        </w:rPr>
        <w:t>bounce</w:t>
      </w:r>
      <w:r w:rsidR="00C974FE">
        <w:rPr>
          <w:rFonts w:eastAsia="MS Gothic"/>
          <w:b/>
        </w:rPr>
        <w:t>"</w:t>
      </w:r>
      <w:r w:rsidR="00AF4658" w:rsidRPr="00751CDC">
        <w:rPr>
          <w:rFonts w:eastAsia="MS Gothic"/>
          <w:b/>
        </w:rPr>
        <w:t xml:space="preserve"> </w:t>
      </w:r>
      <w:r w:rsidR="00256FF0" w:rsidRPr="00751CDC">
        <w:rPr>
          <w:rFonts w:eastAsia="MS Gothic"/>
          <w:b/>
        </w:rPr>
        <w:t>of the head during non-structural contact with the head restraint.</w:t>
      </w:r>
      <w:r w:rsidR="00256FF0" w:rsidRPr="00751CDC">
        <w:rPr>
          <w:b/>
        </w:rPr>
        <w:t xml:space="preserve"> </w:t>
      </w:r>
      <w:r w:rsidR="00256FF0" w:rsidRPr="00751CDC">
        <w:rPr>
          <w:rFonts w:eastAsia="MS Gothic"/>
          <w:b/>
        </w:rPr>
        <w:t>For the subsequent criteria, the end of head restraint contact, i.e. T-HRCend, must also be found.</w:t>
      </w:r>
      <w:r w:rsidR="00256FF0" w:rsidRPr="00751CDC">
        <w:rPr>
          <w:b/>
        </w:rPr>
        <w:t xml:space="preserve"> </w:t>
      </w:r>
      <w:r w:rsidR="00256FF0" w:rsidRPr="00751CDC">
        <w:rPr>
          <w:rFonts w:eastAsia="MS Gothic"/>
          <w:b/>
        </w:rPr>
        <w:t>This is defined as the time at which the head first loses contact with the head restraint, where the subsequent continuous loss of contact duration exceeds 40 ms.</w:t>
      </w:r>
    </w:p>
    <w:p w:rsidR="00256FF0" w:rsidRPr="00751CDC" w:rsidRDefault="00733B53" w:rsidP="00733B53">
      <w:pPr>
        <w:pStyle w:val="SingleTxtG"/>
        <w:ind w:left="2268" w:right="850" w:hanging="1134"/>
        <w:rPr>
          <w:b/>
        </w:rPr>
      </w:pPr>
      <w:r w:rsidRPr="00751CDC">
        <w:rPr>
          <w:b/>
        </w:rPr>
        <w:t>4</w:t>
      </w:r>
      <w:r w:rsidR="00584FF0" w:rsidRPr="00751CDC">
        <w:rPr>
          <w:b/>
        </w:rPr>
        <w:t>.3.</w:t>
      </w:r>
      <w:r w:rsidR="00584FF0" w:rsidRPr="00751CDC">
        <w:rPr>
          <w:b/>
        </w:rPr>
        <w:tab/>
        <w:t>Measurements to be recorded</w:t>
      </w:r>
    </w:p>
    <w:p w:rsidR="00256FF0" w:rsidRPr="00751CDC" w:rsidRDefault="00733B53" w:rsidP="008A3C62">
      <w:pPr>
        <w:pStyle w:val="SingleTxtG"/>
        <w:ind w:left="2268" w:hanging="1134"/>
        <w:rPr>
          <w:rFonts w:eastAsia="MS Gothic"/>
          <w:b/>
        </w:rPr>
      </w:pPr>
      <w:r w:rsidRPr="00751CDC">
        <w:rPr>
          <w:rFonts w:eastAsia="MS Gothic"/>
          <w:b/>
        </w:rPr>
        <w:tab/>
      </w:r>
      <w:r w:rsidR="00256FF0" w:rsidRPr="00751CDC">
        <w:rPr>
          <w:rFonts w:eastAsia="MS Gothic"/>
          <w:b/>
        </w:rPr>
        <w:t>The electrical measurement data for the following parameters from the accelerometers and load cells mounted on the corresponding parts of the dummy and on the test sled shall be recorded from 20 ms before impact to 300 ms after</w:t>
      </w:r>
      <w:r w:rsidR="00256FF0" w:rsidRPr="00751CDC">
        <w:rPr>
          <w:rFonts w:eastAsia="MS Gothic"/>
          <w:b/>
          <w:strike/>
        </w:rPr>
        <w:t xml:space="preserve"> </w:t>
      </w:r>
      <w:r w:rsidR="00256FF0" w:rsidRPr="00751CDC">
        <w:rPr>
          <w:rFonts w:eastAsia="MS Gothic"/>
          <w:b/>
        </w:rPr>
        <w:t>impact</w:t>
      </w:r>
      <w:r w:rsidRPr="00751CDC">
        <w:rPr>
          <w:rFonts w:eastAsia="MS Gothic"/>
          <w:b/>
        </w:rPr>
        <w:t xml:space="preserve"> or longer.</w:t>
      </w:r>
    </w:p>
    <w:p w:rsidR="00AF4658" w:rsidRDefault="00733B53" w:rsidP="008A3C62">
      <w:pPr>
        <w:pStyle w:val="SingleTxtG"/>
        <w:ind w:left="2835" w:hanging="567"/>
        <w:rPr>
          <w:rFonts w:eastAsia="MS Gothic"/>
          <w:b/>
        </w:rPr>
      </w:pPr>
      <w:r w:rsidRPr="00751CDC">
        <w:rPr>
          <w:rFonts w:eastAsia="MS Gothic"/>
          <w:b/>
        </w:rPr>
        <w:t>(a)</w:t>
      </w:r>
      <w:r w:rsidRPr="00751CDC">
        <w:rPr>
          <w:rFonts w:eastAsia="MS Gothic"/>
          <w:b/>
        </w:rPr>
        <w:tab/>
      </w:r>
      <w:r w:rsidR="00256FF0" w:rsidRPr="00751CDC">
        <w:rPr>
          <w:rFonts w:eastAsia="MS Gothic"/>
          <w:b/>
        </w:rPr>
        <w:t>Longitudinal acceleration at the dummy’s head</w:t>
      </w:r>
      <w:r w:rsidR="00AF4658">
        <w:rPr>
          <w:rFonts w:eastAsia="MS Gothic"/>
          <w:b/>
        </w:rPr>
        <w:t>;</w:t>
      </w:r>
    </w:p>
    <w:p w:rsidR="00AF4658" w:rsidRDefault="00733B53" w:rsidP="008A3C62">
      <w:pPr>
        <w:pStyle w:val="SingleTxtG"/>
        <w:ind w:left="2835" w:hanging="567"/>
        <w:rPr>
          <w:rFonts w:eastAsia="MS Gothic"/>
          <w:b/>
        </w:rPr>
      </w:pPr>
      <w:r w:rsidRPr="00751CDC">
        <w:rPr>
          <w:rFonts w:eastAsia="MS Gothic"/>
          <w:b/>
        </w:rPr>
        <w:t>(b)</w:t>
      </w:r>
      <w:r w:rsidRPr="00751CDC">
        <w:rPr>
          <w:rFonts w:eastAsia="MS Gothic"/>
          <w:b/>
        </w:rPr>
        <w:tab/>
      </w:r>
      <w:r w:rsidR="00256FF0" w:rsidRPr="00751CDC">
        <w:rPr>
          <w:rFonts w:eastAsia="MS Gothic"/>
          <w:b/>
        </w:rPr>
        <w:t xml:space="preserve">Longitudinal </w:t>
      </w:r>
      <w:r w:rsidRPr="00751CDC">
        <w:rPr>
          <w:rFonts w:eastAsia="MS Gothic"/>
          <w:b/>
        </w:rPr>
        <w:t>force at the dummy’s upper neck</w:t>
      </w:r>
      <w:r w:rsidR="00AF4658">
        <w:rPr>
          <w:rFonts w:eastAsia="MS Gothic"/>
          <w:b/>
        </w:rPr>
        <w:t>;</w:t>
      </w:r>
    </w:p>
    <w:p w:rsidR="00AF4658" w:rsidRDefault="00733B53" w:rsidP="008A3C62">
      <w:pPr>
        <w:pStyle w:val="SingleTxtG"/>
        <w:ind w:left="2835" w:hanging="567"/>
        <w:rPr>
          <w:rFonts w:eastAsia="MS Gothic"/>
          <w:b/>
        </w:rPr>
      </w:pPr>
      <w:r w:rsidRPr="00751CDC">
        <w:rPr>
          <w:rFonts w:eastAsia="MS Gothic"/>
          <w:b/>
        </w:rPr>
        <w:t>(c)</w:t>
      </w:r>
      <w:r w:rsidRPr="00751CDC">
        <w:rPr>
          <w:rFonts w:eastAsia="MS Gothic"/>
          <w:b/>
        </w:rPr>
        <w:tab/>
      </w:r>
      <w:r w:rsidR="00256FF0" w:rsidRPr="00751CDC">
        <w:rPr>
          <w:rFonts w:eastAsia="MS Gothic"/>
          <w:b/>
        </w:rPr>
        <w:t xml:space="preserve">Vertical </w:t>
      </w:r>
      <w:r w:rsidRPr="00751CDC">
        <w:rPr>
          <w:rFonts w:eastAsia="MS Gothic"/>
          <w:b/>
        </w:rPr>
        <w:t>force at the dummy’s upper neck</w:t>
      </w:r>
      <w:r w:rsidR="00AF4658">
        <w:rPr>
          <w:rFonts w:eastAsia="MS Gothic"/>
          <w:b/>
        </w:rPr>
        <w:t>;</w:t>
      </w:r>
    </w:p>
    <w:p w:rsidR="00AF4658" w:rsidRDefault="00733B53" w:rsidP="008A3C62">
      <w:pPr>
        <w:pStyle w:val="SingleTxtG"/>
        <w:ind w:left="2835" w:hanging="567"/>
        <w:rPr>
          <w:rFonts w:eastAsia="MS Gothic"/>
          <w:b/>
        </w:rPr>
      </w:pPr>
      <w:r w:rsidRPr="00751CDC">
        <w:rPr>
          <w:rFonts w:eastAsia="MS Gothic"/>
          <w:b/>
        </w:rPr>
        <w:t>(d)</w:t>
      </w:r>
      <w:r w:rsidRPr="00751CDC">
        <w:rPr>
          <w:rFonts w:eastAsia="MS Gothic"/>
          <w:b/>
        </w:rPr>
        <w:tab/>
      </w:r>
      <w:r w:rsidR="00256FF0" w:rsidRPr="00751CDC">
        <w:rPr>
          <w:rFonts w:eastAsia="MS Gothic"/>
          <w:b/>
        </w:rPr>
        <w:t>Lateral axial rotation m</w:t>
      </w:r>
      <w:r w:rsidRPr="00751CDC">
        <w:rPr>
          <w:rFonts w:eastAsia="MS Gothic"/>
          <w:b/>
        </w:rPr>
        <w:t>oment at the dummy’s upper neck</w:t>
      </w:r>
      <w:r w:rsidR="00AF4658">
        <w:rPr>
          <w:rFonts w:eastAsia="MS Gothic"/>
          <w:b/>
        </w:rPr>
        <w:t>;</w:t>
      </w:r>
    </w:p>
    <w:p w:rsidR="00AF4658" w:rsidRDefault="00733B53" w:rsidP="008A3C62">
      <w:pPr>
        <w:pStyle w:val="SingleTxtG"/>
        <w:ind w:left="2835" w:hanging="567"/>
        <w:rPr>
          <w:rFonts w:eastAsia="MS Gothic"/>
          <w:b/>
        </w:rPr>
      </w:pPr>
      <w:r w:rsidRPr="00751CDC">
        <w:rPr>
          <w:rFonts w:eastAsia="MS Gothic"/>
          <w:b/>
        </w:rPr>
        <w:t>(e)</w:t>
      </w:r>
      <w:r w:rsidRPr="00751CDC">
        <w:rPr>
          <w:rFonts w:eastAsia="MS Gothic"/>
          <w:b/>
        </w:rPr>
        <w:tab/>
      </w:r>
      <w:r w:rsidR="00256FF0" w:rsidRPr="00751CDC">
        <w:rPr>
          <w:rFonts w:eastAsia="MS Gothic"/>
          <w:b/>
        </w:rPr>
        <w:t xml:space="preserve">Longitudinal </w:t>
      </w:r>
      <w:r w:rsidRPr="00751CDC">
        <w:rPr>
          <w:rFonts w:eastAsia="MS Gothic"/>
          <w:b/>
        </w:rPr>
        <w:t>force at the dummy’s lower neck</w:t>
      </w:r>
      <w:r w:rsidR="00AF4658">
        <w:rPr>
          <w:rFonts w:eastAsia="MS Gothic"/>
          <w:b/>
        </w:rPr>
        <w:t>;</w:t>
      </w:r>
    </w:p>
    <w:p w:rsidR="00AF4658" w:rsidRDefault="00733B53" w:rsidP="008A3C62">
      <w:pPr>
        <w:pStyle w:val="SingleTxtG"/>
        <w:ind w:left="2835" w:hanging="567"/>
        <w:rPr>
          <w:rFonts w:eastAsia="MS Gothic"/>
          <w:b/>
        </w:rPr>
      </w:pPr>
      <w:r w:rsidRPr="00751CDC">
        <w:rPr>
          <w:rFonts w:eastAsia="MS Gothic"/>
          <w:b/>
        </w:rPr>
        <w:t>(f)</w:t>
      </w:r>
      <w:r w:rsidRPr="00751CDC">
        <w:rPr>
          <w:rFonts w:eastAsia="MS Gothic"/>
          <w:b/>
        </w:rPr>
        <w:tab/>
      </w:r>
      <w:r w:rsidR="00256FF0" w:rsidRPr="00751CDC">
        <w:rPr>
          <w:rFonts w:eastAsia="MS Gothic"/>
          <w:b/>
        </w:rPr>
        <w:t xml:space="preserve">Vertical </w:t>
      </w:r>
      <w:r w:rsidRPr="00751CDC">
        <w:rPr>
          <w:rFonts w:eastAsia="MS Gothic"/>
          <w:b/>
        </w:rPr>
        <w:t>force at the dummy’s lower neck</w:t>
      </w:r>
      <w:r w:rsidR="00AF4658">
        <w:rPr>
          <w:rFonts w:eastAsia="MS Gothic"/>
          <w:b/>
        </w:rPr>
        <w:t>;</w:t>
      </w:r>
    </w:p>
    <w:p w:rsidR="00AF4658" w:rsidRDefault="00733B53" w:rsidP="008A3C62">
      <w:pPr>
        <w:pStyle w:val="SingleTxtG"/>
        <w:ind w:left="2835" w:hanging="567"/>
        <w:rPr>
          <w:rFonts w:eastAsia="MS Gothic"/>
          <w:b/>
        </w:rPr>
      </w:pPr>
      <w:r w:rsidRPr="00751CDC">
        <w:rPr>
          <w:rFonts w:eastAsia="MS Gothic"/>
          <w:b/>
        </w:rPr>
        <w:t>(g)</w:t>
      </w:r>
      <w:r w:rsidRPr="00751CDC">
        <w:rPr>
          <w:rFonts w:eastAsia="MS Gothic"/>
          <w:b/>
        </w:rPr>
        <w:tab/>
      </w:r>
      <w:r w:rsidR="00256FF0" w:rsidRPr="00751CDC">
        <w:rPr>
          <w:rFonts w:eastAsia="MS Gothic"/>
          <w:b/>
        </w:rPr>
        <w:t>Lateral axial rotation mom</w:t>
      </w:r>
      <w:r w:rsidRPr="00751CDC">
        <w:rPr>
          <w:rFonts w:eastAsia="MS Gothic"/>
          <w:b/>
        </w:rPr>
        <w:t>ent at the dummy’s lower neck</w:t>
      </w:r>
      <w:r w:rsidR="00AF4658">
        <w:rPr>
          <w:rFonts w:eastAsia="MS Gothic"/>
          <w:b/>
        </w:rPr>
        <w:t>;</w:t>
      </w:r>
    </w:p>
    <w:p w:rsidR="00AF4658" w:rsidRDefault="00733B53" w:rsidP="008A3C62">
      <w:pPr>
        <w:pStyle w:val="SingleTxtG"/>
        <w:ind w:left="2835" w:hanging="567"/>
        <w:rPr>
          <w:rFonts w:eastAsia="MS Gothic"/>
          <w:b/>
        </w:rPr>
      </w:pPr>
      <w:r w:rsidRPr="00751CDC">
        <w:rPr>
          <w:rFonts w:eastAsia="MS Gothic"/>
          <w:b/>
        </w:rPr>
        <w:t>(h)</w:t>
      </w:r>
      <w:r w:rsidRPr="00751CDC">
        <w:rPr>
          <w:rFonts w:eastAsia="MS Gothic"/>
          <w:b/>
        </w:rPr>
        <w:tab/>
      </w:r>
      <w:r w:rsidR="00256FF0" w:rsidRPr="00751CDC">
        <w:rPr>
          <w:rFonts w:eastAsia="MS Gothic"/>
          <w:b/>
        </w:rPr>
        <w:t>Longitudinal acceleration on the right side of the dummy’s T1 vertebra</w:t>
      </w:r>
      <w:r w:rsidR="00AF4658">
        <w:rPr>
          <w:rFonts w:eastAsia="MS Gothic"/>
          <w:b/>
        </w:rPr>
        <w:t>;</w:t>
      </w:r>
    </w:p>
    <w:p w:rsidR="00AF4658" w:rsidRDefault="00733B53" w:rsidP="008A3C62">
      <w:pPr>
        <w:pStyle w:val="SingleTxtG"/>
        <w:ind w:left="2835" w:hanging="567"/>
        <w:rPr>
          <w:rFonts w:eastAsia="MS Gothic"/>
          <w:b/>
        </w:rPr>
      </w:pPr>
      <w:r w:rsidRPr="00751CDC">
        <w:rPr>
          <w:rFonts w:eastAsia="MS Gothic"/>
          <w:b/>
        </w:rPr>
        <w:t>(i)</w:t>
      </w:r>
      <w:r w:rsidRPr="00751CDC">
        <w:rPr>
          <w:rFonts w:eastAsia="MS Gothic"/>
          <w:b/>
        </w:rPr>
        <w:tab/>
      </w:r>
      <w:r w:rsidR="00256FF0" w:rsidRPr="00751CDC">
        <w:rPr>
          <w:rFonts w:eastAsia="MS Gothic"/>
          <w:b/>
        </w:rPr>
        <w:t xml:space="preserve">Vertical acceleration on the right </w:t>
      </w:r>
      <w:r w:rsidRPr="00751CDC">
        <w:rPr>
          <w:rFonts w:eastAsia="MS Gothic"/>
          <w:b/>
        </w:rPr>
        <w:t>side of the dummy’s T1 vertebra</w:t>
      </w:r>
      <w:r w:rsidR="00AF4658">
        <w:rPr>
          <w:rFonts w:eastAsia="MS Gothic"/>
          <w:b/>
        </w:rPr>
        <w:t>;</w:t>
      </w:r>
    </w:p>
    <w:p w:rsidR="00AF4658" w:rsidRDefault="00733B53" w:rsidP="008A3C62">
      <w:pPr>
        <w:pStyle w:val="SingleTxtG"/>
        <w:ind w:left="2835" w:hanging="567"/>
        <w:rPr>
          <w:rFonts w:eastAsia="MS Gothic"/>
          <w:b/>
        </w:rPr>
      </w:pPr>
      <w:r w:rsidRPr="00751CDC">
        <w:rPr>
          <w:rFonts w:eastAsia="MS Gothic"/>
          <w:b/>
        </w:rPr>
        <w:t>(j)</w:t>
      </w:r>
      <w:r w:rsidRPr="00751CDC">
        <w:rPr>
          <w:rFonts w:eastAsia="MS Gothic"/>
          <w:b/>
        </w:rPr>
        <w:tab/>
      </w:r>
      <w:r w:rsidR="00256FF0" w:rsidRPr="00751CDC">
        <w:rPr>
          <w:rFonts w:eastAsia="MS Gothic"/>
          <w:b/>
        </w:rPr>
        <w:t xml:space="preserve">Longitudinal acceleration on the left </w:t>
      </w:r>
      <w:r w:rsidR="002F1B0B" w:rsidRPr="00751CDC">
        <w:rPr>
          <w:rFonts w:eastAsia="MS Gothic"/>
          <w:b/>
        </w:rPr>
        <w:t>side of the dummy’s T1 vertebra</w:t>
      </w:r>
      <w:r w:rsidR="00AF4658">
        <w:rPr>
          <w:rFonts w:eastAsia="MS Gothic"/>
          <w:b/>
        </w:rPr>
        <w:t>;</w:t>
      </w:r>
    </w:p>
    <w:p w:rsidR="00AF4658" w:rsidRDefault="002F1B0B" w:rsidP="008A3C62">
      <w:pPr>
        <w:pStyle w:val="SingleTxtG"/>
        <w:ind w:left="2835" w:hanging="567"/>
        <w:rPr>
          <w:rFonts w:eastAsia="MS Gothic"/>
          <w:b/>
        </w:rPr>
      </w:pPr>
      <w:r w:rsidRPr="00751CDC">
        <w:rPr>
          <w:rFonts w:eastAsia="MS Gothic"/>
          <w:b/>
        </w:rPr>
        <w:t>(k)</w:t>
      </w:r>
      <w:r w:rsidRPr="00751CDC">
        <w:rPr>
          <w:rFonts w:eastAsia="MS Gothic"/>
          <w:b/>
        </w:rPr>
        <w:tab/>
      </w:r>
      <w:r w:rsidR="00256FF0" w:rsidRPr="00751CDC">
        <w:rPr>
          <w:rFonts w:eastAsia="MS Gothic"/>
          <w:b/>
        </w:rPr>
        <w:t xml:space="preserve">Vertical acceleration on the left </w:t>
      </w:r>
      <w:r w:rsidRPr="00751CDC">
        <w:rPr>
          <w:rFonts w:eastAsia="MS Gothic"/>
          <w:b/>
        </w:rPr>
        <w:t>side of the dummy’s T1 vertebra</w:t>
      </w:r>
      <w:r w:rsidR="00AF4658">
        <w:rPr>
          <w:rFonts w:eastAsia="MS Gothic"/>
          <w:b/>
        </w:rPr>
        <w:t>;</w:t>
      </w:r>
    </w:p>
    <w:p w:rsidR="00256FF0" w:rsidRPr="00751CDC" w:rsidRDefault="002F1B0B" w:rsidP="008A3C62">
      <w:pPr>
        <w:pStyle w:val="SingleTxtG"/>
        <w:ind w:left="2835" w:hanging="567"/>
        <w:rPr>
          <w:rFonts w:eastAsia="MS Gothic"/>
          <w:b/>
        </w:rPr>
      </w:pPr>
      <w:r w:rsidRPr="00751CDC">
        <w:rPr>
          <w:rFonts w:eastAsia="MS Gothic"/>
          <w:b/>
        </w:rPr>
        <w:t>(l)</w:t>
      </w:r>
      <w:r w:rsidRPr="00751CDC">
        <w:rPr>
          <w:rFonts w:eastAsia="MS Gothic"/>
          <w:b/>
        </w:rPr>
        <w:tab/>
      </w:r>
      <w:r w:rsidR="00256FF0" w:rsidRPr="00751CDC">
        <w:rPr>
          <w:rFonts w:eastAsia="MS Gothic"/>
          <w:b/>
        </w:rPr>
        <w:t>Signal of contact between the back of the dumm</w:t>
      </w:r>
      <w:r w:rsidRPr="00751CDC">
        <w:rPr>
          <w:rFonts w:eastAsia="MS Gothic"/>
          <w:b/>
        </w:rPr>
        <w:t>y’s head and the head restraint</w:t>
      </w:r>
      <w:r w:rsidR="00AF4658">
        <w:rPr>
          <w:rFonts w:eastAsia="MS Gothic"/>
          <w:b/>
        </w:rPr>
        <w:t>.</w:t>
      </w:r>
    </w:p>
    <w:p w:rsidR="00256FF0" w:rsidRPr="00751CDC" w:rsidRDefault="00584FF0" w:rsidP="0011682D">
      <w:pPr>
        <w:pStyle w:val="SingleTxtG"/>
        <w:ind w:left="2268" w:hanging="1134"/>
        <w:rPr>
          <w:b/>
        </w:rPr>
      </w:pPr>
      <w:r w:rsidRPr="00751CDC">
        <w:rPr>
          <w:b/>
        </w:rPr>
        <w:t>4.4.</w:t>
      </w:r>
      <w:r w:rsidRPr="00751CDC">
        <w:rPr>
          <w:b/>
        </w:rPr>
        <w:tab/>
        <w:t>Injury Criteria</w:t>
      </w:r>
    </w:p>
    <w:p w:rsidR="00256FF0" w:rsidRPr="00751CDC" w:rsidRDefault="002F1B0B" w:rsidP="0011682D">
      <w:pPr>
        <w:pStyle w:val="SingleTxtG"/>
        <w:ind w:left="2268" w:hanging="1134"/>
        <w:rPr>
          <w:b/>
        </w:rPr>
      </w:pPr>
      <w:r w:rsidRPr="00751CDC">
        <w:rPr>
          <w:rFonts w:eastAsia="MS Gothic"/>
          <w:b/>
        </w:rPr>
        <w:tab/>
      </w:r>
      <w:r w:rsidR="00256FF0" w:rsidRPr="00751CDC">
        <w:rPr>
          <w:rFonts w:eastAsia="MS Gothic"/>
          <w:b/>
        </w:rPr>
        <w:t>The injury criteria for the dummy shall be calculated, using the following method, from the w</w:t>
      </w:r>
      <w:r w:rsidR="001C4884" w:rsidRPr="00751CDC">
        <w:rPr>
          <w:rFonts w:eastAsia="MS Gothic"/>
          <w:b/>
        </w:rPr>
        <w:t xml:space="preserve">aveform determined in paragraph </w:t>
      </w:r>
      <w:r w:rsidR="008D093D" w:rsidRPr="00751CDC">
        <w:rPr>
          <w:rFonts w:eastAsia="MS Gothic"/>
          <w:b/>
        </w:rPr>
        <w:t>4.3.</w:t>
      </w:r>
    </w:p>
    <w:p w:rsidR="00256FF0" w:rsidRPr="00751CDC" w:rsidRDefault="002F1B0B" w:rsidP="0011682D">
      <w:pPr>
        <w:pStyle w:val="SingleTxtG"/>
        <w:ind w:left="2268" w:hanging="1134"/>
        <w:rPr>
          <w:b/>
        </w:rPr>
      </w:pPr>
      <w:r w:rsidRPr="00751CDC">
        <w:rPr>
          <w:rFonts w:eastAsia="MS Gothic"/>
          <w:b/>
        </w:rPr>
        <w:t>4.4.1.</w:t>
      </w:r>
      <w:r w:rsidRPr="00751CDC">
        <w:rPr>
          <w:rFonts w:eastAsia="MS Gothic"/>
          <w:b/>
        </w:rPr>
        <w:tab/>
      </w:r>
      <w:r w:rsidR="00256FF0" w:rsidRPr="00751CDC">
        <w:rPr>
          <w:rFonts w:eastAsia="MS Gothic"/>
          <w:b/>
        </w:rPr>
        <w:t>Neck Injury Criterion (NIC)</w:t>
      </w:r>
    </w:p>
    <w:p w:rsidR="00584FF0" w:rsidRPr="00751CDC" w:rsidRDefault="002F1B0B" w:rsidP="0011682D">
      <w:pPr>
        <w:pStyle w:val="SingleTxtG"/>
        <w:ind w:left="2268" w:hanging="1134"/>
        <w:rPr>
          <w:rFonts w:eastAsia="MS Gothic"/>
          <w:b/>
        </w:rPr>
      </w:pPr>
      <w:r w:rsidRPr="00751CDC">
        <w:rPr>
          <w:rFonts w:eastAsia="MS Gothic"/>
          <w:b/>
        </w:rPr>
        <w:tab/>
      </w:r>
      <w:r w:rsidR="00256FF0" w:rsidRPr="00751CDC">
        <w:rPr>
          <w:rFonts w:eastAsia="MS Gothic"/>
          <w:b/>
        </w:rPr>
        <w:t xml:space="preserve">NIC is determined based on the velocity of the head relative to the T1 vertebra and horizontal acceleration. Each acceleration shall be calculated in meters per second squared (m/s²), and the head’s longitudinal acceleration shall be filtered at CFC 60. The T1 vertebra acceleration is measured on either side, but in the NIC calculation, the average of the left and right accelerations, which have both been filtered at CFC 60, shall be used. </w:t>
      </w:r>
    </w:p>
    <w:p w:rsidR="00256FF0" w:rsidRPr="00751CDC" w:rsidRDefault="00256FF0">
      <w:pPr>
        <w:pStyle w:val="SingleTxtG"/>
        <w:ind w:left="2268"/>
        <w:rPr>
          <w:rFonts w:eastAsia="MS Gothic"/>
          <w:b/>
        </w:rPr>
      </w:pPr>
      <w:r w:rsidRPr="00751CDC">
        <w:rPr>
          <w:rFonts w:eastAsia="MS Gothic"/>
          <w:b/>
        </w:rPr>
        <w:t>This average acceler</w:t>
      </w:r>
      <w:r w:rsidR="002F1B0B" w:rsidRPr="00751CDC">
        <w:rPr>
          <w:rFonts w:eastAsia="MS Gothic"/>
          <w:b/>
        </w:rPr>
        <w:t>ation is determined as follows:</w:t>
      </w:r>
    </w:p>
    <w:p w:rsidR="00256FF0" w:rsidRPr="00E05DA3" w:rsidRDefault="00256FF0" w:rsidP="00733B53">
      <w:pPr>
        <w:pStyle w:val="SingleTxtG"/>
        <w:ind w:left="2268" w:right="850" w:hanging="1134"/>
        <w:rPr>
          <w:rFonts w:eastAsia="MS Gothic"/>
          <w:b/>
        </w:rPr>
      </w:pPr>
      <w:r w:rsidRPr="00751CDC">
        <w:rPr>
          <w:rFonts w:eastAsia="MS Gothic"/>
          <w:b/>
        </w:rPr>
        <w:lastRenderedPageBreak/>
        <w:tab/>
      </w:r>
      <w:r w:rsidRPr="00E05DA3">
        <w:rPr>
          <w:rFonts w:eastAsia="MS Gothic"/>
          <w:b/>
          <w:position w:val="-24"/>
        </w:rPr>
        <w:object w:dxaOrig="2580" w:dyaOrig="660" w14:anchorId="78BCE994">
          <v:shape id="_x0000_i1029" type="#_x0000_t75" style="width:103.5pt;height:25.5pt" o:ole="">
            <v:imagedata r:id="rId59" o:title=""/>
          </v:shape>
          <o:OLEObject Type="Embed" ProgID="Equation.3" ShapeID="_x0000_i1029" DrawAspect="Content" ObjectID="_1619013526" r:id="rId60"/>
        </w:object>
      </w:r>
    </w:p>
    <w:p w:rsidR="00256FF0" w:rsidRPr="00751CDC" w:rsidRDefault="002F1B0B" w:rsidP="0011682D">
      <w:pPr>
        <w:pStyle w:val="SingleTxtG"/>
        <w:ind w:left="2268" w:hanging="1134"/>
        <w:rPr>
          <w:rFonts w:eastAsia="MS Gothic"/>
          <w:b/>
        </w:rPr>
      </w:pPr>
      <w:r w:rsidRPr="00751CDC">
        <w:rPr>
          <w:rFonts w:eastAsia="MS Gothic"/>
          <w:b/>
        </w:rPr>
        <w:tab/>
      </w:r>
      <w:r w:rsidR="00256FF0" w:rsidRPr="00751CDC">
        <w:rPr>
          <w:rFonts w:eastAsia="MS Gothic"/>
          <w:b/>
        </w:rPr>
        <w:t>T1left(t) = Acceleration measured by accelerometer on t</w:t>
      </w:r>
      <w:r w:rsidRPr="00751CDC">
        <w:rPr>
          <w:rFonts w:eastAsia="MS Gothic"/>
          <w:b/>
        </w:rPr>
        <w:t>he left side of the T1 vertebra</w:t>
      </w:r>
    </w:p>
    <w:p w:rsidR="00256FF0" w:rsidRPr="00751CDC" w:rsidRDefault="002F1B0B" w:rsidP="0011682D">
      <w:pPr>
        <w:pStyle w:val="SingleTxtG"/>
        <w:ind w:left="2268" w:hanging="1134"/>
        <w:rPr>
          <w:rFonts w:eastAsia="MS Gothic"/>
          <w:b/>
        </w:rPr>
      </w:pPr>
      <w:r w:rsidRPr="00751CDC">
        <w:rPr>
          <w:rFonts w:eastAsia="MS Gothic"/>
          <w:b/>
        </w:rPr>
        <w:tab/>
      </w:r>
      <w:r w:rsidR="00256FF0" w:rsidRPr="00751CDC">
        <w:rPr>
          <w:rFonts w:eastAsia="MS Gothic"/>
          <w:b/>
        </w:rPr>
        <w:t>T1right(t) = Acceleration measured by accelerometer on th</w:t>
      </w:r>
      <w:r w:rsidRPr="00751CDC">
        <w:rPr>
          <w:rFonts w:eastAsia="MS Gothic"/>
          <w:b/>
        </w:rPr>
        <w:t>e right side of the T1 vertebra</w:t>
      </w:r>
    </w:p>
    <w:p w:rsidR="00256FF0" w:rsidRPr="00E05DA3" w:rsidRDefault="002F1B0B" w:rsidP="0011682D">
      <w:pPr>
        <w:pStyle w:val="SingleTxtG"/>
        <w:ind w:left="2268" w:hanging="1134"/>
        <w:rPr>
          <w:rFonts w:eastAsia="MS Gothic"/>
          <w:b/>
        </w:rPr>
      </w:pPr>
      <w:r w:rsidRPr="00751CDC">
        <w:rPr>
          <w:rFonts w:eastAsia="MS Gothic"/>
          <w:b/>
        </w:rPr>
        <w:tab/>
        <w:t xml:space="preserve">The </w:t>
      </w:r>
      <w:r w:rsidR="001B3146" w:rsidRPr="00751CDC">
        <w:rPr>
          <w:rFonts w:eastAsia="MS Gothic"/>
          <w:b/>
        </w:rPr>
        <w:t>"</w:t>
      </w:r>
      <w:r w:rsidR="00256FF0" w:rsidRPr="00751CDC">
        <w:rPr>
          <w:rFonts w:eastAsia="MS Gothic"/>
          <w:b/>
        </w:rPr>
        <w:t>relative longitudinal</w:t>
      </w:r>
      <w:r w:rsidRPr="00751CDC">
        <w:rPr>
          <w:rFonts w:eastAsia="MS Gothic"/>
          <w:b/>
        </w:rPr>
        <w:t xml:space="preserve"> acceleration</w:t>
      </w:r>
      <w:r w:rsidR="001B3146" w:rsidRPr="00751CDC">
        <w:rPr>
          <w:rFonts w:eastAsia="MS Gothic"/>
          <w:b/>
        </w:rPr>
        <w:t>"</w:t>
      </w:r>
      <w:r w:rsidR="00256FF0" w:rsidRPr="00751CDC">
        <w:rPr>
          <w:rFonts w:eastAsia="MS Gothic"/>
          <w:b/>
        </w:rPr>
        <w:t xml:space="preserve"> between the head and T1 ver</w:t>
      </w:r>
      <w:r w:rsidR="002319B2" w:rsidRPr="00751CDC">
        <w:rPr>
          <w:rFonts w:eastAsia="MS Gothic"/>
          <w:b/>
        </w:rPr>
        <w:t>tebra</w:t>
      </w:r>
      <w:r w:rsidR="002319B2" w:rsidRPr="00751CDC">
        <w:rPr>
          <w:rFonts w:eastAsia="MS Gothic"/>
          <w:b/>
        </w:rPr>
        <w:br/>
        <w:t>(</w:t>
      </w:r>
      <w:r w:rsidR="00256FF0" w:rsidRPr="00E05DA3">
        <w:rPr>
          <w:rFonts w:eastAsia="MS Gothic"/>
          <w:b/>
          <w:position w:val="-12"/>
        </w:rPr>
        <w:object w:dxaOrig="400" w:dyaOrig="380" w14:anchorId="0259BBE5">
          <v:shape id="_x0000_i1030" type="#_x0000_t75" style="width:20.25pt;height:18pt" o:ole="">
            <v:imagedata r:id="rId61" o:title=""/>
          </v:shape>
          <o:OLEObject Type="Embed" ProgID="Equation.3" ShapeID="_x0000_i1030" DrawAspect="Content" ObjectID="_1619013527" r:id="rId62"/>
        </w:object>
      </w:r>
      <w:r w:rsidR="00256FF0" w:rsidRPr="00E05DA3">
        <w:rPr>
          <w:rFonts w:eastAsia="MS Gothic"/>
          <w:b/>
        </w:rPr>
        <w:t xml:space="preserve">) shall be generated by subtracting the head longitudinal acceleration </w:t>
      </w:r>
      <w:r w:rsidR="002319B2" w:rsidRPr="00E05DA3">
        <w:rPr>
          <w:rFonts w:eastAsia="MS Gothic"/>
          <w:b/>
        </w:rPr>
        <w:br/>
      </w:r>
      <w:r w:rsidR="00256FF0" w:rsidRPr="00676D25">
        <w:rPr>
          <w:rFonts w:eastAsia="MS Gothic"/>
          <w:b/>
        </w:rPr>
        <w:t>(</w:t>
      </w:r>
      <w:r w:rsidR="00256FF0" w:rsidRPr="00E05DA3">
        <w:rPr>
          <w:rFonts w:eastAsia="MS Gothic"/>
          <w:b/>
          <w:position w:val="-12"/>
        </w:rPr>
        <w:object w:dxaOrig="540" w:dyaOrig="380" w14:anchorId="4789EDAC">
          <v:shape id="_x0000_i1031" type="#_x0000_t75" style="width:25.5pt;height:18pt" o:ole="">
            <v:imagedata r:id="rId63" o:title=""/>
          </v:shape>
          <o:OLEObject Type="Embed" ProgID="Equation.3" ShapeID="_x0000_i1031" DrawAspect="Content" ObjectID="_1619013528" r:id="rId64"/>
        </w:object>
      </w:r>
      <w:r w:rsidR="00256FF0" w:rsidRPr="00E05DA3">
        <w:rPr>
          <w:rFonts w:eastAsia="MS Gothic"/>
          <w:b/>
        </w:rPr>
        <w:t>) from the left-right average of the T1 vertebra longitudinal acceleration (</w:t>
      </w:r>
      <w:r w:rsidR="00256FF0" w:rsidRPr="00E05DA3">
        <w:rPr>
          <w:rFonts w:eastAsia="MS Gothic"/>
          <w:b/>
          <w:position w:val="-12"/>
        </w:rPr>
        <w:object w:dxaOrig="360" w:dyaOrig="380" w14:anchorId="116FC325">
          <v:shape id="_x0000_i1032" type="#_x0000_t75" style="width:18pt;height:18pt" o:ole="">
            <v:imagedata r:id="rId65" o:title=""/>
          </v:shape>
          <o:OLEObject Type="Embed" ProgID="Equation.3" ShapeID="_x0000_i1032" DrawAspect="Content" ObjectID="_1619013529" r:id="rId66"/>
        </w:object>
      </w:r>
      <w:r w:rsidR="00256FF0" w:rsidRPr="00E05DA3">
        <w:rPr>
          <w:rFonts w:eastAsia="MS Gothic"/>
          <w:b/>
        </w:rPr>
        <w:t>)</w:t>
      </w:r>
      <w:r w:rsidRPr="00E05DA3">
        <w:rPr>
          <w:rFonts w:eastAsia="MS Gothic"/>
          <w:b/>
        </w:rPr>
        <w:t>.</w:t>
      </w:r>
    </w:p>
    <w:p w:rsidR="00256FF0" w:rsidRPr="00751CDC" w:rsidRDefault="002F1B0B" w:rsidP="0011682D">
      <w:pPr>
        <w:pStyle w:val="SingleTxtG"/>
        <w:ind w:left="2268" w:hanging="1134"/>
        <w:rPr>
          <w:rFonts w:eastAsia="MS Gothic"/>
          <w:b/>
        </w:rPr>
      </w:pPr>
      <w:r w:rsidRPr="00751CDC">
        <w:rPr>
          <w:rFonts w:eastAsia="MS Gothic"/>
          <w:b/>
        </w:rPr>
        <w:tab/>
      </w:r>
      <w:r w:rsidR="00256FF0" w:rsidRPr="00751CDC">
        <w:rPr>
          <w:rFonts w:eastAsia="MS Gothic"/>
          <w:b/>
        </w:rPr>
        <w:t>This acceler</w:t>
      </w:r>
      <w:r w:rsidRPr="00751CDC">
        <w:rPr>
          <w:rFonts w:eastAsia="MS Gothic"/>
          <w:b/>
        </w:rPr>
        <w:t>ation is calculated as follows:</w:t>
      </w:r>
    </w:p>
    <w:p w:rsidR="00256FF0" w:rsidRPr="00E05DA3" w:rsidRDefault="00256FF0" w:rsidP="0011682D">
      <w:pPr>
        <w:pStyle w:val="SingleTxtG"/>
        <w:ind w:left="2268" w:hanging="1134"/>
        <w:rPr>
          <w:rFonts w:eastAsia="MS Gothic"/>
          <w:b/>
        </w:rPr>
      </w:pPr>
      <w:r w:rsidRPr="00751CDC">
        <w:rPr>
          <w:rFonts w:eastAsia="MS Gothic"/>
          <w:b/>
        </w:rPr>
        <w:tab/>
      </w:r>
      <w:r w:rsidRPr="00E05DA3">
        <w:rPr>
          <w:rFonts w:eastAsia="MS Gothic"/>
          <w:b/>
          <w:position w:val="-12"/>
        </w:rPr>
        <w:object w:dxaOrig="1700" w:dyaOrig="380" w14:anchorId="079E1CE4">
          <v:shape id="_x0000_i1033" type="#_x0000_t75" style="width:69pt;height:15pt" o:ole="">
            <v:imagedata r:id="rId67" o:title=""/>
          </v:shape>
          <o:OLEObject Type="Embed" ProgID="Equation.3" ShapeID="_x0000_i1033" DrawAspect="Content" ObjectID="_1619013530" r:id="rId68"/>
        </w:object>
      </w:r>
    </w:p>
    <w:p w:rsidR="00256FF0" w:rsidRPr="00E05DA3" w:rsidRDefault="002F1B0B" w:rsidP="0011682D">
      <w:pPr>
        <w:pStyle w:val="SingleTxtG"/>
        <w:ind w:left="2268" w:hanging="1134"/>
        <w:rPr>
          <w:rFonts w:eastAsia="MS Gothic"/>
          <w:b/>
        </w:rPr>
      </w:pPr>
      <w:r w:rsidRPr="00E05DA3">
        <w:rPr>
          <w:rFonts w:eastAsia="MS Gothic"/>
          <w:b/>
        </w:rPr>
        <w:tab/>
        <w:t xml:space="preserve">The </w:t>
      </w:r>
      <w:r w:rsidR="001B3146" w:rsidRPr="00E05DA3">
        <w:rPr>
          <w:rFonts w:eastAsia="MS Gothic"/>
          <w:b/>
        </w:rPr>
        <w:t>"</w:t>
      </w:r>
      <w:r w:rsidR="00256FF0" w:rsidRPr="00676D25">
        <w:rPr>
          <w:rFonts w:eastAsia="MS Gothic"/>
          <w:b/>
        </w:rPr>
        <w:t>relative longitudinal</w:t>
      </w:r>
      <w:r w:rsidRPr="003E6297">
        <w:rPr>
          <w:rFonts w:eastAsia="MS Gothic"/>
          <w:b/>
        </w:rPr>
        <w:t xml:space="preserve"> velocity</w:t>
      </w:r>
      <w:r w:rsidR="001B3146" w:rsidRPr="003E6297">
        <w:rPr>
          <w:rFonts w:eastAsia="MS Gothic"/>
          <w:b/>
        </w:rPr>
        <w:t>"</w:t>
      </w:r>
      <w:r w:rsidR="00256FF0" w:rsidRPr="003E6297">
        <w:rPr>
          <w:rFonts w:eastAsia="MS Gothic"/>
          <w:b/>
        </w:rPr>
        <w:t xml:space="preserve"> between the head and T1 vertebra </w:t>
      </w:r>
      <w:r w:rsidR="00B12EE0">
        <w:rPr>
          <w:rFonts w:eastAsia="MS Gothic"/>
          <w:b/>
        </w:rPr>
        <w:br/>
      </w:r>
      <w:r w:rsidR="00256FF0" w:rsidRPr="003E6297">
        <w:rPr>
          <w:rFonts w:eastAsia="MS Gothic"/>
          <w:b/>
        </w:rPr>
        <w:t>(</w:t>
      </w:r>
      <w:r w:rsidR="00256FF0" w:rsidRPr="00E05DA3">
        <w:rPr>
          <w:rFonts w:eastAsia="MS Gothic"/>
          <w:b/>
          <w:position w:val="-12"/>
        </w:rPr>
        <w:object w:dxaOrig="420" w:dyaOrig="380" w14:anchorId="57C6FE04">
          <v:shape id="_x0000_i1034" type="#_x0000_t75" style="width:20.25pt;height:18pt" o:ole="">
            <v:imagedata r:id="rId69" o:title=""/>
          </v:shape>
          <o:OLEObject Type="Embed" ProgID="Equation.3" ShapeID="_x0000_i1034" DrawAspect="Content" ObjectID="_1619013531" r:id="rId70"/>
        </w:object>
      </w:r>
      <w:r w:rsidR="00256FF0" w:rsidRPr="00E05DA3">
        <w:rPr>
          <w:rFonts w:eastAsia="MS Gothic"/>
          <w:b/>
        </w:rPr>
        <w:t>) shall be calculated, by integrating the relative acceleration with respect to time, as follows:</w:t>
      </w:r>
    </w:p>
    <w:p w:rsidR="00256FF0" w:rsidRPr="00E05DA3" w:rsidRDefault="00256FF0" w:rsidP="0011682D">
      <w:pPr>
        <w:pStyle w:val="SingleTxtG"/>
        <w:ind w:left="2268" w:hanging="1134"/>
        <w:rPr>
          <w:rFonts w:eastAsia="MS Gothic"/>
          <w:b/>
        </w:rPr>
      </w:pPr>
      <w:r w:rsidRPr="00E05DA3">
        <w:rPr>
          <w:rFonts w:eastAsia="MS Gothic"/>
          <w:b/>
        </w:rPr>
        <w:tab/>
      </w:r>
      <w:r w:rsidRPr="00E05DA3">
        <w:rPr>
          <w:rFonts w:eastAsia="MS Gothic"/>
          <w:b/>
          <w:position w:val="-32"/>
        </w:rPr>
        <w:object w:dxaOrig="1980" w:dyaOrig="760" w14:anchorId="080BB939">
          <v:shape id="_x0000_i1035" type="#_x0000_t75" style="width:78pt;height:31.5pt" o:ole="">
            <v:imagedata r:id="rId71" o:title=""/>
          </v:shape>
          <o:OLEObject Type="Embed" ProgID="Equation.3" ShapeID="_x0000_i1035" DrawAspect="Content" ObjectID="_1619013532" r:id="rId72"/>
        </w:object>
      </w:r>
    </w:p>
    <w:p w:rsidR="00256FF0" w:rsidRPr="00751CDC" w:rsidRDefault="002F1B0B" w:rsidP="0011682D">
      <w:pPr>
        <w:pStyle w:val="SingleTxtG"/>
        <w:ind w:left="2268" w:hanging="1134"/>
        <w:rPr>
          <w:rFonts w:eastAsia="MS Gothic"/>
          <w:b/>
        </w:rPr>
      </w:pPr>
      <w:r w:rsidRPr="00751CDC">
        <w:rPr>
          <w:rFonts w:eastAsia="MS Gothic"/>
          <w:b/>
        </w:rPr>
        <w:tab/>
      </w:r>
      <w:r w:rsidR="00256FF0" w:rsidRPr="00751CDC">
        <w:rPr>
          <w:rFonts w:eastAsia="MS Gothic"/>
          <w:b/>
        </w:rPr>
        <w:t>The NIC channel is then calculated as a combination of relative acceleration multiplied by 0.2, and added to the square of the relative velocity. The calculation is performed using the following equation:</w:t>
      </w:r>
    </w:p>
    <w:p w:rsidR="00256FF0" w:rsidRPr="00E05DA3" w:rsidRDefault="00256FF0" w:rsidP="0011682D">
      <w:pPr>
        <w:pStyle w:val="SingleTxtG"/>
        <w:ind w:left="2268" w:hanging="1134"/>
        <w:rPr>
          <w:rFonts w:eastAsia="MS Gothic"/>
          <w:b/>
        </w:rPr>
      </w:pPr>
      <w:r w:rsidRPr="00751CDC">
        <w:rPr>
          <w:rFonts w:eastAsia="MS Gothic"/>
          <w:b/>
        </w:rPr>
        <w:tab/>
      </w:r>
      <w:r w:rsidRPr="00E05DA3">
        <w:rPr>
          <w:rFonts w:eastAsia="MS Gothic"/>
          <w:b/>
          <w:position w:val="-12"/>
        </w:rPr>
        <w:object w:dxaOrig="3140" w:dyaOrig="380" w14:anchorId="44CD640C">
          <v:shape id="_x0000_i1036" type="#_x0000_t75" style="width:159pt;height:18pt" o:ole="">
            <v:imagedata r:id="rId73" o:title=""/>
          </v:shape>
          <o:OLEObject Type="Embed" ProgID="Equation.3" ShapeID="_x0000_i1036" DrawAspect="Content" ObjectID="_1619013533" r:id="rId74"/>
        </w:object>
      </w:r>
    </w:p>
    <w:p w:rsidR="00256FF0" w:rsidRPr="00751CDC" w:rsidRDefault="002F1B0B" w:rsidP="0011682D">
      <w:pPr>
        <w:pStyle w:val="SingleTxtG"/>
        <w:ind w:left="2268" w:hanging="1134"/>
        <w:rPr>
          <w:rFonts w:eastAsia="MS Gothic"/>
          <w:b/>
        </w:rPr>
      </w:pPr>
      <w:r w:rsidRPr="00751CDC">
        <w:rPr>
          <w:rFonts w:eastAsia="MS Gothic"/>
          <w:b/>
        </w:rPr>
        <w:tab/>
      </w:r>
      <w:r w:rsidR="00256FF0" w:rsidRPr="00751CDC">
        <w:rPr>
          <w:rFonts w:eastAsia="MS Gothic"/>
          <w:b/>
        </w:rPr>
        <w:t>The maximum overall NIC value (NIC</w:t>
      </w:r>
      <w:r w:rsidR="00256FF0" w:rsidRPr="00751CDC">
        <w:rPr>
          <w:rFonts w:eastAsia="MS Gothic"/>
          <w:b/>
          <w:vertAlign w:val="subscript"/>
        </w:rPr>
        <w:t>max</w:t>
      </w:r>
      <w:r w:rsidR="00256FF0" w:rsidRPr="00751CDC">
        <w:rPr>
          <w:rFonts w:eastAsia="MS Gothic"/>
          <w:b/>
        </w:rPr>
        <w:t>) shall be determined, considering only the portion of data from T=0 (start of test) until T-HRC(end) (end of contact between head a</w:t>
      </w:r>
      <w:r w:rsidRPr="00751CDC">
        <w:rPr>
          <w:rFonts w:eastAsia="MS Gothic"/>
          <w:b/>
        </w:rPr>
        <w:t>nd head restraint), as follows:</w:t>
      </w:r>
    </w:p>
    <w:p w:rsidR="00256FF0" w:rsidRPr="00E05DA3" w:rsidRDefault="00256FF0" w:rsidP="0011682D">
      <w:pPr>
        <w:pStyle w:val="SingleTxtG"/>
        <w:ind w:left="2268" w:hanging="1134"/>
        <w:rPr>
          <w:rFonts w:eastAsia="MS Gothic"/>
          <w:b/>
        </w:rPr>
      </w:pPr>
      <w:r w:rsidRPr="00751CDC">
        <w:rPr>
          <w:rFonts w:eastAsia="MS Gothic"/>
          <w:b/>
        </w:rPr>
        <w:tab/>
      </w:r>
      <w:r w:rsidRPr="00E05DA3">
        <w:rPr>
          <w:rFonts w:eastAsia="MS Gothic"/>
          <w:b/>
          <w:position w:val="-26"/>
        </w:rPr>
        <w:object w:dxaOrig="2580" w:dyaOrig="499" w14:anchorId="1683FDDF">
          <v:shape id="_x0000_i1037" type="#_x0000_t75" style="width:103.5pt;height:20.25pt" o:ole="">
            <v:imagedata r:id="rId75" o:title=""/>
          </v:shape>
          <o:OLEObject Type="Embed" ProgID="Equation.3" ShapeID="_x0000_i1037" DrawAspect="Content" ObjectID="_1619013534" r:id="rId76"/>
        </w:object>
      </w:r>
    </w:p>
    <w:p w:rsidR="00256FF0" w:rsidRPr="00F077A3" w:rsidRDefault="000E4C6A" w:rsidP="0011682D">
      <w:pPr>
        <w:pStyle w:val="SingleTxtG"/>
        <w:ind w:left="2268" w:hanging="1134"/>
        <w:rPr>
          <w:rFonts w:eastAsia="MS Gothic"/>
          <w:b/>
          <w:strike/>
        </w:rPr>
      </w:pPr>
      <w:r w:rsidRPr="00F077A3">
        <w:rPr>
          <w:rFonts w:eastAsia="MS Gothic"/>
          <w:b/>
          <w:strike/>
        </w:rPr>
        <w:t>4.4.2.</w:t>
      </w:r>
      <w:r w:rsidRPr="00F077A3">
        <w:rPr>
          <w:rFonts w:eastAsia="MS Gothic"/>
          <w:b/>
          <w:strike/>
        </w:rPr>
        <w:tab/>
      </w:r>
      <w:r w:rsidR="00256FF0" w:rsidRPr="00F077A3">
        <w:rPr>
          <w:rFonts w:eastAsia="MS Gothic"/>
          <w:b/>
          <w:strike/>
        </w:rPr>
        <w:t>Upper neck shear force (Upper Neck Fx) and lower neck shear force (Lower Neck Fx)</w:t>
      </w:r>
    </w:p>
    <w:p w:rsidR="00E67979" w:rsidRPr="00F077A3" w:rsidRDefault="002F1B0B" w:rsidP="00E67979">
      <w:pPr>
        <w:ind w:left="2268"/>
        <w:rPr>
          <w:rFonts w:eastAsia="MS Gothic"/>
          <w:b/>
          <w:strike/>
        </w:rPr>
      </w:pPr>
      <w:r w:rsidRPr="00F077A3">
        <w:rPr>
          <w:rFonts w:eastAsia="MS Gothic"/>
          <w:b/>
          <w:strike/>
        </w:rPr>
        <w:tab/>
      </w:r>
      <w:r w:rsidR="00256FF0" w:rsidRPr="00F077A3">
        <w:rPr>
          <w:rFonts w:eastAsia="MS Gothic"/>
          <w:b/>
          <w:strike/>
        </w:rPr>
        <w:t xml:space="preserve">These are shear forces measured by the dummy’s upper </w:t>
      </w:r>
      <w:r w:rsidR="00E67979" w:rsidRPr="00F077A3">
        <w:rPr>
          <w:rFonts w:eastAsia="MS Gothic"/>
          <w:b/>
          <w:strike/>
        </w:rPr>
        <w:t xml:space="preserve">neck and lower neck load </w:t>
      </w:r>
      <w:r w:rsidR="00E67979" w:rsidRPr="00F077A3">
        <w:rPr>
          <w:rFonts w:eastAsia="MS Gothic"/>
          <w:strike/>
        </w:rPr>
        <w:t xml:space="preserve">cells </w:t>
      </w:r>
      <w:r w:rsidR="00E67979" w:rsidRPr="00F077A3">
        <w:rPr>
          <w:strike/>
          <w:color w:val="FF0000"/>
        </w:rPr>
        <w:t>assessed before the moment of rebound</w:t>
      </w:r>
      <w:r w:rsidR="00D57AF7" w:rsidRPr="00F077A3">
        <w:rPr>
          <w:strike/>
          <w:color w:val="FF0000"/>
        </w:rPr>
        <w:t>.  If t</w:t>
      </w:r>
      <w:r w:rsidR="00D57AF7" w:rsidRPr="00F077A3">
        <w:rPr>
          <w:rFonts w:eastAsia="MS Gothic"/>
          <w:strike/>
          <w:color w:val="FF0000"/>
        </w:rPr>
        <w:t>he instrumentation is configured in accordance with SAE J211</w:t>
      </w:r>
      <w:r w:rsidR="00D57AF7" w:rsidRPr="00F077A3">
        <w:rPr>
          <w:strike/>
          <w:color w:val="FF0000"/>
        </w:rPr>
        <w:t xml:space="preserve"> </w:t>
      </w:r>
      <w:r w:rsidR="00E67979" w:rsidRPr="00F077A3">
        <w:rPr>
          <w:strike/>
          <w:color w:val="FF0000"/>
        </w:rPr>
        <w:t>relative movement of the head rearward is considered positive and relative movement of the head</w:t>
      </w:r>
      <w:r w:rsidR="00D57AF7" w:rsidRPr="00F077A3">
        <w:rPr>
          <w:strike/>
          <w:color w:val="FF0000"/>
        </w:rPr>
        <w:t xml:space="preserve"> forward is considered negative</w:t>
      </w:r>
      <w:r w:rsidR="00E67979" w:rsidRPr="00F077A3">
        <w:rPr>
          <w:strike/>
          <w:color w:val="FF0000"/>
        </w:rPr>
        <w:t>.</w:t>
      </w:r>
      <w:r w:rsidR="00E67979" w:rsidRPr="00F077A3">
        <w:rPr>
          <w:b/>
          <w:strike/>
          <w:color w:val="FF0000"/>
        </w:rPr>
        <w:t xml:space="preserve"> </w:t>
      </w:r>
      <w:r w:rsidR="00256FF0" w:rsidRPr="00F077A3">
        <w:rPr>
          <w:rFonts w:eastAsia="MS Gothic"/>
          <w:b/>
          <w:strike/>
          <w:color w:val="FF0000"/>
        </w:rPr>
        <w:t xml:space="preserve"> positive shear force shall indicate a head-rearward motion</w:t>
      </w:r>
      <w:r w:rsidR="00256FF0" w:rsidRPr="00F077A3">
        <w:rPr>
          <w:rFonts w:eastAsia="MS Gothic"/>
          <w:b/>
          <w:strike/>
        </w:rPr>
        <w:t xml:space="preserve">. </w:t>
      </w:r>
    </w:p>
    <w:p w:rsidR="00E67979" w:rsidRPr="00F077A3" w:rsidRDefault="00E67979" w:rsidP="00E67979">
      <w:pPr>
        <w:ind w:left="2268"/>
        <w:rPr>
          <w:rFonts w:eastAsia="MS Gothic"/>
          <w:b/>
          <w:strike/>
        </w:rPr>
      </w:pPr>
    </w:p>
    <w:p w:rsidR="00256FF0" w:rsidRPr="00F077A3" w:rsidRDefault="00256FF0" w:rsidP="00E67979">
      <w:pPr>
        <w:ind w:left="2268"/>
        <w:rPr>
          <w:rFonts w:eastAsia="MS Gothic"/>
          <w:b/>
          <w:strike/>
        </w:rPr>
      </w:pPr>
      <w:r w:rsidRPr="00F077A3">
        <w:rPr>
          <w:rFonts w:eastAsia="MS Gothic"/>
          <w:b/>
          <w:strike/>
        </w:rPr>
        <w:t xml:space="preserve">Data shall be filtered at </w:t>
      </w:r>
      <w:r w:rsidR="00B12EE0" w:rsidRPr="00F077A3">
        <w:rPr>
          <w:rFonts w:eastAsia="MS Gothic"/>
          <w:b/>
          <w:strike/>
        </w:rPr>
        <w:t>CFC </w:t>
      </w:r>
      <w:r w:rsidRPr="00F077A3">
        <w:rPr>
          <w:rFonts w:eastAsia="MS Gothic"/>
          <w:b/>
          <w:strike/>
        </w:rPr>
        <w:t>1000, and</w:t>
      </w:r>
      <w:r w:rsidR="00E67979" w:rsidRPr="00F077A3">
        <w:rPr>
          <w:rFonts w:eastAsia="MS Gothic"/>
          <w:b/>
          <w:strike/>
        </w:rPr>
        <w:t xml:space="preserve"> the maximum </w:t>
      </w:r>
      <w:r w:rsidR="00E67979" w:rsidRPr="00F077A3">
        <w:rPr>
          <w:rFonts w:eastAsia="MS Gothic"/>
          <w:b/>
          <w:strike/>
          <w:color w:val="FF0000"/>
        </w:rPr>
        <w:t xml:space="preserve">absolute </w:t>
      </w:r>
      <w:r w:rsidR="00E67979" w:rsidRPr="00F077A3">
        <w:rPr>
          <w:rFonts w:eastAsia="MS Gothic"/>
          <w:b/>
          <w:strike/>
        </w:rPr>
        <w:t xml:space="preserve">value of the force </w:t>
      </w:r>
      <w:r w:rsidRPr="00F077A3">
        <w:rPr>
          <w:rFonts w:eastAsia="MS Gothic"/>
          <w:b/>
          <w:strike/>
        </w:rPr>
        <w:t xml:space="preserve">shall be determined, considering the portion of data from T=0 until T-HRC(end) </w:t>
      </w:r>
      <w:r w:rsidRPr="00F077A3">
        <w:rPr>
          <w:rFonts w:eastAsia="MS Gothic"/>
          <w:b/>
          <w:strike/>
          <w:color w:val="FF0000"/>
        </w:rPr>
        <w:t>and only the positive portion of data,</w:t>
      </w:r>
      <w:r w:rsidRPr="00F077A3">
        <w:rPr>
          <w:rFonts w:eastAsia="MS Gothic"/>
          <w:b/>
          <w:strike/>
        </w:rPr>
        <w:t xml:space="preserve"> as follows:</w:t>
      </w:r>
    </w:p>
    <w:p w:rsidR="00E67979" w:rsidRPr="00F077A3" w:rsidRDefault="00E67979" w:rsidP="00E67979">
      <w:pPr>
        <w:ind w:left="2268"/>
        <w:rPr>
          <w:rFonts w:eastAsia="MS Gothic"/>
          <w:b/>
          <w:strike/>
        </w:rPr>
      </w:pPr>
    </w:p>
    <w:p w:rsidR="00D7292F" w:rsidRPr="00F077A3" w:rsidRDefault="00256FF0" w:rsidP="0011682D">
      <w:pPr>
        <w:pStyle w:val="SingleTxtG"/>
        <w:ind w:left="2268" w:hanging="1134"/>
        <w:rPr>
          <w:rFonts w:eastAsia="MS Gothic"/>
          <w:b/>
          <w:strike/>
        </w:rPr>
      </w:pPr>
      <w:r w:rsidRPr="00F077A3">
        <w:rPr>
          <w:rFonts w:eastAsia="MS Gothic"/>
          <w:b/>
          <w:strike/>
          <w:lang w:eastAsia="de-DE"/>
        </w:rPr>
        <w:tab/>
      </w:r>
      <w:r w:rsidRPr="00F077A3">
        <w:rPr>
          <w:rFonts w:eastAsia="MS Gothic"/>
          <w:b/>
          <w:strike/>
          <w:position w:val="-26"/>
        </w:rPr>
        <w:object w:dxaOrig="2260" w:dyaOrig="499" w14:anchorId="60AF21DC">
          <v:shape id="_x0000_i1038" type="#_x0000_t75" style="width:113.25pt;height:24.75pt" o:ole="">
            <v:imagedata r:id="rId77" o:title=""/>
          </v:shape>
          <o:OLEObject Type="Embed" ProgID="Equation.3" ShapeID="_x0000_i1038" DrawAspect="Content" ObjectID="_1619013535" r:id="rId78"/>
        </w:object>
      </w:r>
      <w:r w:rsidRPr="00F077A3">
        <w:rPr>
          <w:rFonts w:eastAsia="MS Gothic"/>
          <w:b/>
          <w:strike/>
        </w:rPr>
        <w:t xml:space="preserve"> </w:t>
      </w:r>
      <w:r w:rsidR="00E67979" w:rsidRPr="00F077A3">
        <w:rPr>
          <w:rFonts w:eastAsia="MS Gothic"/>
          <w:b/>
          <w:strike/>
          <w:color w:val="0070C0"/>
        </w:rPr>
        <w:t>Amend formula to add absolute</w:t>
      </w:r>
      <w:r w:rsidR="00E67979" w:rsidRPr="00F077A3">
        <w:rPr>
          <w:rFonts w:eastAsia="MS Gothic"/>
          <w:b/>
          <w:strike/>
          <w:color w:val="FF0000"/>
        </w:rPr>
        <w:t>.</w:t>
      </w:r>
    </w:p>
    <w:p w:rsidR="00D57AF7" w:rsidRPr="00F077A3" w:rsidRDefault="00D57AF7" w:rsidP="002B5A39">
      <w:pPr>
        <w:pStyle w:val="SingleTxtG"/>
        <w:rPr>
          <w:rFonts w:eastAsia="MS Gothic"/>
          <w:b/>
          <w:strike/>
        </w:rPr>
      </w:pPr>
    </w:p>
    <w:p w:rsidR="00256FF0" w:rsidRPr="00F077A3" w:rsidRDefault="000E4C6A" w:rsidP="002B5A39">
      <w:pPr>
        <w:pStyle w:val="SingleTxtG"/>
        <w:rPr>
          <w:b/>
          <w:strike/>
          <w:u w:val="single"/>
        </w:rPr>
      </w:pPr>
      <w:r w:rsidRPr="00F077A3">
        <w:rPr>
          <w:rFonts w:eastAsia="MS Gothic"/>
          <w:b/>
          <w:strike/>
        </w:rPr>
        <w:lastRenderedPageBreak/>
        <w:t>4.4.3.</w:t>
      </w:r>
      <w:r w:rsidRPr="00F077A3">
        <w:rPr>
          <w:rFonts w:eastAsia="MS Gothic"/>
          <w:b/>
          <w:strike/>
        </w:rPr>
        <w:tab/>
      </w:r>
      <w:r w:rsidRPr="00F077A3">
        <w:rPr>
          <w:rFonts w:eastAsia="MS Gothic"/>
          <w:b/>
          <w:strike/>
        </w:rPr>
        <w:tab/>
      </w:r>
      <w:r w:rsidR="00256FF0" w:rsidRPr="00F077A3">
        <w:rPr>
          <w:rFonts w:eastAsia="MS Gothic"/>
          <w:b/>
          <w:strike/>
        </w:rPr>
        <w:t>Upper neck lateral axial rotation moment (Upper Neck My)</w:t>
      </w:r>
    </w:p>
    <w:p w:rsidR="00256FF0" w:rsidRPr="00F077A3" w:rsidRDefault="002F1B0B" w:rsidP="0011682D">
      <w:pPr>
        <w:pStyle w:val="SingleTxtG"/>
        <w:ind w:left="2268" w:hanging="1134"/>
        <w:rPr>
          <w:rFonts w:eastAsia="MS Gothic"/>
          <w:b/>
          <w:strike/>
        </w:rPr>
      </w:pPr>
      <w:r w:rsidRPr="00F077A3">
        <w:rPr>
          <w:rFonts w:eastAsia="MS Gothic"/>
          <w:b/>
          <w:strike/>
        </w:rPr>
        <w:tab/>
      </w:r>
      <w:r w:rsidR="00256FF0" w:rsidRPr="00F077A3">
        <w:rPr>
          <w:rFonts w:eastAsia="MS Gothic"/>
          <w:b/>
          <w:strike/>
        </w:rPr>
        <w:t>This is lateral axial rotation moment measured by th</w:t>
      </w:r>
      <w:r w:rsidRPr="00F077A3">
        <w:rPr>
          <w:rFonts w:eastAsia="MS Gothic"/>
          <w:b/>
          <w:strike/>
        </w:rPr>
        <w:t>e dummy’s upper neck load cell</w:t>
      </w:r>
      <w:r w:rsidR="009C6E5A" w:rsidRPr="00F077A3">
        <w:rPr>
          <w:rFonts w:eastAsia="MS Gothic"/>
          <w:b/>
          <w:strike/>
        </w:rPr>
        <w:t xml:space="preserve"> </w:t>
      </w:r>
      <w:r w:rsidR="009C6E5A" w:rsidRPr="00F077A3">
        <w:rPr>
          <w:strike/>
          <w:color w:val="FF0000"/>
        </w:rPr>
        <w:t>assessed before the moment of rebound</w:t>
      </w:r>
      <w:r w:rsidRPr="00F077A3">
        <w:rPr>
          <w:rFonts w:eastAsia="MS Gothic"/>
          <w:b/>
          <w:strike/>
        </w:rPr>
        <w:t>.</w:t>
      </w:r>
    </w:p>
    <w:p w:rsidR="002A3943" w:rsidRPr="00F077A3" w:rsidRDefault="002F1B0B" w:rsidP="002231A1">
      <w:pPr>
        <w:pStyle w:val="SingleTxtG"/>
        <w:ind w:left="2268" w:hanging="1134"/>
        <w:rPr>
          <w:rFonts w:eastAsia="MS Gothic"/>
          <w:b/>
          <w:strike/>
        </w:rPr>
      </w:pPr>
      <w:r w:rsidRPr="00F077A3">
        <w:rPr>
          <w:rFonts w:eastAsia="MS Gothic"/>
          <w:b/>
          <w:strike/>
        </w:rPr>
        <w:tab/>
      </w:r>
      <w:r w:rsidR="00256FF0" w:rsidRPr="00F077A3">
        <w:rPr>
          <w:rFonts w:eastAsia="MS Gothic"/>
          <w:b/>
          <w:strike/>
        </w:rPr>
        <w:t xml:space="preserve">If the instrumentation is configured in accordance with SAE J211, positive lateral axial rotation moment shall indicate flexion of the </w:t>
      </w:r>
      <w:r w:rsidR="003D63C7" w:rsidRPr="00F077A3">
        <w:rPr>
          <w:rFonts w:eastAsia="MS Gothic"/>
          <w:b/>
          <w:strike/>
          <w:color w:val="FF0000"/>
        </w:rPr>
        <w:t>neck</w:t>
      </w:r>
      <w:r w:rsidR="00256FF0" w:rsidRPr="00F077A3">
        <w:rPr>
          <w:rFonts w:eastAsia="MS Gothic"/>
          <w:b/>
          <w:strike/>
          <w:color w:val="FF0000"/>
        </w:rPr>
        <w:t xml:space="preserve"> </w:t>
      </w:r>
      <w:r w:rsidR="00256FF0" w:rsidRPr="00F077A3">
        <w:rPr>
          <w:rFonts w:eastAsia="MS Gothic"/>
          <w:b/>
          <w:strike/>
        </w:rPr>
        <w:t>(head rotating forwards</w:t>
      </w:r>
      <w:r w:rsidR="000D4A97" w:rsidRPr="00F077A3">
        <w:rPr>
          <w:rFonts w:eastAsia="MS Gothic"/>
          <w:b/>
          <w:strike/>
        </w:rPr>
        <w:t>)</w:t>
      </w:r>
      <w:r w:rsidR="002231A1" w:rsidRPr="00F077A3">
        <w:rPr>
          <w:rFonts w:eastAsia="MS Gothic"/>
          <w:b/>
          <w:strike/>
        </w:rPr>
        <w:t xml:space="preserve"> </w:t>
      </w:r>
      <w:r w:rsidR="002231A1" w:rsidRPr="00F077A3">
        <w:rPr>
          <w:rFonts w:eastAsia="MS Gothic"/>
          <w:b/>
          <w:strike/>
          <w:color w:val="FF0000"/>
        </w:rPr>
        <w:t>and negative lateral axial rotation moment shall indicate extension</w:t>
      </w:r>
      <w:r w:rsidR="000D4A97" w:rsidRPr="00F077A3">
        <w:rPr>
          <w:rFonts w:eastAsia="MS Gothic"/>
          <w:b/>
          <w:strike/>
          <w:color w:val="FF0000"/>
        </w:rPr>
        <w:t xml:space="preserve"> (head rotating rearwards)</w:t>
      </w:r>
      <w:r w:rsidR="00256FF0" w:rsidRPr="00F077A3">
        <w:rPr>
          <w:rFonts w:eastAsia="MS Gothic"/>
          <w:b/>
          <w:strike/>
        </w:rPr>
        <w:t>. Data shall be filtered at CFC 600</w:t>
      </w:r>
      <w:r w:rsidR="002A3943" w:rsidRPr="00F077A3">
        <w:rPr>
          <w:rFonts w:eastAsia="MS Gothic"/>
          <w:b/>
          <w:strike/>
        </w:rPr>
        <w:t xml:space="preserve">. </w:t>
      </w:r>
      <w:r w:rsidR="004E4A9F" w:rsidRPr="00F077A3">
        <w:rPr>
          <w:rFonts w:eastAsia="MS Gothic"/>
          <w:b/>
          <w:strike/>
        </w:rPr>
        <w:t xml:space="preserve"> </w:t>
      </w:r>
      <w:r w:rsidR="00256FF0" w:rsidRPr="00F077A3">
        <w:rPr>
          <w:rFonts w:eastAsia="MS Gothic"/>
          <w:b/>
          <w:strike/>
        </w:rPr>
        <w:t>Due to the construction of the dummy, a correction shall then be made to convert the actual moment measured by the upper neck load cell into the moment about the occi</w:t>
      </w:r>
      <w:r w:rsidRPr="00F077A3">
        <w:rPr>
          <w:rFonts w:eastAsia="MS Gothic"/>
          <w:b/>
          <w:strike/>
        </w:rPr>
        <w:t xml:space="preserve">pital condyle (OC), as </w:t>
      </w:r>
      <w:r w:rsidR="002A3943" w:rsidRPr="00F077A3">
        <w:rPr>
          <w:rFonts w:eastAsia="MS Gothic"/>
          <w:b/>
          <w:strike/>
          <w:color w:val="FF0000"/>
        </w:rPr>
        <w:t>shown below</w:t>
      </w:r>
      <w:r w:rsidR="00F228D5" w:rsidRPr="00F077A3">
        <w:rPr>
          <w:rFonts w:eastAsia="MS Gothic"/>
          <w:b/>
          <w:strike/>
          <w:color w:val="FF0000"/>
        </w:rPr>
        <w:t>:</w:t>
      </w:r>
    </w:p>
    <w:p w:rsidR="00256FF0" w:rsidRPr="00F077A3" w:rsidRDefault="00256FF0" w:rsidP="0011682D">
      <w:pPr>
        <w:pStyle w:val="SingleTxtG"/>
        <w:ind w:left="2268" w:hanging="1134"/>
        <w:rPr>
          <w:rFonts w:eastAsia="MS Gothic"/>
          <w:b/>
          <w:strike/>
          <w:color w:val="FF0000"/>
        </w:rPr>
      </w:pPr>
      <w:r w:rsidRPr="00F077A3">
        <w:rPr>
          <w:rFonts w:eastAsia="MS Gothic"/>
          <w:b/>
          <w:strike/>
        </w:rPr>
        <w:tab/>
      </w:r>
      <w:r w:rsidRPr="00F077A3">
        <w:rPr>
          <w:rFonts w:eastAsia="MS Gothic"/>
          <w:b/>
          <w:strike/>
          <w:position w:val="-10"/>
        </w:rPr>
        <w:object w:dxaOrig="3420" w:dyaOrig="360" w14:anchorId="39B2EA8F">
          <v:shape id="_x0000_i1039" type="#_x0000_t75" style="width:168.75pt;height:18pt" o:ole="">
            <v:imagedata r:id="rId79" o:title=""/>
          </v:shape>
          <o:OLEObject Type="Embed" ProgID="Equation.3" ShapeID="_x0000_i1039" DrawAspect="Content" ObjectID="_1619013536" r:id="rId80"/>
        </w:object>
      </w:r>
    </w:p>
    <w:p w:rsidR="00F228D5" w:rsidRPr="00F077A3" w:rsidRDefault="00F228D5" w:rsidP="00F228D5">
      <w:pPr>
        <w:pStyle w:val="SingleTxtG"/>
        <w:ind w:left="2268"/>
        <w:rPr>
          <w:rFonts w:eastAsia="MS Gothic"/>
          <w:b/>
          <w:strike/>
        </w:rPr>
      </w:pPr>
      <w:r w:rsidRPr="00F077A3">
        <w:rPr>
          <w:rFonts w:eastAsia="MS Gothic"/>
          <w:b/>
          <w:i/>
          <w:iCs/>
          <w:strike/>
        </w:rPr>
        <w:t xml:space="preserve">D </w:t>
      </w:r>
      <w:r w:rsidRPr="00F077A3">
        <w:rPr>
          <w:rFonts w:eastAsia="MS Gothic"/>
          <w:b/>
          <w:strike/>
        </w:rPr>
        <w:t>= 0.01778</w:t>
      </w:r>
    </w:p>
    <w:p w:rsidR="00F228D5" w:rsidRPr="00F077A3" w:rsidRDefault="00F228D5" w:rsidP="00F228D5">
      <w:pPr>
        <w:pStyle w:val="SingleTxtG"/>
        <w:ind w:left="2268"/>
        <w:rPr>
          <w:rFonts w:eastAsia="MS Gothic"/>
          <w:b/>
          <w:strike/>
          <w:color w:val="FF0000"/>
        </w:rPr>
      </w:pPr>
      <w:r w:rsidRPr="00F077A3">
        <w:rPr>
          <w:rFonts w:eastAsia="MS Gothic"/>
          <w:b/>
          <w:strike/>
          <w:color w:val="FF0000"/>
        </w:rPr>
        <w:t xml:space="preserve">The maximum absolute value of the moment about the OC shall be determined, considering the portion of data from T=0 until T-HRC(end).  </w:t>
      </w:r>
    </w:p>
    <w:p w:rsidR="00256FF0" w:rsidRPr="00F077A3" w:rsidRDefault="002F1B0B" w:rsidP="0011682D">
      <w:pPr>
        <w:pStyle w:val="SingleTxtG"/>
        <w:ind w:left="2268" w:hanging="1134"/>
        <w:rPr>
          <w:rFonts w:eastAsia="MS Gothic"/>
          <w:b/>
          <w:i/>
          <w:iCs/>
          <w:strike/>
        </w:rPr>
      </w:pPr>
      <w:r w:rsidRPr="00F077A3">
        <w:rPr>
          <w:rFonts w:eastAsia="MS Gothic"/>
          <w:b/>
          <w:i/>
          <w:iCs/>
          <w:strike/>
        </w:rPr>
        <w:tab/>
      </w:r>
      <w:r w:rsidR="009C6E5A" w:rsidRPr="00F077A3">
        <w:rPr>
          <w:rFonts w:eastAsia="MS Gothic"/>
          <w:b/>
          <w:strike/>
          <w:position w:val="-26"/>
        </w:rPr>
        <w:object w:dxaOrig="2360" w:dyaOrig="499" w14:anchorId="7B8DF6AD">
          <v:shape id="_x0000_i1040" type="#_x0000_t75" style="width:116.25pt;height:24.75pt" o:ole="">
            <v:imagedata r:id="rId81" o:title=""/>
          </v:shape>
          <o:OLEObject Type="Embed" ProgID="Equation.3" ShapeID="_x0000_i1040" DrawAspect="Content" ObjectID="_1619013537" r:id="rId82"/>
        </w:object>
      </w:r>
      <w:r w:rsidR="009C6E5A" w:rsidRPr="00F077A3">
        <w:rPr>
          <w:rFonts w:eastAsia="MS Gothic"/>
          <w:b/>
          <w:strike/>
        </w:rPr>
        <w:t xml:space="preserve"> </w:t>
      </w:r>
      <w:r w:rsidR="009C6E5A" w:rsidRPr="00F077A3">
        <w:rPr>
          <w:rFonts w:eastAsia="MS Gothic"/>
          <w:b/>
          <w:strike/>
          <w:color w:val="0070C0"/>
        </w:rPr>
        <w:t>Amend formula to add absolute</w:t>
      </w:r>
      <w:r w:rsidR="009C6E5A" w:rsidRPr="00F077A3">
        <w:rPr>
          <w:rFonts w:eastAsia="MS Gothic"/>
          <w:b/>
          <w:strike/>
          <w:color w:val="FF0000"/>
        </w:rPr>
        <w:t>.</w:t>
      </w:r>
    </w:p>
    <w:p w:rsidR="00256FF0" w:rsidRPr="00F077A3" w:rsidRDefault="00A80FCC" w:rsidP="0011682D">
      <w:pPr>
        <w:pStyle w:val="SingleTxtG"/>
        <w:ind w:left="2268" w:hanging="1134"/>
        <w:rPr>
          <w:b/>
          <w:strike/>
          <w:u w:val="single"/>
        </w:rPr>
      </w:pPr>
      <w:r w:rsidRPr="00F077A3">
        <w:rPr>
          <w:rFonts w:eastAsia="MS Gothic"/>
          <w:b/>
          <w:strike/>
        </w:rPr>
        <w:t>4.4.4.</w:t>
      </w:r>
      <w:r w:rsidRPr="00F077A3">
        <w:rPr>
          <w:rFonts w:eastAsia="MS Gothic"/>
          <w:b/>
          <w:strike/>
        </w:rPr>
        <w:tab/>
      </w:r>
      <w:r w:rsidR="00256FF0" w:rsidRPr="00F077A3">
        <w:rPr>
          <w:rFonts w:eastAsia="MS Gothic"/>
          <w:b/>
          <w:strike/>
        </w:rPr>
        <w:t>Lower neck lateral axial rotation moment (Lower Neck My)</w:t>
      </w:r>
    </w:p>
    <w:p w:rsidR="00256FF0" w:rsidRPr="00F077A3" w:rsidRDefault="002F1B0B" w:rsidP="0011682D">
      <w:pPr>
        <w:pStyle w:val="SingleTxtG"/>
        <w:ind w:left="2268" w:hanging="1134"/>
        <w:rPr>
          <w:rFonts w:eastAsia="MS Gothic"/>
          <w:b/>
          <w:strike/>
        </w:rPr>
      </w:pPr>
      <w:r w:rsidRPr="00F077A3">
        <w:rPr>
          <w:rFonts w:eastAsia="MS Gothic"/>
          <w:b/>
          <w:strike/>
        </w:rPr>
        <w:tab/>
      </w:r>
      <w:r w:rsidR="00256FF0" w:rsidRPr="00F077A3">
        <w:rPr>
          <w:rFonts w:eastAsia="MS Gothic"/>
          <w:b/>
          <w:strike/>
        </w:rPr>
        <w:t>This is lateral axial rotation moment measured by th</w:t>
      </w:r>
      <w:r w:rsidRPr="00F077A3">
        <w:rPr>
          <w:rFonts w:eastAsia="MS Gothic"/>
          <w:b/>
          <w:strike/>
        </w:rPr>
        <w:t>e dummy’s lower neck load cell</w:t>
      </w:r>
      <w:r w:rsidR="003846C9" w:rsidRPr="00F077A3">
        <w:rPr>
          <w:rFonts w:eastAsia="MS Gothic"/>
          <w:b/>
          <w:strike/>
        </w:rPr>
        <w:t xml:space="preserve"> </w:t>
      </w:r>
      <w:r w:rsidR="003846C9" w:rsidRPr="00F077A3">
        <w:rPr>
          <w:strike/>
          <w:color w:val="FF0000"/>
        </w:rPr>
        <w:t>assessed before the moment of rebound</w:t>
      </w:r>
      <w:r w:rsidRPr="00F077A3">
        <w:rPr>
          <w:rFonts w:eastAsia="MS Gothic"/>
          <w:b/>
          <w:strike/>
        </w:rPr>
        <w:t>.</w:t>
      </w:r>
    </w:p>
    <w:p w:rsidR="00256FF0" w:rsidRPr="00F077A3" w:rsidRDefault="002F1B0B" w:rsidP="0011682D">
      <w:pPr>
        <w:pStyle w:val="SingleTxtG"/>
        <w:ind w:left="2268" w:hanging="1134"/>
        <w:rPr>
          <w:rFonts w:eastAsia="MS Gothic"/>
          <w:b/>
          <w:strike/>
        </w:rPr>
      </w:pPr>
      <w:r w:rsidRPr="00F077A3">
        <w:rPr>
          <w:rFonts w:eastAsia="MS Gothic"/>
          <w:b/>
          <w:strike/>
        </w:rPr>
        <w:tab/>
      </w:r>
      <w:r w:rsidR="00256FF0" w:rsidRPr="00F077A3">
        <w:rPr>
          <w:rFonts w:eastAsia="MS Gothic"/>
          <w:b/>
          <w:strike/>
        </w:rPr>
        <w:t xml:space="preserve">If the instrumentation is configured in accordance with SAE J211, positive lateral axial rotation moment shall indicate flexion of </w:t>
      </w:r>
      <w:r w:rsidR="003D63C7" w:rsidRPr="00F077A3">
        <w:rPr>
          <w:rFonts w:eastAsia="MS Gothic"/>
          <w:b/>
          <w:strike/>
        </w:rPr>
        <w:t xml:space="preserve">the </w:t>
      </w:r>
      <w:r w:rsidR="003D63C7" w:rsidRPr="00F077A3">
        <w:rPr>
          <w:rFonts w:eastAsia="MS Gothic"/>
          <w:b/>
          <w:strike/>
          <w:color w:val="FF0000"/>
        </w:rPr>
        <w:t xml:space="preserve">neck </w:t>
      </w:r>
      <w:r w:rsidR="003D63C7" w:rsidRPr="00F077A3">
        <w:rPr>
          <w:rFonts w:eastAsia="MS Gothic"/>
          <w:b/>
          <w:strike/>
        </w:rPr>
        <w:t xml:space="preserve">(head rotating forwards) </w:t>
      </w:r>
      <w:r w:rsidR="003D63C7" w:rsidRPr="00F077A3">
        <w:rPr>
          <w:rFonts w:eastAsia="MS Gothic"/>
          <w:b/>
          <w:strike/>
          <w:color w:val="FF0000"/>
        </w:rPr>
        <w:t>and negative lateral axial rotation moment shall indicate extension (head rotating rearwards)</w:t>
      </w:r>
      <w:r w:rsidR="003D63C7" w:rsidRPr="00F077A3">
        <w:rPr>
          <w:rFonts w:eastAsia="MS Gothic"/>
          <w:b/>
          <w:strike/>
        </w:rPr>
        <w:t xml:space="preserve">. </w:t>
      </w:r>
      <w:r w:rsidR="00256FF0" w:rsidRPr="00F077A3">
        <w:rPr>
          <w:rFonts w:eastAsia="MS Gothic"/>
          <w:b/>
          <w:strike/>
        </w:rPr>
        <w:t xml:space="preserve"> Data shall be filtered at CFC 600, and the</w:t>
      </w:r>
      <w:r w:rsidR="007225A5" w:rsidRPr="00F077A3">
        <w:rPr>
          <w:rFonts w:eastAsia="MS Gothic"/>
          <w:b/>
          <w:strike/>
        </w:rPr>
        <w:t xml:space="preserve"> </w:t>
      </w:r>
      <w:r w:rsidR="00256FF0" w:rsidRPr="00F077A3">
        <w:rPr>
          <w:rFonts w:eastAsia="MS Gothic"/>
          <w:b/>
          <w:strike/>
        </w:rPr>
        <w:t>maximum</w:t>
      </w:r>
      <w:r w:rsidR="007225A5" w:rsidRPr="00F077A3">
        <w:rPr>
          <w:rFonts w:eastAsia="MS Gothic"/>
          <w:b/>
          <w:strike/>
        </w:rPr>
        <w:t xml:space="preserve"> </w:t>
      </w:r>
      <w:r w:rsidR="007225A5" w:rsidRPr="00F077A3">
        <w:rPr>
          <w:rFonts w:eastAsia="MS Gothic"/>
          <w:b/>
          <w:strike/>
          <w:color w:val="FF0000"/>
        </w:rPr>
        <w:t>absolute</w:t>
      </w:r>
      <w:r w:rsidR="00256FF0" w:rsidRPr="00F077A3">
        <w:rPr>
          <w:rFonts w:eastAsia="MS Gothic"/>
          <w:b/>
          <w:strike/>
        </w:rPr>
        <w:t xml:space="preserve"> value of the moment shall be determined, considering the portion of data from T=0 until T-HRC(end) </w:t>
      </w:r>
      <w:r w:rsidR="00256FF0" w:rsidRPr="00F077A3">
        <w:rPr>
          <w:rFonts w:eastAsia="MS Gothic"/>
          <w:b/>
          <w:strike/>
          <w:color w:val="FF0000"/>
        </w:rPr>
        <w:t>and both the positive and negativ</w:t>
      </w:r>
      <w:r w:rsidRPr="00F077A3">
        <w:rPr>
          <w:rFonts w:eastAsia="MS Gothic"/>
          <w:b/>
          <w:strike/>
          <w:color w:val="FF0000"/>
        </w:rPr>
        <w:t>e portions of data</w:t>
      </w:r>
      <w:r w:rsidRPr="00F077A3">
        <w:rPr>
          <w:rFonts w:eastAsia="MS Gothic"/>
          <w:b/>
          <w:strike/>
        </w:rPr>
        <w:t>, as follows:</w:t>
      </w:r>
    </w:p>
    <w:p w:rsidR="00256FF0" w:rsidRPr="00F077A3" w:rsidRDefault="00256FF0" w:rsidP="00733B53">
      <w:pPr>
        <w:pStyle w:val="SingleTxtG"/>
        <w:ind w:left="2268" w:right="850" w:hanging="1134"/>
        <w:rPr>
          <w:rFonts w:eastAsia="MS Gothic"/>
          <w:b/>
          <w:strike/>
        </w:rPr>
      </w:pPr>
      <w:r w:rsidRPr="00F077A3">
        <w:rPr>
          <w:rFonts w:eastAsia="MS Gothic"/>
          <w:b/>
          <w:strike/>
        </w:rPr>
        <w:tab/>
      </w:r>
      <w:r w:rsidRPr="00F077A3">
        <w:rPr>
          <w:rFonts w:eastAsia="MS Gothic"/>
          <w:b/>
          <w:strike/>
          <w:position w:val="-26"/>
        </w:rPr>
        <w:object w:dxaOrig="2360" w:dyaOrig="499" w14:anchorId="1FDD5089">
          <v:shape id="_x0000_i1041" type="#_x0000_t75" style="width:116.25pt;height:24.75pt" o:ole="">
            <v:imagedata r:id="rId81" o:title=""/>
          </v:shape>
          <o:OLEObject Type="Embed" ProgID="Equation.3" ShapeID="_x0000_i1041" DrawAspect="Content" ObjectID="_1619013538" r:id="rId83"/>
        </w:object>
      </w:r>
      <w:r w:rsidR="009836EA" w:rsidRPr="00F077A3">
        <w:rPr>
          <w:rFonts w:eastAsia="MS Gothic"/>
          <w:b/>
          <w:strike/>
        </w:rPr>
        <w:t xml:space="preserve"> </w:t>
      </w:r>
      <w:r w:rsidR="009836EA" w:rsidRPr="00F077A3">
        <w:rPr>
          <w:rFonts w:eastAsia="MS Gothic"/>
          <w:b/>
          <w:strike/>
          <w:color w:val="0070C0"/>
        </w:rPr>
        <w:t>Amend formula to add absolute</w:t>
      </w:r>
      <w:r w:rsidR="009836EA" w:rsidRPr="00F077A3">
        <w:rPr>
          <w:rFonts w:eastAsia="MS Gothic"/>
          <w:b/>
          <w:strike/>
          <w:color w:val="FF0000"/>
        </w:rPr>
        <w:t>.</w:t>
      </w:r>
    </w:p>
    <w:p w:rsidR="00D30657" w:rsidRDefault="00D30657" w:rsidP="00733B53">
      <w:pPr>
        <w:pStyle w:val="SingleTxtG"/>
        <w:ind w:left="2268" w:right="850" w:hanging="1134"/>
        <w:rPr>
          <w:rFonts w:eastAsia="MS Gothic"/>
          <w:b/>
        </w:rPr>
      </w:pPr>
    </w:p>
    <w:p w:rsidR="00F077A3" w:rsidRPr="008539EC" w:rsidRDefault="00F077A3" w:rsidP="00F077A3">
      <w:pPr>
        <w:spacing w:after="120"/>
        <w:ind w:left="2268" w:right="1134" w:hanging="1134"/>
        <w:jc w:val="both"/>
        <w:rPr>
          <w:rFonts w:eastAsia="MS Gothic"/>
          <w:b/>
        </w:rPr>
      </w:pPr>
      <w:r w:rsidRPr="008539EC">
        <w:rPr>
          <w:rFonts w:eastAsia="MS Gothic"/>
          <w:b/>
        </w:rPr>
        <w:t>4.4.2.</w:t>
      </w:r>
      <w:r w:rsidRPr="008539EC">
        <w:rPr>
          <w:rFonts w:eastAsia="MS Gothic"/>
          <w:b/>
        </w:rPr>
        <w:tab/>
        <w:t>Upper neck shear force (Upper Neck Fx) and lower neck shear force (Lower Neck Fx)</w:t>
      </w:r>
    </w:p>
    <w:p w:rsidR="00F077A3" w:rsidRPr="00B46A9B" w:rsidRDefault="00F077A3" w:rsidP="00F077A3">
      <w:pPr>
        <w:ind w:left="2268"/>
        <w:rPr>
          <w:b/>
          <w:color w:val="FF0000"/>
        </w:rPr>
      </w:pPr>
      <w:r w:rsidRPr="008539EC">
        <w:rPr>
          <w:rFonts w:eastAsia="MS Gothic"/>
          <w:b/>
        </w:rPr>
        <w:t xml:space="preserve">These are shear forces measured by the dummy’s upper neck and lower neck load </w:t>
      </w:r>
      <w:r w:rsidRPr="005F35F6">
        <w:rPr>
          <w:rFonts w:eastAsia="MS Gothic"/>
          <w:b/>
        </w:rPr>
        <w:t>cells</w:t>
      </w:r>
      <w:r w:rsidRPr="008539EC">
        <w:rPr>
          <w:rFonts w:eastAsia="MS Gothic"/>
        </w:rPr>
        <w:t xml:space="preserve"> </w:t>
      </w:r>
      <w:r w:rsidRPr="00B46A9B">
        <w:rPr>
          <w:b/>
          <w:color w:val="FF0000"/>
        </w:rPr>
        <w:t xml:space="preserve">assessed before the moment of rebound.  </w:t>
      </w:r>
    </w:p>
    <w:p w:rsidR="00F077A3" w:rsidRPr="00B46A9B" w:rsidRDefault="00F077A3" w:rsidP="00F077A3">
      <w:pPr>
        <w:ind w:left="2268"/>
        <w:rPr>
          <w:b/>
          <w:color w:val="FF0000"/>
        </w:rPr>
      </w:pPr>
    </w:p>
    <w:p w:rsidR="00F077A3" w:rsidRPr="008539EC" w:rsidRDefault="00F077A3" w:rsidP="00F077A3">
      <w:pPr>
        <w:ind w:left="2268"/>
        <w:rPr>
          <w:rFonts w:eastAsia="MS Gothic"/>
          <w:b/>
        </w:rPr>
      </w:pPr>
      <w:r w:rsidRPr="00B46A9B">
        <w:rPr>
          <w:b/>
          <w:color w:val="FF0000"/>
        </w:rPr>
        <w:t>If t</w:t>
      </w:r>
      <w:r w:rsidRPr="00B46A9B">
        <w:rPr>
          <w:rFonts w:eastAsia="MS Gothic"/>
          <w:b/>
          <w:color w:val="FF0000"/>
        </w:rPr>
        <w:t>he instrumentation is configured in accordance with SAE J211</w:t>
      </w:r>
      <w:r w:rsidRPr="00B46A9B">
        <w:rPr>
          <w:b/>
          <w:color w:val="FF0000"/>
        </w:rPr>
        <w:t xml:space="preserve"> relative movement of the head rearward is considered positive and relative movement of the head forward is considered negative</w:t>
      </w:r>
      <w:r w:rsidRPr="008539EC">
        <w:rPr>
          <w:color w:val="FF0000"/>
        </w:rPr>
        <w:t>.</w:t>
      </w:r>
      <w:r w:rsidRPr="008539EC">
        <w:rPr>
          <w:b/>
          <w:color w:val="FF0000"/>
        </w:rPr>
        <w:t xml:space="preserve"> </w:t>
      </w:r>
      <w:r w:rsidRPr="008539EC">
        <w:rPr>
          <w:rFonts w:eastAsia="MS Gothic"/>
          <w:b/>
          <w:strike/>
          <w:color w:val="FF0000"/>
        </w:rPr>
        <w:t xml:space="preserve"> positive shear force shall indicate a head-rearward motion</w:t>
      </w:r>
      <w:r w:rsidRPr="008539EC">
        <w:rPr>
          <w:rFonts w:eastAsia="MS Gothic"/>
          <w:b/>
        </w:rPr>
        <w:t xml:space="preserve">. </w:t>
      </w:r>
    </w:p>
    <w:p w:rsidR="00F077A3" w:rsidRPr="008539EC" w:rsidRDefault="00F077A3" w:rsidP="00F077A3">
      <w:pPr>
        <w:ind w:left="2268"/>
        <w:rPr>
          <w:rFonts w:eastAsia="MS Gothic"/>
          <w:b/>
        </w:rPr>
      </w:pPr>
    </w:p>
    <w:p w:rsidR="00F077A3" w:rsidRPr="008539EC" w:rsidRDefault="00F077A3" w:rsidP="00F077A3">
      <w:pPr>
        <w:ind w:left="2268"/>
        <w:rPr>
          <w:rFonts w:eastAsia="MS Gothic"/>
          <w:b/>
        </w:rPr>
      </w:pPr>
      <w:r w:rsidRPr="008539EC">
        <w:rPr>
          <w:rFonts w:eastAsia="MS Gothic"/>
          <w:b/>
        </w:rPr>
        <w:t xml:space="preserve">Data shall be filtered at CFC 1000, and the maximum </w:t>
      </w:r>
      <w:r w:rsidRPr="008539EC">
        <w:rPr>
          <w:rFonts w:eastAsia="MS Gothic"/>
          <w:b/>
          <w:color w:val="FF0000"/>
        </w:rPr>
        <w:t xml:space="preserve">absolute </w:t>
      </w:r>
      <w:r w:rsidRPr="008539EC">
        <w:rPr>
          <w:rFonts w:eastAsia="MS Gothic"/>
          <w:b/>
        </w:rPr>
        <w:t xml:space="preserve">value of the force shall be determined, considering the portion of data from T=0 until T-HRC(end) </w:t>
      </w:r>
      <w:r w:rsidRPr="008539EC">
        <w:rPr>
          <w:rFonts w:eastAsia="MS Gothic"/>
          <w:b/>
          <w:strike/>
          <w:color w:val="FF0000"/>
        </w:rPr>
        <w:t>and only the positive portion of data,</w:t>
      </w:r>
      <w:r w:rsidRPr="008539EC">
        <w:rPr>
          <w:rFonts w:eastAsia="MS Gothic"/>
          <w:b/>
        </w:rPr>
        <w:t xml:space="preserve"> as follows:</w:t>
      </w:r>
    </w:p>
    <w:p w:rsidR="00F077A3" w:rsidRPr="008539EC" w:rsidRDefault="00F077A3" w:rsidP="00F077A3">
      <w:pPr>
        <w:ind w:left="2268"/>
        <w:rPr>
          <w:rFonts w:eastAsia="MS Gothic"/>
          <w:b/>
        </w:rPr>
      </w:pPr>
    </w:p>
    <w:p w:rsidR="00F077A3" w:rsidRPr="009068B6" w:rsidRDefault="00F077A3" w:rsidP="00F077A3">
      <w:pPr>
        <w:rPr>
          <w:rFonts w:eastAsiaTheme="minorEastAsia"/>
          <w:i/>
          <w:lang w:val="fr-CH"/>
          <w:rPrChange w:id="148" w:author="Edoardo Gianotti" w:date="2019-05-10T17:07:00Z">
            <w:rPr>
              <w:rFonts w:eastAsiaTheme="minorEastAsia"/>
              <w:i/>
            </w:rPr>
          </w:rPrChange>
        </w:rPr>
      </w:pPr>
      <w:r>
        <w:rPr>
          <w:rFonts w:eastAsia="MS Gothic"/>
          <w:lang w:val="en-US"/>
        </w:rPr>
        <w:t xml:space="preserve">                                          </w:t>
      </w:r>
      <m:oMath>
        <m:sSub>
          <m:sSubPr>
            <m:ctrlPr>
              <w:rPr>
                <w:rFonts w:ascii="Cambria Math" w:hAnsi="Cambria Math"/>
                <w:i/>
                <w:lang w:val="en-US"/>
              </w:rPr>
            </m:ctrlPr>
          </m:sSubPr>
          <m:e>
            <m:r>
              <m:rPr>
                <m:nor/>
              </m:rPr>
              <w:rPr>
                <w:i/>
                <w:lang w:val="fr-CH"/>
                <w:rPrChange w:id="149" w:author="Edoardo Gianotti" w:date="2019-05-10T17:07:00Z">
                  <w:rPr>
                    <w:i/>
                  </w:rPr>
                </w:rPrChange>
              </w:rPr>
              <m:t>Fx</m:t>
            </m:r>
          </m:e>
          <m:sub>
            <m:r>
              <m:rPr>
                <m:nor/>
              </m:rPr>
              <w:rPr>
                <w:lang w:val="fr-CH"/>
                <w:rPrChange w:id="150" w:author="Edoardo Gianotti" w:date="2019-05-10T17:07:00Z">
                  <w:rPr/>
                </w:rPrChange>
              </w:rPr>
              <m:t>max</m:t>
            </m:r>
          </m:sub>
        </m:sSub>
        <m:r>
          <m:rPr>
            <m:nor/>
          </m:rPr>
          <w:rPr>
            <w:i/>
            <w:lang w:val="fr-CH"/>
            <w:rPrChange w:id="151" w:author="Edoardo Gianotti" w:date="2019-05-10T17:07:00Z">
              <w:rPr>
                <w:i/>
              </w:rPr>
            </w:rPrChange>
          </w:rPr>
          <m:t xml:space="preserve">= </m:t>
        </m:r>
        <m:func>
          <m:funcPr>
            <m:ctrlPr>
              <w:rPr>
                <w:rFonts w:ascii="Cambria Math" w:hAnsi="Cambria Math"/>
                <w:i/>
                <w:lang w:val="en-US"/>
              </w:rPr>
            </m:ctrlPr>
          </m:funcPr>
          <m:fName>
            <m:limLow>
              <m:limLowPr>
                <m:ctrlPr>
                  <w:rPr>
                    <w:rFonts w:ascii="Cambria Math" w:hAnsi="Cambria Math"/>
                    <w:i/>
                    <w:lang w:val="en-US"/>
                  </w:rPr>
                </m:ctrlPr>
              </m:limLowPr>
              <m:e>
                <m:r>
                  <m:rPr>
                    <m:nor/>
                  </m:rPr>
                  <w:rPr>
                    <w:i/>
                    <w:lang w:val="fr-CH"/>
                    <w:rPrChange w:id="152" w:author="Edoardo Gianotti" w:date="2019-05-10T17:07:00Z">
                      <w:rPr>
                        <w:i/>
                      </w:rPr>
                    </w:rPrChange>
                  </w:rPr>
                  <m:t>Max</m:t>
                </m:r>
              </m:e>
              <m:lim>
                <m:sSub>
                  <m:sSubPr>
                    <m:ctrlPr>
                      <w:rPr>
                        <w:rFonts w:ascii="Cambria Math" w:hAnsi="Cambria Math"/>
                        <w:i/>
                        <w:lang w:val="en-US"/>
                      </w:rPr>
                    </m:ctrlPr>
                  </m:sSubPr>
                  <m:e>
                    <m:r>
                      <m:rPr>
                        <m:nor/>
                      </m:rPr>
                      <w:rPr>
                        <w:i/>
                        <w:lang w:val="fr-CH"/>
                        <w:rPrChange w:id="153" w:author="Edoardo Gianotti" w:date="2019-05-10T17:07:00Z">
                          <w:rPr>
                            <w:i/>
                          </w:rPr>
                        </w:rPrChange>
                      </w:rPr>
                      <m:t>T</m:t>
                    </m:r>
                    <m:r>
                      <m:rPr>
                        <m:nor/>
                      </m:rPr>
                      <w:rPr>
                        <w:rFonts w:ascii="Cambria Math"/>
                        <w:i/>
                        <w:lang w:val="fr-CH"/>
                        <w:rPrChange w:id="154" w:author="Edoardo Gianotti" w:date="2019-05-10T17:07:00Z">
                          <w:rPr>
                            <w:rFonts w:ascii="Cambria Math"/>
                            <w:i/>
                          </w:rPr>
                        </w:rPrChange>
                      </w:rPr>
                      <m:t>- HRC</m:t>
                    </m:r>
                  </m:e>
                  <m:sub>
                    <m:r>
                      <m:rPr>
                        <m:nor/>
                      </m:rPr>
                      <w:rPr>
                        <w:i/>
                        <w:lang w:val="fr-CH"/>
                        <w:rPrChange w:id="155" w:author="Edoardo Gianotti" w:date="2019-05-10T17:07:00Z">
                          <w:rPr>
                            <w:i/>
                          </w:rPr>
                        </w:rPrChange>
                      </w:rPr>
                      <m:t>(</m:t>
                    </m:r>
                    <m:r>
                      <m:rPr>
                        <m:nor/>
                      </m:rPr>
                      <w:rPr>
                        <w:rFonts w:ascii="Cambria Math"/>
                        <w:i/>
                        <w:lang w:val="fr-CH"/>
                        <w:rPrChange w:id="156" w:author="Edoardo Gianotti" w:date="2019-05-10T17:07:00Z">
                          <w:rPr>
                            <w:rFonts w:ascii="Cambria Math"/>
                            <w:i/>
                          </w:rPr>
                        </w:rPrChange>
                      </w:rPr>
                      <m:t xml:space="preserve"> </m:t>
                    </m:r>
                    <m:r>
                      <m:rPr>
                        <m:nor/>
                      </m:rPr>
                      <w:rPr>
                        <w:i/>
                        <w:lang w:val="fr-CH"/>
                        <w:rPrChange w:id="157" w:author="Edoardo Gianotti" w:date="2019-05-10T17:07:00Z">
                          <w:rPr>
                            <w:i/>
                          </w:rPr>
                        </w:rPrChange>
                      </w:rPr>
                      <m:t>end</m:t>
                    </m:r>
                    <m:r>
                      <m:rPr>
                        <m:nor/>
                      </m:rPr>
                      <w:rPr>
                        <w:rFonts w:ascii="Cambria Math"/>
                        <w:i/>
                        <w:lang w:val="fr-CH"/>
                        <w:rPrChange w:id="158" w:author="Edoardo Gianotti" w:date="2019-05-10T17:07:00Z">
                          <w:rPr>
                            <w:rFonts w:ascii="Cambria Math"/>
                            <w:i/>
                          </w:rPr>
                        </w:rPrChange>
                      </w:rPr>
                      <m:t xml:space="preserve"> </m:t>
                    </m:r>
                    <m:r>
                      <m:rPr>
                        <m:nor/>
                      </m:rPr>
                      <w:rPr>
                        <w:i/>
                        <w:lang w:val="fr-CH"/>
                        <w:rPrChange w:id="159" w:author="Edoardo Gianotti" w:date="2019-05-10T17:07:00Z">
                          <w:rPr>
                            <w:i/>
                          </w:rPr>
                        </w:rPrChange>
                      </w:rPr>
                      <m:t>)</m:t>
                    </m:r>
                  </m:sub>
                </m:sSub>
              </m:lim>
            </m:limLow>
          </m:fName>
          <m:e>
            <m:d>
              <m:dPr>
                <m:begChr m:val="["/>
                <m:endChr m:val="]"/>
                <m:ctrlPr>
                  <w:rPr>
                    <w:rFonts w:ascii="Cambria Math" w:hAnsi="Cambria Math"/>
                    <w:i/>
                    <w:lang w:val="en-US"/>
                  </w:rPr>
                </m:ctrlPr>
              </m:dPr>
              <m:e>
                <m:r>
                  <m:rPr>
                    <m:nor/>
                  </m:rPr>
                  <w:rPr>
                    <w:i/>
                    <w:lang w:val="fr-CH"/>
                    <w:rPrChange w:id="160" w:author="Edoardo Gianotti" w:date="2019-05-10T17:07:00Z">
                      <w:rPr>
                        <w:i/>
                        <w:lang w:val="en-US"/>
                      </w:rPr>
                    </w:rPrChange>
                  </w:rPr>
                  <m:t xml:space="preserve"> </m:t>
                </m:r>
                <m:d>
                  <m:dPr>
                    <m:begChr m:val="|"/>
                    <m:endChr m:val="|"/>
                    <m:ctrlPr>
                      <w:rPr>
                        <w:rFonts w:ascii="Cambria Math" w:hAnsi="Cambria Math"/>
                        <w:i/>
                        <w:lang w:val="en-US"/>
                      </w:rPr>
                    </m:ctrlPr>
                  </m:dPr>
                  <m:e>
                    <m:r>
                      <m:rPr>
                        <m:nor/>
                      </m:rPr>
                      <w:rPr>
                        <w:i/>
                        <w:lang w:val="fr-CH"/>
                        <w:rPrChange w:id="161" w:author="Edoardo Gianotti" w:date="2019-05-10T17:07:00Z">
                          <w:rPr>
                            <w:i/>
                          </w:rPr>
                        </w:rPrChange>
                      </w:rPr>
                      <m:t>Fx</m:t>
                    </m:r>
                    <m:d>
                      <m:dPr>
                        <m:ctrlPr>
                          <w:rPr>
                            <w:rFonts w:ascii="Cambria Math" w:hAnsi="Cambria Math"/>
                            <w:i/>
                          </w:rPr>
                        </m:ctrlPr>
                      </m:dPr>
                      <m:e>
                        <m:r>
                          <m:rPr>
                            <m:nor/>
                          </m:rPr>
                          <w:rPr>
                            <w:i/>
                            <w:lang w:val="fr-CH"/>
                            <w:rPrChange w:id="162" w:author="Edoardo Gianotti" w:date="2019-05-10T17:07:00Z">
                              <w:rPr>
                                <w:i/>
                              </w:rPr>
                            </w:rPrChange>
                          </w:rPr>
                          <m:t>t</m:t>
                        </m:r>
                      </m:e>
                    </m:d>
                  </m:e>
                </m:d>
                <m:r>
                  <m:rPr>
                    <m:nor/>
                  </m:rPr>
                  <w:rPr>
                    <w:i/>
                    <w:lang w:val="fr-CH"/>
                    <w:rPrChange w:id="163" w:author="Edoardo Gianotti" w:date="2019-05-10T17:07:00Z">
                      <w:rPr>
                        <w:i/>
                        <w:lang w:val="en-US"/>
                      </w:rPr>
                    </w:rPrChange>
                  </w:rPr>
                  <m:t xml:space="preserve"> </m:t>
                </m:r>
              </m:e>
            </m:d>
          </m:e>
        </m:func>
      </m:oMath>
    </w:p>
    <w:p w:rsidR="00F077A3" w:rsidRPr="009068B6" w:rsidRDefault="00F077A3" w:rsidP="00F077A3">
      <w:pPr>
        <w:ind w:left="1548" w:firstLine="720"/>
        <w:rPr>
          <w:lang w:val="fr-CH"/>
          <w:rPrChange w:id="164" w:author="Edoardo Gianotti" w:date="2019-05-10T17:07:00Z">
            <w:rPr/>
          </w:rPrChange>
        </w:rPr>
      </w:pPr>
    </w:p>
    <w:p w:rsidR="00F077A3" w:rsidRPr="009068B6" w:rsidRDefault="00F077A3" w:rsidP="00F077A3">
      <w:pPr>
        <w:spacing w:after="120"/>
        <w:ind w:left="1134" w:right="1134"/>
        <w:jc w:val="both"/>
        <w:rPr>
          <w:rFonts w:eastAsia="MS Gothic"/>
          <w:b/>
          <w:lang w:val="fr-CH"/>
          <w:rPrChange w:id="165" w:author="Edoardo Gianotti" w:date="2019-05-10T17:07:00Z">
            <w:rPr>
              <w:rFonts w:eastAsia="MS Gothic"/>
              <w:b/>
            </w:rPr>
          </w:rPrChange>
        </w:rPr>
      </w:pPr>
    </w:p>
    <w:p w:rsidR="00F077A3" w:rsidRPr="008539EC" w:rsidRDefault="00F077A3" w:rsidP="00F077A3">
      <w:pPr>
        <w:spacing w:after="120"/>
        <w:ind w:left="1134" w:right="1134"/>
        <w:jc w:val="both"/>
        <w:rPr>
          <w:b/>
          <w:u w:val="single"/>
        </w:rPr>
      </w:pPr>
      <w:r w:rsidRPr="008539EC">
        <w:rPr>
          <w:rFonts w:eastAsia="MS Gothic"/>
          <w:b/>
        </w:rPr>
        <w:t>4.4.3.</w:t>
      </w:r>
      <w:r w:rsidRPr="008539EC">
        <w:rPr>
          <w:rFonts w:eastAsia="MS Gothic"/>
          <w:b/>
        </w:rPr>
        <w:tab/>
      </w:r>
      <w:r>
        <w:rPr>
          <w:rFonts w:eastAsia="MS Gothic"/>
          <w:b/>
        </w:rPr>
        <w:t xml:space="preserve">  </w:t>
      </w:r>
      <w:r w:rsidRPr="008539EC">
        <w:rPr>
          <w:rFonts w:eastAsia="MS Gothic"/>
          <w:b/>
        </w:rPr>
        <w:t>Upper neck lateral axial rotation moment (Upper Neck My)</w:t>
      </w:r>
    </w:p>
    <w:p w:rsidR="00F077A3" w:rsidRPr="008539EC" w:rsidRDefault="00F077A3" w:rsidP="00F077A3">
      <w:pPr>
        <w:spacing w:after="120"/>
        <w:ind w:left="2268" w:right="1134" w:hanging="1134"/>
        <w:jc w:val="both"/>
        <w:rPr>
          <w:rFonts w:eastAsia="MS Gothic"/>
          <w:b/>
        </w:rPr>
      </w:pPr>
      <w:r w:rsidRPr="008539EC">
        <w:rPr>
          <w:rFonts w:eastAsia="MS Gothic"/>
          <w:b/>
        </w:rPr>
        <w:tab/>
        <w:t xml:space="preserve">This is lateral axial rotation moment measured by the dummy’s upper neck load cell </w:t>
      </w:r>
      <w:r w:rsidRPr="00B46A9B">
        <w:rPr>
          <w:b/>
          <w:color w:val="FF0000"/>
        </w:rPr>
        <w:t>assessed before the moment of rebound</w:t>
      </w:r>
      <w:r w:rsidRPr="008539EC">
        <w:rPr>
          <w:rFonts w:eastAsia="MS Gothic"/>
          <w:b/>
        </w:rPr>
        <w:t>.</w:t>
      </w:r>
    </w:p>
    <w:p w:rsidR="00F077A3" w:rsidRPr="008539EC" w:rsidRDefault="00F077A3" w:rsidP="00F077A3">
      <w:pPr>
        <w:spacing w:after="120"/>
        <w:ind w:left="2268" w:right="1134" w:hanging="1134"/>
        <w:jc w:val="both"/>
        <w:rPr>
          <w:rFonts w:eastAsia="MS Gothic"/>
          <w:b/>
        </w:rPr>
      </w:pPr>
      <w:r w:rsidRPr="008539EC">
        <w:rPr>
          <w:rFonts w:eastAsia="MS Gothic"/>
          <w:b/>
        </w:rPr>
        <w:tab/>
        <w:t xml:space="preserve">If the instrumentation is configured in accordance with SAE J211, positive lateral axial rotation moment shall indicate flexion of the </w:t>
      </w:r>
      <w:r w:rsidRPr="008539EC">
        <w:rPr>
          <w:rFonts w:eastAsia="MS Gothic"/>
          <w:b/>
          <w:color w:val="FF0000"/>
        </w:rPr>
        <w:t xml:space="preserve">neck </w:t>
      </w:r>
      <w:r w:rsidRPr="008539EC">
        <w:rPr>
          <w:rFonts w:eastAsia="MS Gothic"/>
          <w:b/>
        </w:rPr>
        <w:t xml:space="preserve">(head rotating forwards) </w:t>
      </w:r>
      <w:r w:rsidRPr="008539EC">
        <w:rPr>
          <w:rFonts w:eastAsia="MS Gothic"/>
          <w:b/>
          <w:color w:val="FF0000"/>
        </w:rPr>
        <w:t>and negative lateral axial rotation moment shall indicate extension (head rotating rearwards)</w:t>
      </w:r>
      <w:r w:rsidRPr="008539EC">
        <w:rPr>
          <w:rFonts w:eastAsia="MS Gothic"/>
          <w:b/>
        </w:rPr>
        <w:t xml:space="preserve">. Data shall be filtered at CFC 600.  Due to the construction of the dummy, a correction shall then be made to convert the actual moment measured by the upper neck load cell into the moment about the occipital condyle (OC), as </w:t>
      </w:r>
      <w:r w:rsidRPr="008539EC">
        <w:rPr>
          <w:rFonts w:eastAsia="MS Gothic"/>
          <w:b/>
          <w:color w:val="FF0000"/>
        </w:rPr>
        <w:t>shown below:</w:t>
      </w:r>
    </w:p>
    <w:p w:rsidR="00F077A3" w:rsidRPr="008539EC" w:rsidRDefault="00F077A3" w:rsidP="00F077A3">
      <w:pPr>
        <w:spacing w:after="120"/>
        <w:ind w:left="2268" w:right="1134" w:hanging="1134"/>
        <w:jc w:val="both"/>
        <w:rPr>
          <w:rFonts w:eastAsia="MS Gothic"/>
          <w:b/>
          <w:color w:val="FF0000"/>
        </w:rPr>
      </w:pPr>
      <w:r w:rsidRPr="008539EC">
        <w:rPr>
          <w:rFonts w:eastAsia="MS Gothic"/>
          <w:b/>
        </w:rPr>
        <w:tab/>
      </w:r>
      <w:r w:rsidRPr="008539EC">
        <w:rPr>
          <w:rFonts w:eastAsia="MS Gothic"/>
          <w:b/>
          <w:position w:val="-10"/>
        </w:rPr>
        <w:object w:dxaOrig="3420" w:dyaOrig="360">
          <v:shape id="_x0000_i1042" type="#_x0000_t75" style="width:168.75pt;height:18pt" o:ole="">
            <v:imagedata r:id="rId79" o:title=""/>
          </v:shape>
          <o:OLEObject Type="Embed" ProgID="Equation.3" ShapeID="_x0000_i1042" DrawAspect="Content" ObjectID="_1619013539" r:id="rId84"/>
        </w:object>
      </w:r>
    </w:p>
    <w:p w:rsidR="00F077A3" w:rsidRPr="008539EC" w:rsidRDefault="00F077A3" w:rsidP="00F077A3">
      <w:pPr>
        <w:spacing w:after="120"/>
        <w:ind w:left="2268" w:right="1134"/>
        <w:jc w:val="both"/>
        <w:rPr>
          <w:rFonts w:eastAsia="MS Gothic"/>
          <w:b/>
        </w:rPr>
      </w:pPr>
      <w:r w:rsidRPr="008539EC">
        <w:rPr>
          <w:rFonts w:eastAsia="MS Gothic"/>
          <w:b/>
          <w:i/>
          <w:iCs/>
        </w:rPr>
        <w:t xml:space="preserve">D </w:t>
      </w:r>
      <w:r w:rsidRPr="008539EC">
        <w:rPr>
          <w:rFonts w:eastAsia="MS Gothic"/>
          <w:b/>
        </w:rPr>
        <w:t>= 0.01778</w:t>
      </w:r>
    </w:p>
    <w:p w:rsidR="00F077A3" w:rsidRDefault="00F077A3" w:rsidP="00F077A3">
      <w:pPr>
        <w:spacing w:after="120"/>
        <w:ind w:left="2268" w:right="1134"/>
        <w:jc w:val="both"/>
        <w:rPr>
          <w:rFonts w:eastAsia="MS Gothic"/>
          <w:b/>
          <w:color w:val="FF0000"/>
        </w:rPr>
      </w:pPr>
      <w:r w:rsidRPr="008539EC">
        <w:rPr>
          <w:rFonts w:eastAsia="MS Gothic"/>
          <w:b/>
          <w:color w:val="FF0000"/>
        </w:rPr>
        <w:t xml:space="preserve">The maximum absolute value of the moment about the OC shall be determined, considering the portion of data from T=0 until T-HRC(end).  </w:t>
      </w:r>
    </w:p>
    <w:p w:rsidR="00F077A3" w:rsidRPr="003E3B77" w:rsidRDefault="009068B6" w:rsidP="00F077A3">
      <w:pPr>
        <w:spacing w:after="120"/>
        <w:ind w:left="2268" w:right="1134"/>
        <w:jc w:val="both"/>
        <w:rPr>
          <w:rFonts w:eastAsia="MS Gothic"/>
          <w:b/>
          <w:color w:val="FF0000"/>
        </w:rPr>
      </w:pPr>
      <m:oMathPara>
        <m:oMathParaPr>
          <m:jc m:val="left"/>
        </m:oMathParaPr>
        <m:oMath>
          <m:sSubSup>
            <m:sSubSupPr>
              <m:ctrlPr>
                <w:rPr>
                  <w:rFonts w:ascii="Cambria Math" w:hAnsi="Cambria Math"/>
                  <w:i/>
                  <w:lang w:val="en-US"/>
                </w:rPr>
              </m:ctrlPr>
            </m:sSubSupPr>
            <m:e>
              <m:r>
                <m:rPr>
                  <m:nor/>
                </m:rPr>
                <w:rPr>
                  <w:i/>
                </w:rPr>
                <m:t>My</m:t>
              </m:r>
            </m:e>
            <m:sub>
              <m:r>
                <m:rPr>
                  <m:nor/>
                </m:rPr>
                <m:t>max</m:t>
              </m:r>
            </m:sub>
            <m:sup>
              <m:r>
                <m:rPr>
                  <m:nor/>
                </m:rPr>
                <w:rPr>
                  <w:i/>
                </w:rPr>
                <m:t>OC</m:t>
              </m:r>
            </m:sup>
          </m:sSubSup>
          <m:r>
            <m:rPr>
              <m:nor/>
            </m:rPr>
            <w:rPr>
              <w:i/>
            </w:rPr>
            <m:t xml:space="preserve">= </m:t>
          </m:r>
          <m:func>
            <m:funcPr>
              <m:ctrlPr>
                <w:rPr>
                  <w:rFonts w:ascii="Cambria Math" w:hAnsi="Cambria Math"/>
                  <w:i/>
                  <w:lang w:val="en-US"/>
                </w:rPr>
              </m:ctrlPr>
            </m:funcPr>
            <m:fName>
              <m:limLow>
                <m:limLowPr>
                  <m:ctrlPr>
                    <w:rPr>
                      <w:rFonts w:ascii="Cambria Math" w:hAnsi="Cambria Math"/>
                      <w:i/>
                      <w:lang w:val="en-US"/>
                    </w:rPr>
                  </m:ctrlPr>
                </m:limLowPr>
                <m:e>
                  <m:r>
                    <m:rPr>
                      <m:nor/>
                    </m:rPr>
                    <w:rPr>
                      <w:i/>
                    </w:rPr>
                    <m:t>Max</m:t>
                  </m:r>
                </m:e>
                <m:lim>
                  <m:sSub>
                    <m:sSubPr>
                      <m:ctrlPr>
                        <w:rPr>
                          <w:rFonts w:ascii="Cambria Math" w:hAnsi="Cambria Math"/>
                          <w:i/>
                          <w:lang w:val="en-US"/>
                        </w:rPr>
                      </m:ctrlPr>
                    </m:sSubPr>
                    <m:e>
                      <m:r>
                        <m:rPr>
                          <m:nor/>
                        </m:rPr>
                        <w:rPr>
                          <w:i/>
                        </w:rPr>
                        <m:t>T-HRC</m:t>
                      </m:r>
                    </m:e>
                    <m:sub>
                      <m:r>
                        <m:rPr>
                          <m:nor/>
                        </m:rPr>
                        <w:rPr>
                          <w:i/>
                        </w:rPr>
                        <m:t>(end)</m:t>
                      </m:r>
                    </m:sub>
                  </m:sSub>
                </m:lim>
              </m:limLow>
            </m:fName>
            <m:e>
              <m:d>
                <m:dPr>
                  <m:begChr m:val="["/>
                  <m:endChr m:val="]"/>
                  <m:ctrlPr>
                    <w:rPr>
                      <w:rFonts w:ascii="Cambria Math" w:hAnsi="Cambria Math"/>
                      <w:i/>
                      <w:lang w:val="en-US"/>
                    </w:rPr>
                  </m:ctrlPr>
                </m:dPr>
                <m:e>
                  <m:r>
                    <w:rPr>
                      <w:rFonts w:ascii="Cambria Math" w:hAnsi="Cambria Math"/>
                      <w:lang w:val="en-US"/>
                    </w:rPr>
                    <m:t xml:space="preserve"> </m:t>
                  </m:r>
                  <m:d>
                    <m:dPr>
                      <m:begChr m:val="|"/>
                      <m:endChr m:val="|"/>
                      <m:ctrlPr>
                        <w:rPr>
                          <w:rFonts w:ascii="Cambria Math" w:hAnsi="Cambria Math"/>
                          <w:i/>
                          <w:lang w:val="en-US"/>
                        </w:rPr>
                      </m:ctrlPr>
                    </m:dPr>
                    <m:e>
                      <m:sSup>
                        <m:sSupPr>
                          <m:ctrlPr>
                            <w:rPr>
                              <w:rFonts w:ascii="Cambria Math" w:hAnsi="Cambria Math"/>
                              <w:i/>
                              <w:lang w:val="en-US"/>
                            </w:rPr>
                          </m:ctrlPr>
                        </m:sSupPr>
                        <m:e>
                          <m:r>
                            <m:rPr>
                              <m:nor/>
                            </m:rPr>
                            <w:rPr>
                              <w:i/>
                              <w:lang w:val="en-US"/>
                            </w:rPr>
                            <m:t>My</m:t>
                          </m:r>
                        </m:e>
                        <m:sup>
                          <m:r>
                            <m:rPr>
                              <m:nor/>
                            </m:rPr>
                            <w:rPr>
                              <w:i/>
                              <w:lang w:val="en-US"/>
                            </w:rPr>
                            <m:t>OC</m:t>
                          </m:r>
                        </m:sup>
                      </m:sSup>
                      <m:d>
                        <m:dPr>
                          <m:ctrlPr>
                            <w:rPr>
                              <w:rFonts w:ascii="Cambria Math" w:hAnsi="Cambria Math"/>
                              <w:i/>
                            </w:rPr>
                          </m:ctrlPr>
                        </m:dPr>
                        <m:e>
                          <m:r>
                            <m:rPr>
                              <m:nor/>
                            </m:rPr>
                            <w:rPr>
                              <w:i/>
                            </w:rPr>
                            <m:t>t</m:t>
                          </m:r>
                        </m:e>
                      </m:d>
                    </m:e>
                  </m:d>
                  <m:r>
                    <w:rPr>
                      <w:rFonts w:ascii="Cambria Math" w:hAnsi="Cambria Math"/>
                      <w:lang w:val="en-US"/>
                    </w:rPr>
                    <m:t xml:space="preserve"> </m:t>
                  </m:r>
                </m:e>
              </m:d>
            </m:e>
          </m:func>
        </m:oMath>
      </m:oMathPara>
    </w:p>
    <w:p w:rsidR="00F077A3" w:rsidRPr="008539EC" w:rsidRDefault="00F077A3" w:rsidP="00F077A3">
      <w:pPr>
        <w:spacing w:after="120"/>
        <w:ind w:left="2268" w:right="1134" w:hanging="1134"/>
        <w:jc w:val="both"/>
        <w:rPr>
          <w:rFonts w:eastAsia="MS Gothic"/>
          <w:b/>
          <w:i/>
          <w:iCs/>
        </w:rPr>
      </w:pPr>
    </w:p>
    <w:p w:rsidR="00F077A3" w:rsidRPr="008539EC" w:rsidRDefault="00F077A3" w:rsidP="00F077A3">
      <w:pPr>
        <w:spacing w:after="120"/>
        <w:ind w:left="2268" w:right="1134" w:hanging="1134"/>
        <w:jc w:val="both"/>
        <w:rPr>
          <w:b/>
          <w:u w:val="single"/>
        </w:rPr>
      </w:pPr>
      <w:r w:rsidRPr="008539EC">
        <w:rPr>
          <w:rFonts w:eastAsia="MS Gothic"/>
          <w:b/>
        </w:rPr>
        <w:t>4.4.4.</w:t>
      </w:r>
      <w:r w:rsidRPr="008539EC">
        <w:rPr>
          <w:rFonts w:eastAsia="MS Gothic"/>
          <w:b/>
        </w:rPr>
        <w:tab/>
        <w:t>Lower neck lateral axial rotation moment (Lower Neck My)</w:t>
      </w:r>
    </w:p>
    <w:p w:rsidR="00F077A3" w:rsidRPr="008539EC" w:rsidRDefault="00F077A3" w:rsidP="00F077A3">
      <w:pPr>
        <w:spacing w:after="120"/>
        <w:ind w:left="2268" w:right="1134" w:hanging="1134"/>
        <w:jc w:val="both"/>
        <w:rPr>
          <w:rFonts w:eastAsia="MS Gothic"/>
          <w:b/>
        </w:rPr>
      </w:pPr>
      <w:r w:rsidRPr="008539EC">
        <w:rPr>
          <w:rFonts w:eastAsia="MS Gothic"/>
          <w:b/>
        </w:rPr>
        <w:tab/>
        <w:t xml:space="preserve">This is lateral axial rotation moment measured by the dummy’s lower neck load cell </w:t>
      </w:r>
      <w:r w:rsidRPr="00B46A9B">
        <w:rPr>
          <w:b/>
          <w:color w:val="FF0000"/>
        </w:rPr>
        <w:t>assessed before the moment of rebound</w:t>
      </w:r>
      <w:r w:rsidRPr="008539EC">
        <w:rPr>
          <w:rFonts w:eastAsia="MS Gothic"/>
          <w:b/>
        </w:rPr>
        <w:t>.</w:t>
      </w:r>
    </w:p>
    <w:p w:rsidR="00F077A3" w:rsidRPr="008539EC" w:rsidRDefault="00F077A3" w:rsidP="00F077A3">
      <w:pPr>
        <w:spacing w:after="120"/>
        <w:ind w:left="2268" w:right="1134" w:hanging="1134"/>
        <w:jc w:val="both"/>
        <w:rPr>
          <w:rFonts w:eastAsia="MS Gothic"/>
          <w:b/>
        </w:rPr>
      </w:pPr>
      <w:r w:rsidRPr="008539EC">
        <w:rPr>
          <w:rFonts w:eastAsia="MS Gothic"/>
          <w:b/>
        </w:rPr>
        <w:tab/>
        <w:t xml:space="preserve">If the instrumentation is configured in accordance with SAE J211, positive lateral axial rotation moment shall indicate flexion of the </w:t>
      </w:r>
      <w:r w:rsidRPr="008539EC">
        <w:rPr>
          <w:rFonts w:eastAsia="MS Gothic"/>
          <w:b/>
          <w:color w:val="FF0000"/>
        </w:rPr>
        <w:t xml:space="preserve">neck </w:t>
      </w:r>
      <w:r w:rsidRPr="008539EC">
        <w:rPr>
          <w:rFonts w:eastAsia="MS Gothic"/>
          <w:b/>
        </w:rPr>
        <w:t xml:space="preserve">(head rotating forwards) </w:t>
      </w:r>
      <w:r w:rsidRPr="008539EC">
        <w:rPr>
          <w:rFonts w:eastAsia="MS Gothic"/>
          <w:b/>
          <w:color w:val="FF0000"/>
        </w:rPr>
        <w:t>and negative lateral axial rotation moment shall indicate extension (head rotating rearwards)</w:t>
      </w:r>
      <w:r w:rsidRPr="008539EC">
        <w:rPr>
          <w:rFonts w:eastAsia="MS Gothic"/>
          <w:b/>
        </w:rPr>
        <w:t xml:space="preserve">.  Data shall be filtered at CFC 600, and the maximum </w:t>
      </w:r>
      <w:r w:rsidRPr="008539EC">
        <w:rPr>
          <w:rFonts w:eastAsia="MS Gothic"/>
          <w:b/>
          <w:color w:val="FF0000"/>
        </w:rPr>
        <w:t>absolute</w:t>
      </w:r>
      <w:r w:rsidRPr="008539EC">
        <w:rPr>
          <w:rFonts w:eastAsia="MS Gothic"/>
          <w:b/>
        </w:rPr>
        <w:t xml:space="preserve"> value of the moment shall be determined, considering the portion of data from T=0 until T-HRC(end) </w:t>
      </w:r>
      <w:r w:rsidRPr="008539EC">
        <w:rPr>
          <w:rFonts w:eastAsia="MS Gothic"/>
          <w:b/>
          <w:strike/>
          <w:color w:val="FF0000"/>
        </w:rPr>
        <w:t>and</w:t>
      </w:r>
      <w:r w:rsidRPr="008539EC">
        <w:rPr>
          <w:rFonts w:eastAsia="MS Gothic"/>
          <w:b/>
          <w:color w:val="FF0000"/>
        </w:rPr>
        <w:t xml:space="preserve"> </w:t>
      </w:r>
      <w:r w:rsidRPr="008539EC">
        <w:rPr>
          <w:rFonts w:eastAsia="MS Gothic"/>
          <w:b/>
          <w:strike/>
          <w:color w:val="FF0000"/>
        </w:rPr>
        <w:t>both the</w:t>
      </w:r>
      <w:r w:rsidRPr="008539EC">
        <w:rPr>
          <w:rFonts w:eastAsia="MS Gothic"/>
          <w:b/>
          <w:color w:val="FF0000"/>
        </w:rPr>
        <w:t xml:space="preserve"> </w:t>
      </w:r>
      <w:r w:rsidRPr="008539EC">
        <w:rPr>
          <w:rFonts w:eastAsia="MS Gothic"/>
          <w:b/>
          <w:strike/>
          <w:color w:val="FF0000"/>
        </w:rPr>
        <w:t>positive and negative portions of data</w:t>
      </w:r>
      <w:r w:rsidRPr="008539EC">
        <w:rPr>
          <w:rFonts w:eastAsia="MS Gothic"/>
          <w:b/>
        </w:rPr>
        <w:t>, as follows:</w:t>
      </w:r>
    </w:p>
    <w:p w:rsidR="00F077A3" w:rsidRPr="008539EC" w:rsidRDefault="00F077A3" w:rsidP="00F077A3">
      <w:pPr>
        <w:rPr>
          <w:rFonts w:eastAsia="MS Gothic"/>
          <w:b/>
        </w:rPr>
      </w:pPr>
      <w:r>
        <w:rPr>
          <w:rFonts w:eastAsia="MS Gothic"/>
          <w:lang w:val="en-US"/>
        </w:rPr>
        <w:t xml:space="preserve">                                          </w:t>
      </w:r>
      <m:oMath>
        <m:sSub>
          <m:sSubPr>
            <m:ctrlPr>
              <w:rPr>
                <w:rFonts w:ascii="Cambria Math" w:hAnsi="Cambria Math"/>
                <w:i/>
                <w:lang w:val="en-US"/>
              </w:rPr>
            </m:ctrlPr>
          </m:sSubPr>
          <m:e>
            <m:r>
              <m:rPr>
                <m:nor/>
              </m:rPr>
              <w:rPr>
                <w:i/>
                <w:lang w:val="en-US"/>
              </w:rPr>
              <m:t>My</m:t>
            </m:r>
          </m:e>
          <m:sub>
            <m:r>
              <m:rPr>
                <m:nor/>
              </m:rPr>
              <m:t>max</m:t>
            </m:r>
          </m:sub>
        </m:sSub>
        <m:r>
          <m:rPr>
            <m:nor/>
          </m:rPr>
          <w:rPr>
            <w:i/>
          </w:rPr>
          <m:t xml:space="preserve">= </m:t>
        </m:r>
        <m:func>
          <m:funcPr>
            <m:ctrlPr>
              <w:rPr>
                <w:rFonts w:ascii="Cambria Math" w:hAnsi="Cambria Math"/>
                <w:i/>
                <w:lang w:val="en-US"/>
              </w:rPr>
            </m:ctrlPr>
          </m:funcPr>
          <m:fName>
            <m:limLow>
              <m:limLowPr>
                <m:ctrlPr>
                  <w:rPr>
                    <w:rFonts w:ascii="Cambria Math" w:hAnsi="Cambria Math"/>
                    <w:i/>
                    <w:lang w:val="en-US"/>
                  </w:rPr>
                </m:ctrlPr>
              </m:limLowPr>
              <m:e>
                <m:r>
                  <m:rPr>
                    <m:nor/>
                  </m:rPr>
                  <w:rPr>
                    <w:i/>
                  </w:rPr>
                  <m:t>Max</m:t>
                </m:r>
              </m:e>
              <m:lim>
                <m:sSub>
                  <m:sSubPr>
                    <m:ctrlPr>
                      <w:rPr>
                        <w:rFonts w:ascii="Cambria Math" w:hAnsi="Cambria Math"/>
                        <w:i/>
                        <w:lang w:val="en-US"/>
                      </w:rPr>
                    </m:ctrlPr>
                  </m:sSubPr>
                  <m:e>
                    <m:r>
                      <m:rPr>
                        <m:nor/>
                      </m:rPr>
                      <w:rPr>
                        <w:i/>
                      </w:rPr>
                      <m:t>T- HRC</m:t>
                    </m:r>
                  </m:e>
                  <m:sub>
                    <m:r>
                      <m:rPr>
                        <m:nor/>
                      </m:rPr>
                      <w:rPr>
                        <w:i/>
                      </w:rPr>
                      <m:t>( end )</m:t>
                    </m:r>
                  </m:sub>
                </m:sSub>
              </m:lim>
            </m:limLow>
          </m:fName>
          <m:e>
            <m:d>
              <m:dPr>
                <m:begChr m:val="["/>
                <m:endChr m:val="]"/>
                <m:ctrlPr>
                  <w:rPr>
                    <w:rFonts w:ascii="Cambria Math" w:hAnsi="Cambria Math"/>
                    <w:i/>
                    <w:lang w:val="en-US"/>
                  </w:rPr>
                </m:ctrlPr>
              </m:dPr>
              <m:e>
                <m:r>
                  <m:rPr>
                    <m:nor/>
                  </m:rPr>
                  <w:rPr>
                    <w:i/>
                    <w:lang w:val="en-US"/>
                  </w:rPr>
                  <m:t xml:space="preserve"> </m:t>
                </m:r>
                <m:d>
                  <m:dPr>
                    <m:begChr m:val="|"/>
                    <m:endChr m:val="|"/>
                    <m:ctrlPr>
                      <w:rPr>
                        <w:rFonts w:ascii="Cambria Math" w:hAnsi="Cambria Math"/>
                        <w:i/>
                        <w:lang w:val="en-US"/>
                      </w:rPr>
                    </m:ctrlPr>
                  </m:dPr>
                  <m:e>
                    <m:r>
                      <m:rPr>
                        <m:nor/>
                      </m:rPr>
                      <w:rPr>
                        <w:i/>
                      </w:rPr>
                      <m:t>My</m:t>
                    </m:r>
                    <m:d>
                      <m:dPr>
                        <m:ctrlPr>
                          <w:rPr>
                            <w:rFonts w:ascii="Cambria Math" w:hAnsi="Cambria Math"/>
                            <w:i/>
                          </w:rPr>
                        </m:ctrlPr>
                      </m:dPr>
                      <m:e>
                        <m:r>
                          <m:rPr>
                            <m:nor/>
                          </m:rPr>
                          <w:rPr>
                            <w:i/>
                          </w:rPr>
                          <m:t>t</m:t>
                        </m:r>
                      </m:e>
                    </m:d>
                  </m:e>
                </m:d>
                <m:r>
                  <m:rPr>
                    <m:nor/>
                  </m:rPr>
                  <w:rPr>
                    <w:i/>
                    <w:lang w:val="en-US"/>
                  </w:rPr>
                  <m:t xml:space="preserve"> </m:t>
                </m:r>
              </m:e>
            </m:d>
          </m:e>
        </m:func>
      </m:oMath>
    </w:p>
    <w:p w:rsidR="00F077A3" w:rsidRDefault="00F077A3" w:rsidP="00733B53">
      <w:pPr>
        <w:pStyle w:val="SingleTxtG"/>
        <w:ind w:left="2268" w:right="850" w:hanging="1134"/>
        <w:rPr>
          <w:rFonts w:eastAsia="MS Gothic"/>
          <w:b/>
        </w:rPr>
      </w:pPr>
    </w:p>
    <w:p w:rsidR="00F077A3" w:rsidRPr="00676D25" w:rsidRDefault="00F077A3" w:rsidP="00733B53">
      <w:pPr>
        <w:pStyle w:val="SingleTxtG"/>
        <w:ind w:left="2268" w:right="850" w:hanging="1134"/>
        <w:rPr>
          <w:rFonts w:eastAsia="MS Gothic"/>
          <w:b/>
        </w:rPr>
      </w:pPr>
    </w:p>
    <w:p w:rsidR="00D30657" w:rsidRPr="003E6297" w:rsidRDefault="00D30657" w:rsidP="00733B53">
      <w:pPr>
        <w:pStyle w:val="SingleTxtG"/>
        <w:ind w:left="2268" w:right="850" w:hanging="1134"/>
        <w:rPr>
          <w:rFonts w:eastAsia="MS Gothic"/>
          <w:b/>
        </w:rPr>
      </w:pPr>
    </w:p>
    <w:p w:rsidR="00256FF0" w:rsidRPr="00751CDC" w:rsidRDefault="00256FF0" w:rsidP="00256FF0">
      <w:pPr>
        <w:rPr>
          <w:b/>
          <w:sz w:val="40"/>
          <w:szCs w:val="40"/>
        </w:rPr>
        <w:sectPr w:rsidR="00256FF0" w:rsidRPr="00751CDC" w:rsidSect="009A79A7">
          <w:headerReference w:type="even" r:id="rId85"/>
          <w:headerReference w:type="default" r:id="rId86"/>
          <w:footnotePr>
            <w:numRestart w:val="eachSect"/>
          </w:footnotePr>
          <w:endnotePr>
            <w:numFmt w:val="decimal"/>
          </w:endnotePr>
          <w:pgSz w:w="11907" w:h="16840" w:code="9"/>
          <w:pgMar w:top="1701" w:right="1134" w:bottom="2268" w:left="1134" w:header="1134" w:footer="1701" w:gutter="0"/>
          <w:cols w:space="720"/>
          <w:docGrid w:linePitch="272"/>
        </w:sectPr>
      </w:pPr>
    </w:p>
    <w:p w:rsidR="00256FF0" w:rsidRPr="00751CDC" w:rsidRDefault="00256FF0" w:rsidP="00A32A0A">
      <w:pPr>
        <w:pStyle w:val="HChG"/>
        <w:rPr>
          <w:bCs/>
        </w:rPr>
      </w:pPr>
      <w:r w:rsidRPr="00751CDC">
        <w:rPr>
          <w:bCs/>
        </w:rPr>
        <w:lastRenderedPageBreak/>
        <w:t>A</w:t>
      </w:r>
      <w:r w:rsidR="002F1B0B" w:rsidRPr="00751CDC">
        <w:rPr>
          <w:bCs/>
        </w:rPr>
        <w:t xml:space="preserve">nnex </w:t>
      </w:r>
      <w:r w:rsidR="00AB5B1D" w:rsidRPr="00751CDC">
        <w:rPr>
          <w:bCs/>
          <w:strike/>
        </w:rPr>
        <w:t>10</w:t>
      </w:r>
      <w:r w:rsidR="00AB5B1D" w:rsidRPr="00751CDC">
        <w:rPr>
          <w:bCs/>
        </w:rPr>
        <w:t>9</w:t>
      </w:r>
    </w:p>
    <w:p w:rsidR="00256FF0" w:rsidRPr="00751CDC" w:rsidRDefault="002F1B0B" w:rsidP="002F1B0B">
      <w:pPr>
        <w:pStyle w:val="HChG"/>
        <w:tabs>
          <w:tab w:val="clear" w:pos="851"/>
        </w:tabs>
        <w:rPr>
          <w:bCs/>
        </w:rPr>
      </w:pPr>
      <w:r w:rsidRPr="00751CDC">
        <w:rPr>
          <w:bCs/>
        </w:rPr>
        <w:tab/>
      </w:r>
      <w:r w:rsidR="00E82610" w:rsidRPr="00751CDC">
        <w:rPr>
          <w:bCs/>
        </w:rPr>
        <w:t>Non-use position test procedure</w:t>
      </w:r>
    </w:p>
    <w:p w:rsidR="00256FF0" w:rsidRPr="00751CDC" w:rsidRDefault="00E82610" w:rsidP="0011682D">
      <w:pPr>
        <w:pStyle w:val="SingleTxtG"/>
        <w:ind w:left="2268" w:hanging="1134"/>
      </w:pPr>
      <w:r w:rsidRPr="00751CDC">
        <w:t>1.</w:t>
      </w:r>
      <w:r w:rsidRPr="00751CDC">
        <w:tab/>
        <w:t>Purpose</w:t>
      </w:r>
    </w:p>
    <w:p w:rsidR="00256FF0" w:rsidRPr="00751CDC" w:rsidRDefault="00256FF0" w:rsidP="0011682D">
      <w:pPr>
        <w:pStyle w:val="SingleTxtG"/>
        <w:ind w:left="2268" w:hanging="1134"/>
      </w:pPr>
      <w:r w:rsidRPr="00751CDC">
        <w:tab/>
        <w:t>Procedures for folding or retracting head restraints i</w:t>
      </w:r>
      <w:r w:rsidRPr="00751CDC">
        <w:rPr>
          <w:bCs/>
        </w:rPr>
        <w:t>n all designated seating positions equipped with head restraints, except the driver's designated seating position</w:t>
      </w:r>
      <w:r w:rsidR="00E82610" w:rsidRPr="00751CDC">
        <w:t>.</w:t>
      </w:r>
    </w:p>
    <w:p w:rsidR="00256FF0" w:rsidRPr="00751CDC" w:rsidRDefault="00E82610" w:rsidP="0011682D">
      <w:pPr>
        <w:pStyle w:val="SingleTxtG"/>
        <w:ind w:left="2268" w:hanging="1134"/>
      </w:pPr>
      <w:r w:rsidRPr="00751CDC">
        <w:t>2.</w:t>
      </w:r>
      <w:r w:rsidRPr="00751CDC">
        <w:tab/>
        <w:t>Procedures to test automatic return head restraints</w:t>
      </w:r>
    </w:p>
    <w:p w:rsidR="00256FF0" w:rsidRPr="00676D25" w:rsidRDefault="00256FF0" w:rsidP="0011682D">
      <w:pPr>
        <w:pStyle w:val="SingleTxtG"/>
        <w:ind w:left="2268" w:hanging="1134"/>
      </w:pPr>
      <w:r w:rsidRPr="00751CDC">
        <w:tab/>
        <w:t>Demonstrate compliance with paragraph 5.4.4.1</w:t>
      </w:r>
      <w:r w:rsidR="007B2271" w:rsidRPr="00751CDC">
        <w:t>.</w:t>
      </w:r>
      <w:r w:rsidRPr="00751CDC">
        <w:t xml:space="preserve"> with the ignition </w:t>
      </w:r>
      <w:r w:rsidR="001B3146" w:rsidRPr="00751CDC">
        <w:t>"</w:t>
      </w:r>
      <w:r w:rsidRPr="00751CDC">
        <w:t>on</w:t>
      </w:r>
      <w:r w:rsidR="001B3146" w:rsidRPr="00751CDC">
        <w:t>"</w:t>
      </w:r>
      <w:r w:rsidRPr="00751CDC">
        <w:t>, and using a 5th percenti</w:t>
      </w:r>
      <w:r w:rsidR="007B2271" w:rsidRPr="00751CDC">
        <w:t>le female Hybrid III test dummy</w:t>
      </w:r>
      <w:r w:rsidRPr="00E05DA3">
        <w:rPr>
          <w:rStyle w:val="FootnoteReference"/>
          <w:szCs w:val="18"/>
        </w:rPr>
        <w:footnoteReference w:id="15"/>
      </w:r>
      <w:r w:rsidRPr="00E05DA3">
        <w:t xml:space="preserve"> in accordance with paragraph 2.1. of this Annex, or a human surrogate in accordance with paragraph 2.2. of this Annex.  Compliance is determined a</w:t>
      </w:r>
      <w:r w:rsidR="00E82610" w:rsidRPr="00E05DA3">
        <w:t>t a temperature of 18 to 28 °C.</w:t>
      </w:r>
    </w:p>
    <w:p w:rsidR="00256FF0" w:rsidRPr="003E6297" w:rsidRDefault="00256FF0" w:rsidP="0011682D">
      <w:pPr>
        <w:pStyle w:val="SingleTxtG"/>
        <w:ind w:left="2268" w:hanging="1134"/>
      </w:pPr>
      <w:r w:rsidRPr="003E6297">
        <w:t>2.1.</w:t>
      </w:r>
      <w:r w:rsidRPr="003E6297">
        <w:tab/>
      </w:r>
      <w:r w:rsidR="00E82610" w:rsidRPr="003E6297">
        <w:t>5th percentile Hybrid III Dummy</w:t>
      </w:r>
    </w:p>
    <w:p w:rsidR="00256FF0" w:rsidRPr="003E6297" w:rsidRDefault="00256FF0" w:rsidP="0011682D">
      <w:pPr>
        <w:pStyle w:val="SingleTxtG"/>
        <w:ind w:left="2268" w:hanging="1134"/>
      </w:pPr>
      <w:r w:rsidRPr="003E6297">
        <w:t>2.1.1.</w:t>
      </w:r>
      <w:r w:rsidRPr="003E6297">
        <w:tab/>
        <w:t>Position the test dummy in the seat such that the dummy's midsagittal plane is aligned within 15 mm of the seating position centreline and is parallel to a vertical plane parallel to the vehicle ve</w:t>
      </w:r>
      <w:r w:rsidR="00E82610" w:rsidRPr="003E6297">
        <w:t>rtical longitudinal zero plane.</w:t>
      </w:r>
    </w:p>
    <w:p w:rsidR="00256FF0" w:rsidRPr="00386F6E" w:rsidRDefault="00256FF0" w:rsidP="0011682D">
      <w:pPr>
        <w:pStyle w:val="SingleTxtG"/>
        <w:ind w:left="2268" w:hanging="1134"/>
      </w:pPr>
      <w:r w:rsidRPr="003E6297">
        <w:t>2.1.2.</w:t>
      </w:r>
      <w:r w:rsidRPr="003E6297">
        <w:tab/>
        <w:t>Hold the dummy's thighs down and push rearward on the upper torso to max</w:t>
      </w:r>
      <w:r w:rsidR="00E82610" w:rsidRPr="003E6297">
        <w:t>imize the dummy's pelvic angle.</w:t>
      </w:r>
    </w:p>
    <w:p w:rsidR="00256FF0" w:rsidRPr="00FB1664" w:rsidRDefault="00256FF0" w:rsidP="0011682D">
      <w:pPr>
        <w:pStyle w:val="SingleTxtG"/>
        <w:ind w:left="2268" w:hanging="1134"/>
      </w:pPr>
      <w:r w:rsidRPr="00386F6E">
        <w:t>2.1.3.</w:t>
      </w:r>
      <w:r w:rsidRPr="00386F6E">
        <w:tab/>
        <w:t>Place the legs as close as possible to 90</w:t>
      </w:r>
      <w:r w:rsidR="00911720" w:rsidRPr="00386F6E">
        <w:t xml:space="preserve">° </w:t>
      </w:r>
      <w:r w:rsidRPr="00386F6E">
        <w:t>to the thi</w:t>
      </w:r>
      <w:r w:rsidRPr="00FB1664">
        <w:t>ghs.  Push rearward on the dummy's knees to force the pelvis into the seat so there is no gap between the pelvis and the seat back or until contact occurs between the back of the dummy's calves and the front of the seat cushion such that the angle between the dummy's th</w:t>
      </w:r>
      <w:r w:rsidR="00E82610" w:rsidRPr="00FB1664">
        <w:t>ighs and legs begins to change.</w:t>
      </w:r>
    </w:p>
    <w:p w:rsidR="00256FF0" w:rsidRPr="00751CDC" w:rsidRDefault="00256FF0" w:rsidP="0011682D">
      <w:pPr>
        <w:pStyle w:val="SingleTxtG"/>
        <w:ind w:left="2268" w:hanging="1134"/>
      </w:pPr>
      <w:r w:rsidRPr="00751CDC">
        <w:t>2.1.4.</w:t>
      </w:r>
      <w:r w:rsidRPr="00751CDC">
        <w:tab/>
        <w:t xml:space="preserve">Note the position of the head restraint.  Remove the dummy from the seat.  If the head restraint returns to a retracted position upon removal of the dummy, manually place it in the noted position.  Determine compliance with the height requirements of paragraph 5.1.1. by using </w:t>
      </w:r>
      <w:r w:rsidR="00E82610" w:rsidRPr="00751CDC">
        <w:t>the test procedures of Annex 1.</w:t>
      </w:r>
    </w:p>
    <w:p w:rsidR="00256FF0" w:rsidRPr="00751CDC" w:rsidRDefault="00E82610" w:rsidP="0011682D">
      <w:pPr>
        <w:pStyle w:val="SingleTxtG"/>
        <w:ind w:left="2268" w:hanging="1134"/>
      </w:pPr>
      <w:r w:rsidRPr="00751CDC">
        <w:t>2.2.</w:t>
      </w:r>
      <w:r w:rsidRPr="00751CDC">
        <w:tab/>
        <w:t>Human surrogate</w:t>
      </w:r>
    </w:p>
    <w:p w:rsidR="00256FF0" w:rsidRPr="00751CDC" w:rsidRDefault="00E82610" w:rsidP="0011682D">
      <w:pPr>
        <w:pStyle w:val="SingleTxtG"/>
        <w:ind w:left="2268" w:hanging="1134"/>
      </w:pPr>
      <w:r w:rsidRPr="00751CDC">
        <w:tab/>
      </w:r>
      <w:r w:rsidR="00256FF0" w:rsidRPr="00751CDC">
        <w:t>A human being who weighs between 47 and 51 kg, and who is between 140 and 150 cm tall may be used.  The human surrogate is dressed in a cotton T-shirt, full length cotton trousers, and sports shoes.  Specified weights and heights include clothing.</w:t>
      </w:r>
    </w:p>
    <w:p w:rsidR="00256FF0" w:rsidRPr="00751CDC" w:rsidRDefault="00256FF0" w:rsidP="0011682D">
      <w:pPr>
        <w:pStyle w:val="SingleTxtG"/>
        <w:ind w:left="2268" w:hanging="1134"/>
      </w:pPr>
      <w:r w:rsidRPr="00751CDC">
        <w:t>2.2.1.</w:t>
      </w:r>
      <w:r w:rsidRPr="00751CDC">
        <w:tab/>
        <w:t>Position the human in the centre of the seat with the pelvis touching the seat back and the back against the seat back.</w:t>
      </w:r>
    </w:p>
    <w:p w:rsidR="00256FF0" w:rsidRPr="00751CDC" w:rsidRDefault="00256FF0" w:rsidP="0011682D">
      <w:pPr>
        <w:pStyle w:val="SingleTxtG"/>
        <w:ind w:left="2268" w:hanging="1134"/>
      </w:pPr>
      <w:r w:rsidRPr="00751CDC">
        <w:t>2.2.2.</w:t>
      </w:r>
      <w:r w:rsidRPr="00751CDC">
        <w:tab/>
        <w:t>Verify the human's midsagittal plane is vertical and within ± 15 mm of t</w:t>
      </w:r>
      <w:r w:rsidR="00E82610" w:rsidRPr="00751CDC">
        <w:t>he seating position centreline.</w:t>
      </w:r>
    </w:p>
    <w:p w:rsidR="00256FF0" w:rsidRPr="00751CDC" w:rsidRDefault="00256FF0" w:rsidP="0011682D">
      <w:pPr>
        <w:pStyle w:val="SingleTxtG"/>
        <w:ind w:left="2268" w:hanging="1134"/>
      </w:pPr>
      <w:r w:rsidRPr="00751CDC">
        <w:lastRenderedPageBreak/>
        <w:t xml:space="preserve">2.2.3. </w:t>
      </w:r>
      <w:r w:rsidRPr="00751CDC">
        <w:tab/>
        <w:t xml:space="preserve">Verify the transverse distance between the centres of the front of the knees is 160 to 170 mm. Centre the knee separation with </w:t>
      </w:r>
      <w:r w:rsidR="00E82610" w:rsidRPr="00751CDC">
        <w:t>respect to the seat centreline.</w:t>
      </w:r>
    </w:p>
    <w:p w:rsidR="00256FF0" w:rsidRPr="00751CDC" w:rsidRDefault="00256FF0" w:rsidP="0011682D">
      <w:pPr>
        <w:pStyle w:val="SingleTxtG"/>
        <w:ind w:left="2268" w:hanging="1134"/>
      </w:pPr>
      <w:r w:rsidRPr="00751CDC">
        <w:t>2.2.4.</w:t>
      </w:r>
      <w:r w:rsidRPr="00751CDC">
        <w:tab/>
        <w:t>If needed, extend the legs until the feet do not contact the floor pan. The thighs a</w:t>
      </w:r>
      <w:r w:rsidR="00E82610" w:rsidRPr="00751CDC">
        <w:t>re resting on the seat cushion.</w:t>
      </w:r>
    </w:p>
    <w:p w:rsidR="00256FF0" w:rsidRPr="00751CDC" w:rsidRDefault="00256FF0" w:rsidP="0011682D">
      <w:pPr>
        <w:pStyle w:val="SingleTxtG"/>
        <w:ind w:left="2268" w:hanging="1134"/>
      </w:pPr>
      <w:r w:rsidRPr="00751CDC">
        <w:t>2.2.5.</w:t>
      </w:r>
      <w:r w:rsidRPr="00751CDC">
        <w:tab/>
        <w:t>If the human contacts the interior move the seat rearward until a maximum clearance of 5 mm is achieved or the seat is in the closest detent position whic</w:t>
      </w:r>
      <w:r w:rsidR="00E82610" w:rsidRPr="00751CDC">
        <w:t>h does not cause human contact.</w:t>
      </w:r>
    </w:p>
    <w:p w:rsidR="00256FF0" w:rsidRPr="00751CDC" w:rsidRDefault="00256FF0" w:rsidP="0011682D">
      <w:pPr>
        <w:pStyle w:val="SingleTxtG"/>
        <w:ind w:left="2268" w:hanging="1134"/>
      </w:pPr>
      <w:r w:rsidRPr="00751CDC">
        <w:t>2.2</w:t>
      </w:r>
      <w:r w:rsidR="00E82610" w:rsidRPr="00751CDC">
        <w:t>.6.</w:t>
      </w:r>
      <w:r w:rsidR="00E82610" w:rsidRPr="00751CDC">
        <w:tab/>
        <w:t>Passenger foot positioning.</w:t>
      </w:r>
    </w:p>
    <w:p w:rsidR="00256FF0" w:rsidRPr="00751CDC" w:rsidRDefault="00256FF0" w:rsidP="0011682D">
      <w:pPr>
        <w:pStyle w:val="SingleTxtG"/>
        <w:ind w:left="2268" w:hanging="1134"/>
      </w:pPr>
      <w:r w:rsidRPr="00751CDC">
        <w:t>2.2.6.1.</w:t>
      </w:r>
      <w:r w:rsidRPr="00751CDC">
        <w:tab/>
        <w:t>Place</w:t>
      </w:r>
      <w:r w:rsidR="00E82610" w:rsidRPr="00751CDC">
        <w:t xml:space="preserve"> feet flat on the toe board, or</w:t>
      </w:r>
    </w:p>
    <w:p w:rsidR="00256FF0" w:rsidRPr="00751CDC" w:rsidRDefault="00256FF0" w:rsidP="0011682D">
      <w:pPr>
        <w:pStyle w:val="SingleTxtG"/>
        <w:ind w:left="2268" w:hanging="1134"/>
      </w:pPr>
      <w:r w:rsidRPr="00751CDC">
        <w:t>2.2.6.2.</w:t>
      </w:r>
      <w:r w:rsidRPr="00751CDC">
        <w:tab/>
        <w:t>If the feet cannot be placed flat on the toe board, the feet are perpendicular to the lower leg, and the heel is as far forward as possible a</w:t>
      </w:r>
      <w:r w:rsidR="00E82610" w:rsidRPr="00751CDC">
        <w:t>nd resting on the floor pan, or</w:t>
      </w:r>
    </w:p>
    <w:p w:rsidR="00256FF0" w:rsidRPr="00751CDC" w:rsidRDefault="00256FF0" w:rsidP="0011682D">
      <w:pPr>
        <w:pStyle w:val="SingleTxtG"/>
        <w:ind w:left="2268" w:hanging="1134"/>
      </w:pPr>
      <w:r w:rsidRPr="00751CDC">
        <w:t>2.2.6.3.</w:t>
      </w:r>
      <w:r w:rsidRPr="00751CDC">
        <w:tab/>
        <w:t>If the heels do not touch the floor pan, the legs are vertical and the feet parallel to the floor pa</w:t>
      </w:r>
      <w:r w:rsidR="00E82610" w:rsidRPr="00751CDC">
        <w:t>n.</w:t>
      </w:r>
    </w:p>
    <w:p w:rsidR="00256FF0" w:rsidRPr="00751CDC" w:rsidRDefault="00256FF0" w:rsidP="0011682D">
      <w:pPr>
        <w:pStyle w:val="SingleTxtG"/>
        <w:ind w:left="2268" w:hanging="1134"/>
      </w:pPr>
      <w:r w:rsidRPr="00751CDC">
        <w:t>2.2.7.</w:t>
      </w:r>
      <w:r w:rsidRPr="00751CDC">
        <w:tab/>
      </w:r>
      <w:r w:rsidR="00E82610" w:rsidRPr="00751CDC">
        <w:t>Passenger arm/hand positioning.</w:t>
      </w:r>
    </w:p>
    <w:p w:rsidR="00256FF0" w:rsidRPr="00751CDC" w:rsidRDefault="00256FF0" w:rsidP="0011682D">
      <w:pPr>
        <w:pStyle w:val="SingleTxtG"/>
        <w:ind w:left="2268" w:hanging="1134"/>
      </w:pPr>
      <w:r w:rsidRPr="00751CDC">
        <w:t>2.2.7.1.</w:t>
      </w:r>
      <w:r w:rsidRPr="00751CDC">
        <w:tab/>
        <w:t xml:space="preserve">Place the human's upper arms adjacent to the torso with the arm centrelines as close to a vertical </w:t>
      </w:r>
      <w:r w:rsidR="00E82610" w:rsidRPr="00751CDC">
        <w:t>longitudinal plane as possible.</w:t>
      </w:r>
    </w:p>
    <w:p w:rsidR="00256FF0" w:rsidRPr="00751CDC" w:rsidRDefault="00256FF0" w:rsidP="0011682D">
      <w:pPr>
        <w:pStyle w:val="SingleTxtG"/>
        <w:ind w:left="2268" w:hanging="1134"/>
      </w:pPr>
      <w:r w:rsidRPr="00751CDC">
        <w:t>2.2.7.2.</w:t>
      </w:r>
      <w:r w:rsidRPr="00751CDC">
        <w:tab/>
        <w:t>Place the palms of the human in contact with the outer part of</w:t>
      </w:r>
      <w:r w:rsidR="00E82610" w:rsidRPr="00751CDC">
        <w:t xml:space="preserve"> the thighs.</w:t>
      </w:r>
    </w:p>
    <w:p w:rsidR="00256FF0" w:rsidRPr="00751CDC" w:rsidRDefault="00256FF0" w:rsidP="0011682D">
      <w:pPr>
        <w:pStyle w:val="SingleTxtG"/>
        <w:ind w:left="2268" w:hanging="1134"/>
      </w:pPr>
      <w:r w:rsidRPr="00751CDC">
        <w:t>2.2.7.3.</w:t>
      </w:r>
      <w:r w:rsidRPr="00751CDC">
        <w:tab/>
        <w:t>Place the little fingers in</w:t>
      </w:r>
      <w:r w:rsidR="00E82610" w:rsidRPr="00751CDC">
        <w:t xml:space="preserve"> contact with the seat cushion.</w:t>
      </w:r>
    </w:p>
    <w:p w:rsidR="00256FF0" w:rsidRPr="00751CDC" w:rsidRDefault="00256FF0" w:rsidP="0011682D">
      <w:pPr>
        <w:pStyle w:val="SingleTxtG"/>
        <w:ind w:left="2268" w:hanging="1134"/>
      </w:pPr>
      <w:r w:rsidRPr="00751CDC">
        <w:t>2.3.</w:t>
      </w:r>
      <w:r w:rsidRPr="00751CDC">
        <w:tab/>
        <w:t xml:space="preserve">Start the vehicle engine or place the ignition in the </w:t>
      </w:r>
      <w:r w:rsidR="001B3146" w:rsidRPr="00751CDC">
        <w:t>"</w:t>
      </w:r>
      <w:r w:rsidRPr="00751CDC">
        <w:t>on</w:t>
      </w:r>
      <w:r w:rsidR="001B3146" w:rsidRPr="00751CDC">
        <w:t>"</w:t>
      </w:r>
      <w:r w:rsidRPr="00751CDC">
        <w:t xml:space="preserve"> position, whichever will turn on the suppression system, and close all vehicle doors.   Note the position of the head restraint.  Remove the human from the seat.  If the head restraint returns to a retracted position upon removal of the human, manually place it in the noted position.  Determine compliance with the height requirements of paragraph 5.1.1. by using </w:t>
      </w:r>
      <w:r w:rsidR="00E82610" w:rsidRPr="00751CDC">
        <w:t>the test procedures of Annex 1.</w:t>
      </w:r>
    </w:p>
    <w:p w:rsidR="00256FF0" w:rsidRPr="00751CDC" w:rsidRDefault="00256FF0" w:rsidP="0011682D">
      <w:pPr>
        <w:pStyle w:val="SingleTxtG"/>
        <w:ind w:left="2268" w:hanging="1134"/>
      </w:pPr>
      <w:r w:rsidRPr="00751CDC">
        <w:t>2.4.</w:t>
      </w:r>
      <w:r w:rsidRPr="00751CDC">
        <w:tab/>
        <w:t>Return the ignitio</w:t>
      </w:r>
      <w:r w:rsidR="00E82610" w:rsidRPr="00751CDC">
        <w:t xml:space="preserve">n switch to the </w:t>
      </w:r>
      <w:r w:rsidR="001B3146" w:rsidRPr="00751CDC">
        <w:t>"</w:t>
      </w:r>
      <w:r w:rsidR="00E82610" w:rsidRPr="00751CDC">
        <w:t>off</w:t>
      </w:r>
      <w:r w:rsidR="001B3146" w:rsidRPr="00751CDC">
        <w:t>"</w:t>
      </w:r>
      <w:r w:rsidR="00E82610" w:rsidRPr="00751CDC">
        <w:t xml:space="preserve"> position.</w:t>
      </w:r>
    </w:p>
    <w:p w:rsidR="00256FF0" w:rsidRPr="00751CDC" w:rsidRDefault="00E82610" w:rsidP="0011682D">
      <w:pPr>
        <w:pStyle w:val="SingleTxtG"/>
        <w:ind w:left="2268" w:hanging="1134"/>
      </w:pPr>
      <w:r w:rsidRPr="00751CDC">
        <w:t>3.</w:t>
      </w:r>
      <w:r w:rsidRPr="00751CDC">
        <w:tab/>
        <w:t>60° rotation evaluation</w:t>
      </w:r>
    </w:p>
    <w:p w:rsidR="00256FF0" w:rsidRPr="00751CDC" w:rsidRDefault="00256FF0" w:rsidP="0011682D">
      <w:pPr>
        <w:pStyle w:val="SingleTxtG"/>
        <w:ind w:left="2268" w:hanging="1134"/>
      </w:pPr>
      <w:r w:rsidRPr="00751CDC">
        <w:tab/>
        <w:t>Procedures for the rear and front centre designated seating positions to demonstrate com</w:t>
      </w:r>
      <w:r w:rsidR="00E82610" w:rsidRPr="00751CDC">
        <w:t>pliance with paragraph 5.4.4.2.</w:t>
      </w:r>
    </w:p>
    <w:p w:rsidR="00256FF0" w:rsidRPr="00751CDC" w:rsidRDefault="00256FF0" w:rsidP="0011682D">
      <w:pPr>
        <w:pStyle w:val="SingleTxtG"/>
        <w:ind w:left="2268" w:hanging="1134"/>
      </w:pPr>
      <w:r w:rsidRPr="00751CDC">
        <w:t>3.1.</w:t>
      </w:r>
      <w:r w:rsidRPr="00751CDC">
        <w:tab/>
        <w:t>Place the head restraint in any position meeting the requirements of paragraph 5.1.1.3. or paragr</w:t>
      </w:r>
      <w:r w:rsidR="00E82610" w:rsidRPr="00751CDC">
        <w:t xml:space="preserve">aph 5.1.1.5. of the </w:t>
      </w:r>
      <w:r w:rsidR="00A65507" w:rsidRPr="00751CDC">
        <w:t>Regulation</w:t>
      </w:r>
      <w:r w:rsidR="00E82610" w:rsidRPr="00751CDC">
        <w:t>;</w:t>
      </w:r>
    </w:p>
    <w:p w:rsidR="00256FF0" w:rsidRPr="00751CDC" w:rsidRDefault="00256FF0" w:rsidP="0011682D">
      <w:pPr>
        <w:pStyle w:val="SingleTxtG"/>
        <w:ind w:left="2268" w:hanging="1134"/>
      </w:pPr>
      <w:r w:rsidRPr="00751CDC">
        <w:t>3.1.1.</w:t>
      </w:r>
      <w:r w:rsidRPr="00751CDC">
        <w:tab/>
        <w:t>Mark a line on the head restraint with one end at the point of rotation.  Measure the angle or range of angles of the head restraint reference line as projected onto a verti</w:t>
      </w:r>
      <w:r w:rsidR="00E82610" w:rsidRPr="00751CDC">
        <w:t>cal longitudinal vehicle plane;</w:t>
      </w:r>
    </w:p>
    <w:p w:rsidR="00256FF0" w:rsidRPr="00751CDC" w:rsidRDefault="00256FF0" w:rsidP="0011682D">
      <w:pPr>
        <w:pStyle w:val="SingleTxtG"/>
        <w:ind w:left="2268" w:hanging="1134"/>
      </w:pPr>
      <w:r w:rsidRPr="00751CDC">
        <w:t>3.1.2.</w:t>
      </w:r>
      <w:r w:rsidRPr="00751CDC">
        <w:tab/>
        <w:t xml:space="preserve">Fold or retract the head restraint to a position in which its minimum height is less than that specified in paragraph </w:t>
      </w:r>
      <w:r w:rsidR="00E82610" w:rsidRPr="00751CDC">
        <w:t>5.1.1.3. or paragraph 5.1.1.5.;</w:t>
      </w:r>
    </w:p>
    <w:p w:rsidR="00256FF0" w:rsidRPr="00751CDC" w:rsidRDefault="00256FF0" w:rsidP="0011682D">
      <w:pPr>
        <w:pStyle w:val="SingleTxtG"/>
        <w:ind w:left="2268" w:hanging="1134"/>
      </w:pPr>
      <w:r w:rsidRPr="00751CDC">
        <w:t>3.1.3.</w:t>
      </w:r>
      <w:r w:rsidRPr="00751CDC">
        <w:tab/>
        <w:t>Determine the minimum change in the head restraint reference line angle as projected onto a vertical longitudinal vehicle plane from the angle or range of angles measured in paragraph 3.1.1. of this Annex.</w:t>
      </w:r>
    </w:p>
    <w:p w:rsidR="00256FF0" w:rsidRPr="00751CDC" w:rsidRDefault="00256FF0" w:rsidP="0011682D">
      <w:pPr>
        <w:pStyle w:val="SingleTxtG"/>
        <w:ind w:left="2268" w:hanging="1134"/>
      </w:pPr>
      <w:r w:rsidRPr="00751CDC">
        <w:rPr>
          <w:bCs/>
        </w:rPr>
        <w:t>4</w:t>
      </w:r>
      <w:r w:rsidR="00E82610" w:rsidRPr="00751CDC">
        <w:t>.</w:t>
      </w:r>
      <w:r w:rsidR="00E82610" w:rsidRPr="00751CDC">
        <w:tab/>
        <w:t>Discomfort metric</w:t>
      </w:r>
    </w:p>
    <w:p w:rsidR="00256FF0" w:rsidRPr="00751CDC" w:rsidRDefault="00256FF0" w:rsidP="0011682D">
      <w:pPr>
        <w:pStyle w:val="SingleTxtG"/>
        <w:ind w:left="2268" w:hanging="1134"/>
      </w:pPr>
      <w:r w:rsidRPr="00751CDC">
        <w:tab/>
        <w:t>Procedures for the rear and front centre designated seating positions to demonstrate compliance with paragrap</w:t>
      </w:r>
      <w:r w:rsidR="00E82610" w:rsidRPr="00751CDC">
        <w:t xml:space="preserve">h 5.4.4.3. of this </w:t>
      </w:r>
      <w:r w:rsidR="00A65507" w:rsidRPr="00751CDC">
        <w:t>Regulation</w:t>
      </w:r>
      <w:r w:rsidR="00E82610" w:rsidRPr="00751CDC">
        <w:t xml:space="preserve">. </w:t>
      </w:r>
    </w:p>
    <w:p w:rsidR="00256FF0" w:rsidRPr="00751CDC" w:rsidRDefault="00256FF0" w:rsidP="0011682D">
      <w:pPr>
        <w:pStyle w:val="SingleTxtG"/>
        <w:ind w:left="2268" w:hanging="1134"/>
      </w:pPr>
      <w:r w:rsidRPr="00751CDC">
        <w:lastRenderedPageBreak/>
        <w:t>4.1.</w:t>
      </w:r>
      <w:r w:rsidRPr="00751CDC">
        <w:tab/>
        <w:t>The H</w:t>
      </w:r>
      <w:r w:rsidRPr="00751CDC">
        <w:rPr>
          <w:vertAlign w:val="subscript"/>
        </w:rPr>
        <w:t>LE</w:t>
      </w:r>
      <w:r w:rsidRPr="00751CDC">
        <w:t xml:space="preserve"> and S dimensi</w:t>
      </w:r>
      <w:r w:rsidR="00E82610" w:rsidRPr="00751CDC">
        <w:t xml:space="preserve">ons are defined in Figure </w:t>
      </w:r>
      <w:r w:rsidR="00AB5B1D" w:rsidRPr="00751CDC">
        <w:rPr>
          <w:strike/>
        </w:rPr>
        <w:t>10</w:t>
      </w:r>
      <w:r w:rsidR="001C4884" w:rsidRPr="00751CDC">
        <w:rPr>
          <w:strike/>
        </w:rPr>
        <w:t>-1</w:t>
      </w:r>
      <w:r w:rsidR="00AB5B1D" w:rsidRPr="00751CDC">
        <w:rPr>
          <w:b/>
        </w:rPr>
        <w:t>9</w:t>
      </w:r>
      <w:r w:rsidR="00E82610" w:rsidRPr="00751CDC">
        <w:rPr>
          <w:b/>
        </w:rPr>
        <w:t>-1</w:t>
      </w:r>
      <w:r w:rsidR="00E82610" w:rsidRPr="00751CDC">
        <w:t>.</w:t>
      </w:r>
      <w:r w:rsidRPr="00751CDC">
        <w:t xml:space="preserve"> Figure </w:t>
      </w:r>
      <w:r w:rsidR="00AB5B1D" w:rsidRPr="00751CDC">
        <w:rPr>
          <w:strike/>
        </w:rPr>
        <w:t>10</w:t>
      </w:r>
      <w:r w:rsidR="001C4884" w:rsidRPr="00751CDC">
        <w:rPr>
          <w:strike/>
        </w:rPr>
        <w:t>-1</w:t>
      </w:r>
      <w:r w:rsidR="00AB5B1D" w:rsidRPr="00751CDC">
        <w:rPr>
          <w:b/>
        </w:rPr>
        <w:t>9</w:t>
      </w:r>
      <w:r w:rsidRPr="00751CDC">
        <w:rPr>
          <w:b/>
        </w:rPr>
        <w:t>-1</w:t>
      </w:r>
      <w:r w:rsidRPr="00751CDC">
        <w:t xml:space="preserve"> is a vertical fore-aft plane passing through the R-point (i.e. at the </w:t>
      </w:r>
      <w:r w:rsidR="00642F80" w:rsidRPr="00751CDC">
        <w:t>mid-point</w:t>
      </w:r>
      <w:r w:rsidRPr="00751CDC">
        <w:t xml:space="preserve"> of the designated seating position) intersecting the seat cushion, se</w:t>
      </w:r>
      <w:r w:rsidR="00E82610" w:rsidRPr="00751CDC">
        <w:t>at back and the head restraint.</w:t>
      </w:r>
    </w:p>
    <w:p w:rsidR="00256FF0" w:rsidRPr="00751CDC" w:rsidRDefault="00256FF0" w:rsidP="0011682D">
      <w:pPr>
        <w:pStyle w:val="SingleTxtG"/>
        <w:ind w:left="2268" w:hanging="1134"/>
      </w:pPr>
      <w:r w:rsidRPr="00751CDC">
        <w:t>4.2.</w:t>
      </w:r>
      <w:r w:rsidRPr="00751CDC">
        <w:tab/>
        <w:t>Adjust the head res</w:t>
      </w:r>
      <w:r w:rsidR="00E82610" w:rsidRPr="00751CDC">
        <w:t>traint to the non-use position.</w:t>
      </w:r>
    </w:p>
    <w:p w:rsidR="00256FF0" w:rsidRPr="00751CDC" w:rsidRDefault="00256FF0" w:rsidP="0011682D">
      <w:pPr>
        <w:pStyle w:val="SingleTxtG"/>
        <w:ind w:left="2268" w:hanging="1134"/>
      </w:pPr>
      <w:r w:rsidRPr="00751CDC">
        <w:t>4.2.1.</w:t>
      </w:r>
      <w:r w:rsidRPr="00751CDC">
        <w:tab/>
        <w:t>H</w:t>
      </w:r>
      <w:r w:rsidRPr="00751CDC">
        <w:rPr>
          <w:vertAlign w:val="subscript"/>
        </w:rPr>
        <w:t>LE</w:t>
      </w:r>
      <w:r w:rsidRPr="00751CDC">
        <w:t xml:space="preserve"> is the distance from the R-point to the lower edge of the head restraint measured along the</w:t>
      </w:r>
      <w:r w:rsidR="00E82610" w:rsidRPr="00751CDC">
        <w:t xml:space="preserve"> torso line.</w:t>
      </w:r>
    </w:p>
    <w:p w:rsidR="00256FF0" w:rsidRPr="00751CDC" w:rsidRDefault="00256FF0" w:rsidP="0011682D">
      <w:pPr>
        <w:pStyle w:val="SingleTxtG"/>
        <w:ind w:left="2268" w:hanging="1134"/>
      </w:pPr>
      <w:r w:rsidRPr="00751CDC">
        <w:t>4.2.2.</w:t>
      </w:r>
      <w:r w:rsidRPr="00751CDC">
        <w:tab/>
        <w:t>S is the maximum thickness of the head restraint (as determined within 25 mm of the head restraint lower edge) measured perpendicular to the torso line between T</w:t>
      </w:r>
      <w:r w:rsidRPr="00751CDC">
        <w:rPr>
          <w:vertAlign w:val="subscript"/>
        </w:rPr>
        <w:t>H</w:t>
      </w:r>
      <w:r w:rsidRPr="00751CDC">
        <w:t xml:space="preserve"> and T</w:t>
      </w:r>
      <w:r w:rsidRPr="00751CDC">
        <w:rPr>
          <w:vertAlign w:val="subscript"/>
        </w:rPr>
        <w:t>S</w:t>
      </w:r>
      <w:r w:rsidR="00E82610" w:rsidRPr="00751CDC">
        <w:t xml:space="preserve"> from line P.</w:t>
      </w:r>
    </w:p>
    <w:p w:rsidR="00256FF0" w:rsidRPr="00751CDC" w:rsidRDefault="00256FF0" w:rsidP="0011682D">
      <w:pPr>
        <w:pStyle w:val="SingleTxtG"/>
        <w:ind w:left="2268" w:hanging="1134"/>
      </w:pPr>
      <w:r w:rsidRPr="00751CDC">
        <w:t>4.2.3.</w:t>
      </w:r>
      <w:r w:rsidRPr="00751CDC">
        <w:tab/>
        <w:t>P is a line parallel to the torso line which intersects the head restraint at T</w:t>
      </w:r>
      <w:r w:rsidRPr="00751CDC">
        <w:rPr>
          <w:vertAlign w:val="subscript"/>
        </w:rPr>
        <w:t>S</w:t>
      </w:r>
    </w:p>
    <w:p w:rsidR="00256FF0" w:rsidRPr="00751CDC" w:rsidRDefault="00256FF0" w:rsidP="0011682D">
      <w:pPr>
        <w:pStyle w:val="SingleTxtG"/>
        <w:ind w:left="2268" w:hanging="1134"/>
      </w:pPr>
      <w:r w:rsidRPr="00751CDC">
        <w:t>4.2.4.</w:t>
      </w:r>
      <w:r w:rsidRPr="00751CDC">
        <w:tab/>
        <w:t>T</w:t>
      </w:r>
      <w:r w:rsidRPr="00751CDC">
        <w:rPr>
          <w:vertAlign w:val="subscript"/>
        </w:rPr>
        <w:t>H</w:t>
      </w:r>
      <w:r w:rsidRPr="00751CDC">
        <w:t xml:space="preserve"> is the line perpendicular to the torso line and tangent to the lo</w:t>
      </w:r>
      <w:r w:rsidR="00E82610" w:rsidRPr="00751CDC">
        <w:t>wer edge of the head restraint.</w:t>
      </w:r>
    </w:p>
    <w:p w:rsidR="008A3C62" w:rsidRPr="00751CDC" w:rsidRDefault="00256FF0" w:rsidP="0011682D">
      <w:pPr>
        <w:pStyle w:val="SingleTxtG"/>
        <w:ind w:left="2268" w:hanging="1134"/>
      </w:pPr>
      <w:r w:rsidRPr="00751CDC">
        <w:t>4.2.5.</w:t>
      </w:r>
      <w:r w:rsidRPr="00751CDC">
        <w:tab/>
        <w:t>T</w:t>
      </w:r>
      <w:r w:rsidRPr="00751CDC">
        <w:rPr>
          <w:vertAlign w:val="subscript"/>
        </w:rPr>
        <w:t>S</w:t>
      </w:r>
      <w:r w:rsidRPr="00751CDC">
        <w:t xml:space="preserve"> is the line parallel to and 25 mm from T</w:t>
      </w:r>
      <w:r w:rsidRPr="00751CDC">
        <w:rPr>
          <w:vertAlign w:val="subscript"/>
        </w:rPr>
        <w:t>H</w:t>
      </w:r>
      <w:r w:rsidR="00E82610" w:rsidRPr="00751CDC">
        <w:t>.</w:t>
      </w:r>
    </w:p>
    <w:p w:rsidR="008A3C62" w:rsidRDefault="008A3C62" w:rsidP="0011682D">
      <w:pPr>
        <w:pStyle w:val="SingleTxtG"/>
        <w:ind w:left="2268" w:hanging="1134"/>
        <w:rPr>
          <w:bCs/>
        </w:rPr>
      </w:pPr>
    </w:p>
    <w:p w:rsidR="00E82610" w:rsidRPr="00751CDC" w:rsidRDefault="00E82610" w:rsidP="002F1B0B">
      <w:pPr>
        <w:pStyle w:val="SingleTxtG"/>
        <w:ind w:left="2268" w:right="850" w:hanging="1134"/>
        <w:rPr>
          <w:b/>
          <w:bCs/>
        </w:rPr>
      </w:pPr>
      <w:r w:rsidRPr="00751CDC">
        <w:rPr>
          <w:bCs/>
        </w:rPr>
        <w:t xml:space="preserve">Figure </w:t>
      </w:r>
      <w:r w:rsidR="00AB5B1D" w:rsidRPr="00751CDC">
        <w:rPr>
          <w:strike/>
        </w:rPr>
        <w:t>10</w:t>
      </w:r>
      <w:r w:rsidR="0082587D" w:rsidRPr="00751CDC">
        <w:rPr>
          <w:strike/>
        </w:rPr>
        <w:t>-1</w:t>
      </w:r>
      <w:r w:rsidR="00AB5B1D" w:rsidRPr="00751CDC">
        <w:rPr>
          <w:b/>
        </w:rPr>
        <w:t>9</w:t>
      </w:r>
      <w:r w:rsidRPr="00751CDC">
        <w:rPr>
          <w:b/>
          <w:bCs/>
        </w:rPr>
        <w:t>-1</w:t>
      </w:r>
    </w:p>
    <w:p w:rsidR="00256FF0" w:rsidRPr="00E05DA3" w:rsidRDefault="006F16F4" w:rsidP="002F1B0B">
      <w:pPr>
        <w:pStyle w:val="SingleTxtG"/>
        <w:ind w:left="2268" w:right="850" w:hanging="1134"/>
      </w:pPr>
      <w:r w:rsidRPr="0011682D">
        <w:rPr>
          <w:noProof/>
          <w:lang w:eastAsia="en-GB"/>
        </w:rPr>
        <mc:AlternateContent>
          <mc:Choice Requires="wpg">
            <w:drawing>
              <wp:anchor distT="0" distB="0" distL="114300" distR="114300" simplePos="0" relativeHeight="251660288" behindDoc="0" locked="0" layoutInCell="1" allowOverlap="1" wp14:anchorId="0867506B" wp14:editId="01C9FA39">
                <wp:simplePos x="0" y="0"/>
                <wp:positionH relativeFrom="column">
                  <wp:posOffset>946785</wp:posOffset>
                </wp:positionH>
                <wp:positionV relativeFrom="paragraph">
                  <wp:posOffset>164465</wp:posOffset>
                </wp:positionV>
                <wp:extent cx="4502785" cy="4361180"/>
                <wp:effectExtent l="0" t="0" r="0" b="1270"/>
                <wp:wrapNone/>
                <wp:docPr id="16"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785" cy="4361180"/>
                          <a:chOff x="0" y="0"/>
                          <a:chExt cx="4691380" cy="4572000"/>
                        </a:xfrm>
                      </wpg:grpSpPr>
                      <pic:pic xmlns:pic="http://schemas.openxmlformats.org/drawingml/2006/picture">
                        <pic:nvPicPr>
                          <pic:cNvPr id="18" name="Picture 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9138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hteck 2"/>
                        <wps:cNvSpPr>
                          <a:spLocks noChangeArrowheads="1"/>
                        </wps:cNvSpPr>
                        <wps:spPr bwMode="auto">
                          <a:xfrm rot="-1217473">
                            <a:off x="2145455" y="1474181"/>
                            <a:ext cx="177310" cy="695325"/>
                          </a:xfrm>
                          <a:prstGeom prst="rect">
                            <a:avLst/>
                          </a:prstGeom>
                          <a:solidFill>
                            <a:srgbClr val="FFFFFF"/>
                          </a:solidFill>
                          <a:ln w="12700" algn="ctr">
                            <a:solidFill>
                              <a:srgbClr val="FFFFFF"/>
                            </a:solidFill>
                            <a:miter lim="800000"/>
                            <a:headEnd/>
                            <a:tailEnd/>
                          </a:ln>
                        </wps:spPr>
                        <wps:txbx>
                          <w:txbxContent>
                            <w:p w:rsidR="004A28DA" w:rsidRDefault="004A28DA" w:rsidP="006C7498"/>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7506B" id="Gruppieren 3" o:spid="_x0000_s1072" style="position:absolute;left:0;text-align:left;margin-left:74.55pt;margin-top:12.95pt;width:354.55pt;height:343.4pt;z-index:251660288;mso-position-horizontal-relative:text;mso-position-vertical-relative:text" coordsize="46913,457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">
                <v:shape id="Picture 21" o:spid="_x0000_s1073" type="#_x0000_t75" style="position:absolute;width:46913;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">
                  <v:imagedata r:id="rId88" o:title=""/>
                </v:shape>
                <v:rect id="Rechteck 2" o:spid="_x0000_s1074" style="position:absolute;left:21454;top:14741;width:1773;height:6954;rotation:-13298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" strokecolor="white" strokeweight="1pt">
                  <v:textbox>
                    <w:txbxContent>
                      <w:p w:rsidR="004A28DA" w:rsidRDefault="004A28DA" w:rsidP="006C7498"/>
                    </w:txbxContent>
                  </v:textbox>
                </v:rect>
              </v:group>
            </w:pict>
          </mc:Fallback>
        </mc:AlternateContent>
      </w:r>
    </w:p>
    <w:p w:rsidR="00256FF0" w:rsidRPr="00E05DA3" w:rsidRDefault="00256FF0" w:rsidP="002F1B0B">
      <w:pPr>
        <w:pStyle w:val="SingleTxtG"/>
        <w:ind w:left="2268" w:right="850" w:hanging="1134"/>
      </w:pPr>
    </w:p>
    <w:p w:rsidR="006C7498" w:rsidRPr="00E05DA3" w:rsidRDefault="00E24A80" w:rsidP="002F1B0B">
      <w:pPr>
        <w:pStyle w:val="SingleTxtG"/>
        <w:ind w:left="2268" w:right="850" w:hanging="1134"/>
      </w:pPr>
      <w:r w:rsidRPr="0011682D">
        <w:rPr>
          <w:noProof/>
          <w:lang w:eastAsia="en-GB"/>
        </w:rPr>
        <mc:AlternateContent>
          <mc:Choice Requires="wps">
            <w:drawing>
              <wp:anchor distT="0" distB="0" distL="114300" distR="114300" simplePos="0" relativeHeight="251720704" behindDoc="0" locked="0" layoutInCell="1" allowOverlap="1" wp14:anchorId="1C23BA31" wp14:editId="0F8E35B7">
                <wp:simplePos x="0" y="0"/>
                <wp:positionH relativeFrom="column">
                  <wp:posOffset>1280622</wp:posOffset>
                </wp:positionH>
                <wp:positionV relativeFrom="paragraph">
                  <wp:posOffset>62230</wp:posOffset>
                </wp:positionV>
                <wp:extent cx="881162" cy="739140"/>
                <wp:effectExtent l="38100" t="19050" r="14605" b="41910"/>
                <wp:wrapNone/>
                <wp:docPr id="82" name="フリーフォーム 82"/>
                <wp:cNvGraphicFramePr/>
                <a:graphic xmlns:a="http://schemas.openxmlformats.org/drawingml/2006/main">
                  <a:graphicData uri="http://schemas.microsoft.com/office/word/2010/wordprocessingShape">
                    <wps:wsp>
                      <wps:cNvSpPr/>
                      <wps:spPr>
                        <a:xfrm>
                          <a:off x="0" y="0"/>
                          <a:ext cx="881162" cy="739140"/>
                        </a:xfrm>
                        <a:custGeom>
                          <a:avLst/>
                          <a:gdLst>
                            <a:gd name="connsiteX0" fmla="*/ 68580 w 895350"/>
                            <a:gd name="connsiteY0" fmla="*/ 57150 h 748665"/>
                            <a:gd name="connsiteX1" fmla="*/ 148590 w 895350"/>
                            <a:gd name="connsiteY1" fmla="*/ 34290 h 748665"/>
                            <a:gd name="connsiteX2" fmla="*/ 238125 w 895350"/>
                            <a:gd name="connsiteY2" fmla="*/ 19050 h 748665"/>
                            <a:gd name="connsiteX3" fmla="*/ 333375 w 895350"/>
                            <a:gd name="connsiteY3" fmla="*/ 1905 h 748665"/>
                            <a:gd name="connsiteX4" fmla="*/ 421005 w 895350"/>
                            <a:gd name="connsiteY4" fmla="*/ 0 h 748665"/>
                            <a:gd name="connsiteX5" fmla="*/ 481965 w 895350"/>
                            <a:gd name="connsiteY5" fmla="*/ 1905 h 748665"/>
                            <a:gd name="connsiteX6" fmla="*/ 560070 w 895350"/>
                            <a:gd name="connsiteY6" fmla="*/ 28575 h 748665"/>
                            <a:gd name="connsiteX7" fmla="*/ 634365 w 895350"/>
                            <a:gd name="connsiteY7" fmla="*/ 72390 h 748665"/>
                            <a:gd name="connsiteX8" fmla="*/ 695325 w 895350"/>
                            <a:gd name="connsiteY8" fmla="*/ 131445 h 748665"/>
                            <a:gd name="connsiteX9" fmla="*/ 735330 w 895350"/>
                            <a:gd name="connsiteY9" fmla="*/ 203835 h 748665"/>
                            <a:gd name="connsiteX10" fmla="*/ 777240 w 895350"/>
                            <a:gd name="connsiteY10" fmla="*/ 297180 h 748665"/>
                            <a:gd name="connsiteX11" fmla="*/ 807720 w 895350"/>
                            <a:gd name="connsiteY11" fmla="*/ 365760 h 748665"/>
                            <a:gd name="connsiteX12" fmla="*/ 832485 w 895350"/>
                            <a:gd name="connsiteY12" fmla="*/ 436245 h 748665"/>
                            <a:gd name="connsiteX13" fmla="*/ 887730 w 895350"/>
                            <a:gd name="connsiteY13" fmla="*/ 567690 h 748665"/>
                            <a:gd name="connsiteX14" fmla="*/ 895350 w 895350"/>
                            <a:gd name="connsiteY14" fmla="*/ 626745 h 748665"/>
                            <a:gd name="connsiteX15" fmla="*/ 887730 w 895350"/>
                            <a:gd name="connsiteY15" fmla="*/ 662940 h 748665"/>
                            <a:gd name="connsiteX16" fmla="*/ 880110 w 895350"/>
                            <a:gd name="connsiteY16" fmla="*/ 685800 h 748665"/>
                            <a:gd name="connsiteX17" fmla="*/ 853440 w 895350"/>
                            <a:gd name="connsiteY17" fmla="*/ 714375 h 748665"/>
                            <a:gd name="connsiteX18" fmla="*/ 803910 w 895350"/>
                            <a:gd name="connsiteY18" fmla="*/ 731520 h 748665"/>
                            <a:gd name="connsiteX19" fmla="*/ 771525 w 895350"/>
                            <a:gd name="connsiteY19" fmla="*/ 748665 h 748665"/>
                            <a:gd name="connsiteX20" fmla="*/ 727710 w 895350"/>
                            <a:gd name="connsiteY20" fmla="*/ 729615 h 748665"/>
                            <a:gd name="connsiteX21" fmla="*/ 683895 w 895350"/>
                            <a:gd name="connsiteY21" fmla="*/ 634365 h 748665"/>
                            <a:gd name="connsiteX22" fmla="*/ 607695 w 895350"/>
                            <a:gd name="connsiteY22" fmla="*/ 461010 h 748665"/>
                            <a:gd name="connsiteX23" fmla="*/ 575310 w 895350"/>
                            <a:gd name="connsiteY23" fmla="*/ 413385 h 748665"/>
                            <a:gd name="connsiteX24" fmla="*/ 537210 w 895350"/>
                            <a:gd name="connsiteY24" fmla="*/ 361950 h 748665"/>
                            <a:gd name="connsiteX25" fmla="*/ 474345 w 895350"/>
                            <a:gd name="connsiteY25" fmla="*/ 300990 h 748665"/>
                            <a:gd name="connsiteX26" fmla="*/ 398145 w 895350"/>
                            <a:gd name="connsiteY26" fmla="*/ 253365 h 748665"/>
                            <a:gd name="connsiteX27" fmla="*/ 283845 w 895350"/>
                            <a:gd name="connsiteY27" fmla="*/ 219075 h 748665"/>
                            <a:gd name="connsiteX28" fmla="*/ 200025 w 895350"/>
                            <a:gd name="connsiteY28" fmla="*/ 224790 h 748665"/>
                            <a:gd name="connsiteX29" fmla="*/ 68580 w 895350"/>
                            <a:gd name="connsiteY29" fmla="*/ 217170 h 748665"/>
                            <a:gd name="connsiteX30" fmla="*/ 24765 w 895350"/>
                            <a:gd name="connsiteY30" fmla="*/ 215265 h 748665"/>
                            <a:gd name="connsiteX31" fmla="*/ 11430 w 895350"/>
                            <a:gd name="connsiteY31" fmla="*/ 198120 h 748665"/>
                            <a:gd name="connsiteX32" fmla="*/ 0 w 895350"/>
                            <a:gd name="connsiteY32" fmla="*/ 137160 h 748665"/>
                            <a:gd name="connsiteX33" fmla="*/ 0 w 895350"/>
                            <a:gd name="connsiteY33" fmla="*/ 100965 h 748665"/>
                            <a:gd name="connsiteX34" fmla="*/ 9525 w 895350"/>
                            <a:gd name="connsiteY34" fmla="*/ 81915 h 748665"/>
                            <a:gd name="connsiteX35" fmla="*/ 68580 w 895350"/>
                            <a:gd name="connsiteY35" fmla="*/ 57150 h 748665"/>
                            <a:gd name="connsiteX0" fmla="*/ 68580 w 895350"/>
                            <a:gd name="connsiteY0" fmla="*/ 57150 h 748665"/>
                            <a:gd name="connsiteX1" fmla="*/ 148590 w 895350"/>
                            <a:gd name="connsiteY1" fmla="*/ 34290 h 748665"/>
                            <a:gd name="connsiteX2" fmla="*/ 238125 w 895350"/>
                            <a:gd name="connsiteY2" fmla="*/ 19050 h 748665"/>
                            <a:gd name="connsiteX3" fmla="*/ 333375 w 895350"/>
                            <a:gd name="connsiteY3" fmla="*/ 1905 h 748665"/>
                            <a:gd name="connsiteX4" fmla="*/ 421005 w 895350"/>
                            <a:gd name="connsiteY4" fmla="*/ 0 h 748665"/>
                            <a:gd name="connsiteX5" fmla="*/ 481965 w 895350"/>
                            <a:gd name="connsiteY5" fmla="*/ 1905 h 748665"/>
                            <a:gd name="connsiteX6" fmla="*/ 560070 w 895350"/>
                            <a:gd name="connsiteY6" fmla="*/ 28575 h 748665"/>
                            <a:gd name="connsiteX7" fmla="*/ 634365 w 895350"/>
                            <a:gd name="connsiteY7" fmla="*/ 72390 h 748665"/>
                            <a:gd name="connsiteX8" fmla="*/ 695325 w 895350"/>
                            <a:gd name="connsiteY8" fmla="*/ 131445 h 748665"/>
                            <a:gd name="connsiteX9" fmla="*/ 735330 w 895350"/>
                            <a:gd name="connsiteY9" fmla="*/ 203835 h 748665"/>
                            <a:gd name="connsiteX10" fmla="*/ 777240 w 895350"/>
                            <a:gd name="connsiteY10" fmla="*/ 297180 h 748665"/>
                            <a:gd name="connsiteX11" fmla="*/ 807720 w 895350"/>
                            <a:gd name="connsiteY11" fmla="*/ 365760 h 748665"/>
                            <a:gd name="connsiteX12" fmla="*/ 832485 w 895350"/>
                            <a:gd name="connsiteY12" fmla="*/ 436245 h 748665"/>
                            <a:gd name="connsiteX13" fmla="*/ 887730 w 895350"/>
                            <a:gd name="connsiteY13" fmla="*/ 567690 h 748665"/>
                            <a:gd name="connsiteX14" fmla="*/ 895350 w 895350"/>
                            <a:gd name="connsiteY14" fmla="*/ 626745 h 748665"/>
                            <a:gd name="connsiteX15" fmla="*/ 887730 w 895350"/>
                            <a:gd name="connsiteY15" fmla="*/ 662940 h 748665"/>
                            <a:gd name="connsiteX16" fmla="*/ 880110 w 895350"/>
                            <a:gd name="connsiteY16" fmla="*/ 685800 h 748665"/>
                            <a:gd name="connsiteX17" fmla="*/ 853440 w 895350"/>
                            <a:gd name="connsiteY17" fmla="*/ 714375 h 748665"/>
                            <a:gd name="connsiteX18" fmla="*/ 803910 w 895350"/>
                            <a:gd name="connsiteY18" fmla="*/ 731520 h 748665"/>
                            <a:gd name="connsiteX19" fmla="*/ 771525 w 895350"/>
                            <a:gd name="connsiteY19" fmla="*/ 748665 h 748665"/>
                            <a:gd name="connsiteX20" fmla="*/ 727710 w 895350"/>
                            <a:gd name="connsiteY20" fmla="*/ 716280 h 748665"/>
                            <a:gd name="connsiteX21" fmla="*/ 683895 w 895350"/>
                            <a:gd name="connsiteY21" fmla="*/ 634365 h 748665"/>
                            <a:gd name="connsiteX22" fmla="*/ 607695 w 895350"/>
                            <a:gd name="connsiteY22" fmla="*/ 461010 h 748665"/>
                            <a:gd name="connsiteX23" fmla="*/ 575310 w 895350"/>
                            <a:gd name="connsiteY23" fmla="*/ 413385 h 748665"/>
                            <a:gd name="connsiteX24" fmla="*/ 537210 w 895350"/>
                            <a:gd name="connsiteY24" fmla="*/ 361950 h 748665"/>
                            <a:gd name="connsiteX25" fmla="*/ 474345 w 895350"/>
                            <a:gd name="connsiteY25" fmla="*/ 300990 h 748665"/>
                            <a:gd name="connsiteX26" fmla="*/ 398145 w 895350"/>
                            <a:gd name="connsiteY26" fmla="*/ 253365 h 748665"/>
                            <a:gd name="connsiteX27" fmla="*/ 283845 w 895350"/>
                            <a:gd name="connsiteY27" fmla="*/ 219075 h 748665"/>
                            <a:gd name="connsiteX28" fmla="*/ 200025 w 895350"/>
                            <a:gd name="connsiteY28" fmla="*/ 224790 h 748665"/>
                            <a:gd name="connsiteX29" fmla="*/ 68580 w 895350"/>
                            <a:gd name="connsiteY29" fmla="*/ 217170 h 748665"/>
                            <a:gd name="connsiteX30" fmla="*/ 24765 w 895350"/>
                            <a:gd name="connsiteY30" fmla="*/ 215265 h 748665"/>
                            <a:gd name="connsiteX31" fmla="*/ 11430 w 895350"/>
                            <a:gd name="connsiteY31" fmla="*/ 198120 h 748665"/>
                            <a:gd name="connsiteX32" fmla="*/ 0 w 895350"/>
                            <a:gd name="connsiteY32" fmla="*/ 137160 h 748665"/>
                            <a:gd name="connsiteX33" fmla="*/ 0 w 895350"/>
                            <a:gd name="connsiteY33" fmla="*/ 100965 h 748665"/>
                            <a:gd name="connsiteX34" fmla="*/ 9525 w 895350"/>
                            <a:gd name="connsiteY34" fmla="*/ 81915 h 748665"/>
                            <a:gd name="connsiteX35" fmla="*/ 68580 w 895350"/>
                            <a:gd name="connsiteY35" fmla="*/ 57150 h 748665"/>
                            <a:gd name="connsiteX0" fmla="*/ 68580 w 895350"/>
                            <a:gd name="connsiteY0" fmla="*/ 57150 h 739140"/>
                            <a:gd name="connsiteX1" fmla="*/ 148590 w 895350"/>
                            <a:gd name="connsiteY1" fmla="*/ 34290 h 739140"/>
                            <a:gd name="connsiteX2" fmla="*/ 238125 w 895350"/>
                            <a:gd name="connsiteY2" fmla="*/ 19050 h 739140"/>
                            <a:gd name="connsiteX3" fmla="*/ 333375 w 895350"/>
                            <a:gd name="connsiteY3" fmla="*/ 1905 h 739140"/>
                            <a:gd name="connsiteX4" fmla="*/ 421005 w 895350"/>
                            <a:gd name="connsiteY4" fmla="*/ 0 h 739140"/>
                            <a:gd name="connsiteX5" fmla="*/ 481965 w 895350"/>
                            <a:gd name="connsiteY5" fmla="*/ 1905 h 739140"/>
                            <a:gd name="connsiteX6" fmla="*/ 560070 w 895350"/>
                            <a:gd name="connsiteY6" fmla="*/ 28575 h 739140"/>
                            <a:gd name="connsiteX7" fmla="*/ 634365 w 895350"/>
                            <a:gd name="connsiteY7" fmla="*/ 72390 h 739140"/>
                            <a:gd name="connsiteX8" fmla="*/ 695325 w 895350"/>
                            <a:gd name="connsiteY8" fmla="*/ 131445 h 739140"/>
                            <a:gd name="connsiteX9" fmla="*/ 735330 w 895350"/>
                            <a:gd name="connsiteY9" fmla="*/ 203835 h 739140"/>
                            <a:gd name="connsiteX10" fmla="*/ 777240 w 895350"/>
                            <a:gd name="connsiteY10" fmla="*/ 297180 h 739140"/>
                            <a:gd name="connsiteX11" fmla="*/ 807720 w 895350"/>
                            <a:gd name="connsiteY11" fmla="*/ 365760 h 739140"/>
                            <a:gd name="connsiteX12" fmla="*/ 832485 w 895350"/>
                            <a:gd name="connsiteY12" fmla="*/ 436245 h 739140"/>
                            <a:gd name="connsiteX13" fmla="*/ 887730 w 895350"/>
                            <a:gd name="connsiteY13" fmla="*/ 567690 h 739140"/>
                            <a:gd name="connsiteX14" fmla="*/ 895350 w 895350"/>
                            <a:gd name="connsiteY14" fmla="*/ 626745 h 739140"/>
                            <a:gd name="connsiteX15" fmla="*/ 887730 w 895350"/>
                            <a:gd name="connsiteY15" fmla="*/ 662940 h 739140"/>
                            <a:gd name="connsiteX16" fmla="*/ 880110 w 895350"/>
                            <a:gd name="connsiteY16" fmla="*/ 685800 h 739140"/>
                            <a:gd name="connsiteX17" fmla="*/ 853440 w 895350"/>
                            <a:gd name="connsiteY17" fmla="*/ 714375 h 739140"/>
                            <a:gd name="connsiteX18" fmla="*/ 803910 w 895350"/>
                            <a:gd name="connsiteY18" fmla="*/ 731520 h 739140"/>
                            <a:gd name="connsiteX19" fmla="*/ 765810 w 895350"/>
                            <a:gd name="connsiteY19" fmla="*/ 739140 h 739140"/>
                            <a:gd name="connsiteX20" fmla="*/ 727710 w 895350"/>
                            <a:gd name="connsiteY20" fmla="*/ 716280 h 739140"/>
                            <a:gd name="connsiteX21" fmla="*/ 683895 w 895350"/>
                            <a:gd name="connsiteY21" fmla="*/ 634365 h 739140"/>
                            <a:gd name="connsiteX22" fmla="*/ 607695 w 895350"/>
                            <a:gd name="connsiteY22" fmla="*/ 461010 h 739140"/>
                            <a:gd name="connsiteX23" fmla="*/ 575310 w 895350"/>
                            <a:gd name="connsiteY23" fmla="*/ 413385 h 739140"/>
                            <a:gd name="connsiteX24" fmla="*/ 537210 w 895350"/>
                            <a:gd name="connsiteY24" fmla="*/ 361950 h 739140"/>
                            <a:gd name="connsiteX25" fmla="*/ 474345 w 895350"/>
                            <a:gd name="connsiteY25" fmla="*/ 300990 h 739140"/>
                            <a:gd name="connsiteX26" fmla="*/ 398145 w 895350"/>
                            <a:gd name="connsiteY26" fmla="*/ 253365 h 739140"/>
                            <a:gd name="connsiteX27" fmla="*/ 283845 w 895350"/>
                            <a:gd name="connsiteY27" fmla="*/ 219075 h 739140"/>
                            <a:gd name="connsiteX28" fmla="*/ 200025 w 895350"/>
                            <a:gd name="connsiteY28" fmla="*/ 224790 h 739140"/>
                            <a:gd name="connsiteX29" fmla="*/ 68580 w 895350"/>
                            <a:gd name="connsiteY29" fmla="*/ 217170 h 739140"/>
                            <a:gd name="connsiteX30" fmla="*/ 24765 w 895350"/>
                            <a:gd name="connsiteY30" fmla="*/ 215265 h 739140"/>
                            <a:gd name="connsiteX31" fmla="*/ 11430 w 895350"/>
                            <a:gd name="connsiteY31" fmla="*/ 198120 h 739140"/>
                            <a:gd name="connsiteX32" fmla="*/ 0 w 895350"/>
                            <a:gd name="connsiteY32" fmla="*/ 137160 h 739140"/>
                            <a:gd name="connsiteX33" fmla="*/ 0 w 895350"/>
                            <a:gd name="connsiteY33" fmla="*/ 100965 h 739140"/>
                            <a:gd name="connsiteX34" fmla="*/ 9525 w 895350"/>
                            <a:gd name="connsiteY34" fmla="*/ 81915 h 739140"/>
                            <a:gd name="connsiteX35" fmla="*/ 68580 w 895350"/>
                            <a:gd name="connsiteY35" fmla="*/ 57150 h 739140"/>
                            <a:gd name="connsiteX0" fmla="*/ 68580 w 895350"/>
                            <a:gd name="connsiteY0" fmla="*/ 57150 h 739140"/>
                            <a:gd name="connsiteX1" fmla="*/ 148590 w 895350"/>
                            <a:gd name="connsiteY1" fmla="*/ 34290 h 739140"/>
                            <a:gd name="connsiteX2" fmla="*/ 238125 w 895350"/>
                            <a:gd name="connsiteY2" fmla="*/ 19050 h 739140"/>
                            <a:gd name="connsiteX3" fmla="*/ 333375 w 895350"/>
                            <a:gd name="connsiteY3" fmla="*/ 1905 h 739140"/>
                            <a:gd name="connsiteX4" fmla="*/ 421005 w 895350"/>
                            <a:gd name="connsiteY4" fmla="*/ 0 h 739140"/>
                            <a:gd name="connsiteX5" fmla="*/ 481965 w 895350"/>
                            <a:gd name="connsiteY5" fmla="*/ 1905 h 739140"/>
                            <a:gd name="connsiteX6" fmla="*/ 560070 w 895350"/>
                            <a:gd name="connsiteY6" fmla="*/ 28575 h 739140"/>
                            <a:gd name="connsiteX7" fmla="*/ 634365 w 895350"/>
                            <a:gd name="connsiteY7" fmla="*/ 72390 h 739140"/>
                            <a:gd name="connsiteX8" fmla="*/ 695325 w 895350"/>
                            <a:gd name="connsiteY8" fmla="*/ 131445 h 739140"/>
                            <a:gd name="connsiteX9" fmla="*/ 735330 w 895350"/>
                            <a:gd name="connsiteY9" fmla="*/ 203835 h 739140"/>
                            <a:gd name="connsiteX10" fmla="*/ 777240 w 895350"/>
                            <a:gd name="connsiteY10" fmla="*/ 297180 h 739140"/>
                            <a:gd name="connsiteX11" fmla="*/ 807720 w 895350"/>
                            <a:gd name="connsiteY11" fmla="*/ 365760 h 739140"/>
                            <a:gd name="connsiteX12" fmla="*/ 832485 w 895350"/>
                            <a:gd name="connsiteY12" fmla="*/ 436245 h 739140"/>
                            <a:gd name="connsiteX13" fmla="*/ 887730 w 895350"/>
                            <a:gd name="connsiteY13" fmla="*/ 567690 h 739140"/>
                            <a:gd name="connsiteX14" fmla="*/ 895350 w 895350"/>
                            <a:gd name="connsiteY14" fmla="*/ 626745 h 739140"/>
                            <a:gd name="connsiteX15" fmla="*/ 887730 w 895350"/>
                            <a:gd name="connsiteY15" fmla="*/ 662940 h 739140"/>
                            <a:gd name="connsiteX16" fmla="*/ 880110 w 895350"/>
                            <a:gd name="connsiteY16" fmla="*/ 685800 h 739140"/>
                            <a:gd name="connsiteX17" fmla="*/ 853440 w 895350"/>
                            <a:gd name="connsiteY17" fmla="*/ 714375 h 739140"/>
                            <a:gd name="connsiteX18" fmla="*/ 803910 w 895350"/>
                            <a:gd name="connsiteY18" fmla="*/ 731520 h 739140"/>
                            <a:gd name="connsiteX19" fmla="*/ 765810 w 895350"/>
                            <a:gd name="connsiteY19" fmla="*/ 739140 h 739140"/>
                            <a:gd name="connsiteX20" fmla="*/ 727710 w 895350"/>
                            <a:gd name="connsiteY20" fmla="*/ 716280 h 739140"/>
                            <a:gd name="connsiteX21" fmla="*/ 685800 w 895350"/>
                            <a:gd name="connsiteY21" fmla="*/ 624840 h 739140"/>
                            <a:gd name="connsiteX22" fmla="*/ 607695 w 895350"/>
                            <a:gd name="connsiteY22" fmla="*/ 461010 h 739140"/>
                            <a:gd name="connsiteX23" fmla="*/ 575310 w 895350"/>
                            <a:gd name="connsiteY23" fmla="*/ 413385 h 739140"/>
                            <a:gd name="connsiteX24" fmla="*/ 537210 w 895350"/>
                            <a:gd name="connsiteY24" fmla="*/ 361950 h 739140"/>
                            <a:gd name="connsiteX25" fmla="*/ 474345 w 895350"/>
                            <a:gd name="connsiteY25" fmla="*/ 300990 h 739140"/>
                            <a:gd name="connsiteX26" fmla="*/ 398145 w 895350"/>
                            <a:gd name="connsiteY26" fmla="*/ 253365 h 739140"/>
                            <a:gd name="connsiteX27" fmla="*/ 283845 w 895350"/>
                            <a:gd name="connsiteY27" fmla="*/ 219075 h 739140"/>
                            <a:gd name="connsiteX28" fmla="*/ 200025 w 895350"/>
                            <a:gd name="connsiteY28" fmla="*/ 224790 h 739140"/>
                            <a:gd name="connsiteX29" fmla="*/ 68580 w 895350"/>
                            <a:gd name="connsiteY29" fmla="*/ 217170 h 739140"/>
                            <a:gd name="connsiteX30" fmla="*/ 24765 w 895350"/>
                            <a:gd name="connsiteY30" fmla="*/ 215265 h 739140"/>
                            <a:gd name="connsiteX31" fmla="*/ 11430 w 895350"/>
                            <a:gd name="connsiteY31" fmla="*/ 198120 h 739140"/>
                            <a:gd name="connsiteX32" fmla="*/ 0 w 895350"/>
                            <a:gd name="connsiteY32" fmla="*/ 137160 h 739140"/>
                            <a:gd name="connsiteX33" fmla="*/ 0 w 895350"/>
                            <a:gd name="connsiteY33" fmla="*/ 100965 h 739140"/>
                            <a:gd name="connsiteX34" fmla="*/ 9525 w 895350"/>
                            <a:gd name="connsiteY34" fmla="*/ 81915 h 739140"/>
                            <a:gd name="connsiteX35" fmla="*/ 68580 w 895350"/>
                            <a:gd name="connsiteY35" fmla="*/ 57150 h 739140"/>
                            <a:gd name="connsiteX0" fmla="*/ 72390 w 899160"/>
                            <a:gd name="connsiteY0" fmla="*/ 57150 h 739140"/>
                            <a:gd name="connsiteX1" fmla="*/ 152400 w 899160"/>
                            <a:gd name="connsiteY1" fmla="*/ 34290 h 739140"/>
                            <a:gd name="connsiteX2" fmla="*/ 241935 w 899160"/>
                            <a:gd name="connsiteY2" fmla="*/ 19050 h 739140"/>
                            <a:gd name="connsiteX3" fmla="*/ 337185 w 899160"/>
                            <a:gd name="connsiteY3" fmla="*/ 1905 h 739140"/>
                            <a:gd name="connsiteX4" fmla="*/ 424815 w 899160"/>
                            <a:gd name="connsiteY4" fmla="*/ 0 h 739140"/>
                            <a:gd name="connsiteX5" fmla="*/ 485775 w 899160"/>
                            <a:gd name="connsiteY5" fmla="*/ 1905 h 739140"/>
                            <a:gd name="connsiteX6" fmla="*/ 563880 w 899160"/>
                            <a:gd name="connsiteY6" fmla="*/ 28575 h 739140"/>
                            <a:gd name="connsiteX7" fmla="*/ 638175 w 899160"/>
                            <a:gd name="connsiteY7" fmla="*/ 72390 h 739140"/>
                            <a:gd name="connsiteX8" fmla="*/ 699135 w 899160"/>
                            <a:gd name="connsiteY8" fmla="*/ 131445 h 739140"/>
                            <a:gd name="connsiteX9" fmla="*/ 739140 w 899160"/>
                            <a:gd name="connsiteY9" fmla="*/ 203835 h 739140"/>
                            <a:gd name="connsiteX10" fmla="*/ 781050 w 899160"/>
                            <a:gd name="connsiteY10" fmla="*/ 297180 h 739140"/>
                            <a:gd name="connsiteX11" fmla="*/ 811530 w 899160"/>
                            <a:gd name="connsiteY11" fmla="*/ 365760 h 739140"/>
                            <a:gd name="connsiteX12" fmla="*/ 836295 w 899160"/>
                            <a:gd name="connsiteY12" fmla="*/ 436245 h 739140"/>
                            <a:gd name="connsiteX13" fmla="*/ 891540 w 899160"/>
                            <a:gd name="connsiteY13" fmla="*/ 567690 h 739140"/>
                            <a:gd name="connsiteX14" fmla="*/ 899160 w 899160"/>
                            <a:gd name="connsiteY14" fmla="*/ 626745 h 739140"/>
                            <a:gd name="connsiteX15" fmla="*/ 891540 w 899160"/>
                            <a:gd name="connsiteY15" fmla="*/ 662940 h 739140"/>
                            <a:gd name="connsiteX16" fmla="*/ 883920 w 899160"/>
                            <a:gd name="connsiteY16" fmla="*/ 685800 h 739140"/>
                            <a:gd name="connsiteX17" fmla="*/ 857250 w 899160"/>
                            <a:gd name="connsiteY17" fmla="*/ 714375 h 739140"/>
                            <a:gd name="connsiteX18" fmla="*/ 807720 w 899160"/>
                            <a:gd name="connsiteY18" fmla="*/ 731520 h 739140"/>
                            <a:gd name="connsiteX19" fmla="*/ 769620 w 899160"/>
                            <a:gd name="connsiteY19" fmla="*/ 739140 h 739140"/>
                            <a:gd name="connsiteX20" fmla="*/ 731520 w 899160"/>
                            <a:gd name="connsiteY20" fmla="*/ 716280 h 739140"/>
                            <a:gd name="connsiteX21" fmla="*/ 689610 w 899160"/>
                            <a:gd name="connsiteY21" fmla="*/ 624840 h 739140"/>
                            <a:gd name="connsiteX22" fmla="*/ 611505 w 899160"/>
                            <a:gd name="connsiteY22" fmla="*/ 461010 h 739140"/>
                            <a:gd name="connsiteX23" fmla="*/ 579120 w 899160"/>
                            <a:gd name="connsiteY23" fmla="*/ 413385 h 739140"/>
                            <a:gd name="connsiteX24" fmla="*/ 541020 w 899160"/>
                            <a:gd name="connsiteY24" fmla="*/ 361950 h 739140"/>
                            <a:gd name="connsiteX25" fmla="*/ 478155 w 899160"/>
                            <a:gd name="connsiteY25" fmla="*/ 300990 h 739140"/>
                            <a:gd name="connsiteX26" fmla="*/ 401955 w 899160"/>
                            <a:gd name="connsiteY26" fmla="*/ 253365 h 739140"/>
                            <a:gd name="connsiteX27" fmla="*/ 287655 w 899160"/>
                            <a:gd name="connsiteY27" fmla="*/ 219075 h 739140"/>
                            <a:gd name="connsiteX28" fmla="*/ 203835 w 899160"/>
                            <a:gd name="connsiteY28" fmla="*/ 224790 h 739140"/>
                            <a:gd name="connsiteX29" fmla="*/ 72390 w 899160"/>
                            <a:gd name="connsiteY29" fmla="*/ 217170 h 739140"/>
                            <a:gd name="connsiteX30" fmla="*/ 28575 w 899160"/>
                            <a:gd name="connsiteY30" fmla="*/ 215265 h 739140"/>
                            <a:gd name="connsiteX31" fmla="*/ 0 w 899160"/>
                            <a:gd name="connsiteY31" fmla="*/ 179070 h 739140"/>
                            <a:gd name="connsiteX32" fmla="*/ 3810 w 899160"/>
                            <a:gd name="connsiteY32" fmla="*/ 137160 h 739140"/>
                            <a:gd name="connsiteX33" fmla="*/ 3810 w 899160"/>
                            <a:gd name="connsiteY33" fmla="*/ 100965 h 739140"/>
                            <a:gd name="connsiteX34" fmla="*/ 13335 w 899160"/>
                            <a:gd name="connsiteY34" fmla="*/ 81915 h 739140"/>
                            <a:gd name="connsiteX35" fmla="*/ 72390 w 89916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19050 w 914400"/>
                            <a:gd name="connsiteY33" fmla="*/ 100965 h 739140"/>
                            <a:gd name="connsiteX34" fmla="*/ 28575 w 914400"/>
                            <a:gd name="connsiteY34" fmla="*/ 81915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28575 w 914400"/>
                            <a:gd name="connsiteY34" fmla="*/ 81915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888850 w 914400"/>
                            <a:gd name="connsiteY13" fmla="*/ 577935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06780"/>
                            <a:gd name="connsiteY0" fmla="*/ 57150 h 739140"/>
                            <a:gd name="connsiteX1" fmla="*/ 167640 w 906780"/>
                            <a:gd name="connsiteY1" fmla="*/ 34290 h 739140"/>
                            <a:gd name="connsiteX2" fmla="*/ 257175 w 906780"/>
                            <a:gd name="connsiteY2" fmla="*/ 19050 h 739140"/>
                            <a:gd name="connsiteX3" fmla="*/ 352425 w 906780"/>
                            <a:gd name="connsiteY3" fmla="*/ 1905 h 739140"/>
                            <a:gd name="connsiteX4" fmla="*/ 440055 w 906780"/>
                            <a:gd name="connsiteY4" fmla="*/ 0 h 739140"/>
                            <a:gd name="connsiteX5" fmla="*/ 501015 w 906780"/>
                            <a:gd name="connsiteY5" fmla="*/ 1905 h 739140"/>
                            <a:gd name="connsiteX6" fmla="*/ 579120 w 906780"/>
                            <a:gd name="connsiteY6" fmla="*/ 28575 h 739140"/>
                            <a:gd name="connsiteX7" fmla="*/ 653415 w 906780"/>
                            <a:gd name="connsiteY7" fmla="*/ 72390 h 739140"/>
                            <a:gd name="connsiteX8" fmla="*/ 714375 w 906780"/>
                            <a:gd name="connsiteY8" fmla="*/ 131445 h 739140"/>
                            <a:gd name="connsiteX9" fmla="*/ 754380 w 906780"/>
                            <a:gd name="connsiteY9" fmla="*/ 203835 h 739140"/>
                            <a:gd name="connsiteX10" fmla="*/ 796290 w 906780"/>
                            <a:gd name="connsiteY10" fmla="*/ 297180 h 739140"/>
                            <a:gd name="connsiteX11" fmla="*/ 826770 w 906780"/>
                            <a:gd name="connsiteY11" fmla="*/ 365760 h 739140"/>
                            <a:gd name="connsiteX12" fmla="*/ 851535 w 906780"/>
                            <a:gd name="connsiteY12" fmla="*/ 436245 h 739140"/>
                            <a:gd name="connsiteX13" fmla="*/ 888850 w 906780"/>
                            <a:gd name="connsiteY13" fmla="*/ 577935 h 739140"/>
                            <a:gd name="connsiteX14" fmla="*/ 881102 w 906780"/>
                            <a:gd name="connsiteY14" fmla="*/ 629307 h 739140"/>
                            <a:gd name="connsiteX15" fmla="*/ 906780 w 906780"/>
                            <a:gd name="connsiteY15" fmla="*/ 662940 h 739140"/>
                            <a:gd name="connsiteX16" fmla="*/ 899160 w 906780"/>
                            <a:gd name="connsiteY16" fmla="*/ 685800 h 739140"/>
                            <a:gd name="connsiteX17" fmla="*/ 872490 w 906780"/>
                            <a:gd name="connsiteY17" fmla="*/ 714375 h 739140"/>
                            <a:gd name="connsiteX18" fmla="*/ 822960 w 906780"/>
                            <a:gd name="connsiteY18" fmla="*/ 731520 h 739140"/>
                            <a:gd name="connsiteX19" fmla="*/ 784860 w 906780"/>
                            <a:gd name="connsiteY19" fmla="*/ 739140 h 739140"/>
                            <a:gd name="connsiteX20" fmla="*/ 746760 w 906780"/>
                            <a:gd name="connsiteY20" fmla="*/ 716280 h 739140"/>
                            <a:gd name="connsiteX21" fmla="*/ 704850 w 906780"/>
                            <a:gd name="connsiteY21" fmla="*/ 624840 h 739140"/>
                            <a:gd name="connsiteX22" fmla="*/ 626745 w 906780"/>
                            <a:gd name="connsiteY22" fmla="*/ 461010 h 739140"/>
                            <a:gd name="connsiteX23" fmla="*/ 594360 w 906780"/>
                            <a:gd name="connsiteY23" fmla="*/ 413385 h 739140"/>
                            <a:gd name="connsiteX24" fmla="*/ 556260 w 906780"/>
                            <a:gd name="connsiteY24" fmla="*/ 361950 h 739140"/>
                            <a:gd name="connsiteX25" fmla="*/ 491490 w 906780"/>
                            <a:gd name="connsiteY25" fmla="*/ 300990 h 739140"/>
                            <a:gd name="connsiteX26" fmla="*/ 419100 w 906780"/>
                            <a:gd name="connsiteY26" fmla="*/ 249555 h 739140"/>
                            <a:gd name="connsiteX27" fmla="*/ 316230 w 906780"/>
                            <a:gd name="connsiteY27" fmla="*/ 219075 h 739140"/>
                            <a:gd name="connsiteX28" fmla="*/ 219075 w 906780"/>
                            <a:gd name="connsiteY28" fmla="*/ 213360 h 739140"/>
                            <a:gd name="connsiteX29" fmla="*/ 87630 w 906780"/>
                            <a:gd name="connsiteY29" fmla="*/ 217170 h 739140"/>
                            <a:gd name="connsiteX30" fmla="*/ 43815 w 906780"/>
                            <a:gd name="connsiteY30" fmla="*/ 215265 h 739140"/>
                            <a:gd name="connsiteX31" fmla="*/ 15240 w 906780"/>
                            <a:gd name="connsiteY31" fmla="*/ 179070 h 739140"/>
                            <a:gd name="connsiteX32" fmla="*/ 0 w 906780"/>
                            <a:gd name="connsiteY32" fmla="*/ 135255 h 739140"/>
                            <a:gd name="connsiteX33" fmla="*/ 9525 w 906780"/>
                            <a:gd name="connsiteY33" fmla="*/ 99060 h 739140"/>
                            <a:gd name="connsiteX34" fmla="*/ 41910 w 906780"/>
                            <a:gd name="connsiteY34" fmla="*/ 76200 h 739140"/>
                            <a:gd name="connsiteX35" fmla="*/ 87630 w 906780"/>
                            <a:gd name="connsiteY35" fmla="*/ 57150 h 739140"/>
                            <a:gd name="connsiteX0" fmla="*/ 87630 w 899160"/>
                            <a:gd name="connsiteY0" fmla="*/ 57150 h 739140"/>
                            <a:gd name="connsiteX1" fmla="*/ 167640 w 899160"/>
                            <a:gd name="connsiteY1" fmla="*/ 34290 h 739140"/>
                            <a:gd name="connsiteX2" fmla="*/ 257175 w 899160"/>
                            <a:gd name="connsiteY2" fmla="*/ 19050 h 739140"/>
                            <a:gd name="connsiteX3" fmla="*/ 352425 w 899160"/>
                            <a:gd name="connsiteY3" fmla="*/ 1905 h 739140"/>
                            <a:gd name="connsiteX4" fmla="*/ 440055 w 899160"/>
                            <a:gd name="connsiteY4" fmla="*/ 0 h 739140"/>
                            <a:gd name="connsiteX5" fmla="*/ 501015 w 899160"/>
                            <a:gd name="connsiteY5" fmla="*/ 1905 h 739140"/>
                            <a:gd name="connsiteX6" fmla="*/ 579120 w 899160"/>
                            <a:gd name="connsiteY6" fmla="*/ 28575 h 739140"/>
                            <a:gd name="connsiteX7" fmla="*/ 653415 w 899160"/>
                            <a:gd name="connsiteY7" fmla="*/ 72390 h 739140"/>
                            <a:gd name="connsiteX8" fmla="*/ 714375 w 899160"/>
                            <a:gd name="connsiteY8" fmla="*/ 131445 h 739140"/>
                            <a:gd name="connsiteX9" fmla="*/ 754380 w 899160"/>
                            <a:gd name="connsiteY9" fmla="*/ 203835 h 739140"/>
                            <a:gd name="connsiteX10" fmla="*/ 796290 w 899160"/>
                            <a:gd name="connsiteY10" fmla="*/ 297180 h 739140"/>
                            <a:gd name="connsiteX11" fmla="*/ 826770 w 899160"/>
                            <a:gd name="connsiteY11" fmla="*/ 365760 h 739140"/>
                            <a:gd name="connsiteX12" fmla="*/ 851535 w 899160"/>
                            <a:gd name="connsiteY12" fmla="*/ 436245 h 739140"/>
                            <a:gd name="connsiteX13" fmla="*/ 888850 w 899160"/>
                            <a:gd name="connsiteY13" fmla="*/ 577935 h 739140"/>
                            <a:gd name="connsiteX14" fmla="*/ 881102 w 899160"/>
                            <a:gd name="connsiteY14" fmla="*/ 629307 h 739140"/>
                            <a:gd name="connsiteX15" fmla="*/ 888851 w 899160"/>
                            <a:gd name="connsiteY15" fmla="*/ 665501 h 739140"/>
                            <a:gd name="connsiteX16" fmla="*/ 899160 w 899160"/>
                            <a:gd name="connsiteY16" fmla="*/ 685800 h 739140"/>
                            <a:gd name="connsiteX17" fmla="*/ 872490 w 899160"/>
                            <a:gd name="connsiteY17" fmla="*/ 714375 h 739140"/>
                            <a:gd name="connsiteX18" fmla="*/ 822960 w 899160"/>
                            <a:gd name="connsiteY18" fmla="*/ 731520 h 739140"/>
                            <a:gd name="connsiteX19" fmla="*/ 784860 w 899160"/>
                            <a:gd name="connsiteY19" fmla="*/ 739140 h 739140"/>
                            <a:gd name="connsiteX20" fmla="*/ 746760 w 899160"/>
                            <a:gd name="connsiteY20" fmla="*/ 716280 h 739140"/>
                            <a:gd name="connsiteX21" fmla="*/ 704850 w 899160"/>
                            <a:gd name="connsiteY21" fmla="*/ 624840 h 739140"/>
                            <a:gd name="connsiteX22" fmla="*/ 626745 w 899160"/>
                            <a:gd name="connsiteY22" fmla="*/ 461010 h 739140"/>
                            <a:gd name="connsiteX23" fmla="*/ 594360 w 899160"/>
                            <a:gd name="connsiteY23" fmla="*/ 413385 h 739140"/>
                            <a:gd name="connsiteX24" fmla="*/ 556260 w 899160"/>
                            <a:gd name="connsiteY24" fmla="*/ 361950 h 739140"/>
                            <a:gd name="connsiteX25" fmla="*/ 491490 w 899160"/>
                            <a:gd name="connsiteY25" fmla="*/ 300990 h 739140"/>
                            <a:gd name="connsiteX26" fmla="*/ 419100 w 899160"/>
                            <a:gd name="connsiteY26" fmla="*/ 249555 h 739140"/>
                            <a:gd name="connsiteX27" fmla="*/ 316230 w 899160"/>
                            <a:gd name="connsiteY27" fmla="*/ 219075 h 739140"/>
                            <a:gd name="connsiteX28" fmla="*/ 219075 w 899160"/>
                            <a:gd name="connsiteY28" fmla="*/ 213360 h 739140"/>
                            <a:gd name="connsiteX29" fmla="*/ 87630 w 899160"/>
                            <a:gd name="connsiteY29" fmla="*/ 217170 h 739140"/>
                            <a:gd name="connsiteX30" fmla="*/ 43815 w 899160"/>
                            <a:gd name="connsiteY30" fmla="*/ 215265 h 739140"/>
                            <a:gd name="connsiteX31" fmla="*/ 15240 w 899160"/>
                            <a:gd name="connsiteY31" fmla="*/ 179070 h 739140"/>
                            <a:gd name="connsiteX32" fmla="*/ 0 w 899160"/>
                            <a:gd name="connsiteY32" fmla="*/ 135255 h 739140"/>
                            <a:gd name="connsiteX33" fmla="*/ 9525 w 899160"/>
                            <a:gd name="connsiteY33" fmla="*/ 99060 h 739140"/>
                            <a:gd name="connsiteX34" fmla="*/ 41910 w 899160"/>
                            <a:gd name="connsiteY34" fmla="*/ 76200 h 739140"/>
                            <a:gd name="connsiteX35" fmla="*/ 87630 w 899160"/>
                            <a:gd name="connsiteY35" fmla="*/ 57150 h 739140"/>
                            <a:gd name="connsiteX0" fmla="*/ 87630 w 899160"/>
                            <a:gd name="connsiteY0" fmla="*/ 57150 h 739140"/>
                            <a:gd name="connsiteX1" fmla="*/ 167640 w 899160"/>
                            <a:gd name="connsiteY1" fmla="*/ 34290 h 739140"/>
                            <a:gd name="connsiteX2" fmla="*/ 257175 w 899160"/>
                            <a:gd name="connsiteY2" fmla="*/ 19050 h 739140"/>
                            <a:gd name="connsiteX3" fmla="*/ 352425 w 899160"/>
                            <a:gd name="connsiteY3" fmla="*/ 1905 h 739140"/>
                            <a:gd name="connsiteX4" fmla="*/ 440055 w 899160"/>
                            <a:gd name="connsiteY4" fmla="*/ 0 h 739140"/>
                            <a:gd name="connsiteX5" fmla="*/ 501015 w 899160"/>
                            <a:gd name="connsiteY5" fmla="*/ 1905 h 739140"/>
                            <a:gd name="connsiteX6" fmla="*/ 579120 w 899160"/>
                            <a:gd name="connsiteY6" fmla="*/ 28575 h 739140"/>
                            <a:gd name="connsiteX7" fmla="*/ 653415 w 899160"/>
                            <a:gd name="connsiteY7" fmla="*/ 72390 h 739140"/>
                            <a:gd name="connsiteX8" fmla="*/ 714375 w 899160"/>
                            <a:gd name="connsiteY8" fmla="*/ 131445 h 739140"/>
                            <a:gd name="connsiteX9" fmla="*/ 754380 w 899160"/>
                            <a:gd name="connsiteY9" fmla="*/ 203835 h 739140"/>
                            <a:gd name="connsiteX10" fmla="*/ 796290 w 899160"/>
                            <a:gd name="connsiteY10" fmla="*/ 297180 h 739140"/>
                            <a:gd name="connsiteX11" fmla="*/ 826770 w 899160"/>
                            <a:gd name="connsiteY11" fmla="*/ 365760 h 739140"/>
                            <a:gd name="connsiteX12" fmla="*/ 851535 w 899160"/>
                            <a:gd name="connsiteY12" fmla="*/ 436245 h 739140"/>
                            <a:gd name="connsiteX13" fmla="*/ 888850 w 899160"/>
                            <a:gd name="connsiteY13" fmla="*/ 577935 h 739140"/>
                            <a:gd name="connsiteX14" fmla="*/ 881102 w 899160"/>
                            <a:gd name="connsiteY14" fmla="*/ 629307 h 739140"/>
                            <a:gd name="connsiteX15" fmla="*/ 888851 w 899160"/>
                            <a:gd name="connsiteY15" fmla="*/ 665501 h 739140"/>
                            <a:gd name="connsiteX16" fmla="*/ 899160 w 899160"/>
                            <a:gd name="connsiteY16" fmla="*/ 685800 h 739140"/>
                            <a:gd name="connsiteX17" fmla="*/ 849437 w 899160"/>
                            <a:gd name="connsiteY17" fmla="*/ 711814 h 739140"/>
                            <a:gd name="connsiteX18" fmla="*/ 822960 w 899160"/>
                            <a:gd name="connsiteY18" fmla="*/ 731520 h 739140"/>
                            <a:gd name="connsiteX19" fmla="*/ 784860 w 899160"/>
                            <a:gd name="connsiteY19" fmla="*/ 739140 h 739140"/>
                            <a:gd name="connsiteX20" fmla="*/ 746760 w 899160"/>
                            <a:gd name="connsiteY20" fmla="*/ 716280 h 739140"/>
                            <a:gd name="connsiteX21" fmla="*/ 704850 w 899160"/>
                            <a:gd name="connsiteY21" fmla="*/ 624840 h 739140"/>
                            <a:gd name="connsiteX22" fmla="*/ 626745 w 899160"/>
                            <a:gd name="connsiteY22" fmla="*/ 461010 h 739140"/>
                            <a:gd name="connsiteX23" fmla="*/ 594360 w 899160"/>
                            <a:gd name="connsiteY23" fmla="*/ 413385 h 739140"/>
                            <a:gd name="connsiteX24" fmla="*/ 556260 w 899160"/>
                            <a:gd name="connsiteY24" fmla="*/ 361950 h 739140"/>
                            <a:gd name="connsiteX25" fmla="*/ 491490 w 899160"/>
                            <a:gd name="connsiteY25" fmla="*/ 300990 h 739140"/>
                            <a:gd name="connsiteX26" fmla="*/ 419100 w 899160"/>
                            <a:gd name="connsiteY26" fmla="*/ 249555 h 739140"/>
                            <a:gd name="connsiteX27" fmla="*/ 316230 w 899160"/>
                            <a:gd name="connsiteY27" fmla="*/ 219075 h 739140"/>
                            <a:gd name="connsiteX28" fmla="*/ 219075 w 899160"/>
                            <a:gd name="connsiteY28" fmla="*/ 213360 h 739140"/>
                            <a:gd name="connsiteX29" fmla="*/ 87630 w 899160"/>
                            <a:gd name="connsiteY29" fmla="*/ 217170 h 739140"/>
                            <a:gd name="connsiteX30" fmla="*/ 43815 w 899160"/>
                            <a:gd name="connsiteY30" fmla="*/ 215265 h 739140"/>
                            <a:gd name="connsiteX31" fmla="*/ 15240 w 899160"/>
                            <a:gd name="connsiteY31" fmla="*/ 179070 h 739140"/>
                            <a:gd name="connsiteX32" fmla="*/ 0 w 899160"/>
                            <a:gd name="connsiteY32" fmla="*/ 135255 h 739140"/>
                            <a:gd name="connsiteX33" fmla="*/ 9525 w 899160"/>
                            <a:gd name="connsiteY33" fmla="*/ 99060 h 739140"/>
                            <a:gd name="connsiteX34" fmla="*/ 41910 w 899160"/>
                            <a:gd name="connsiteY34" fmla="*/ 76200 h 739140"/>
                            <a:gd name="connsiteX35" fmla="*/ 87630 w 899160"/>
                            <a:gd name="connsiteY35"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88850 w 888851"/>
                            <a:gd name="connsiteY13" fmla="*/ 577935 h 739140"/>
                            <a:gd name="connsiteX14" fmla="*/ 881102 w 888851"/>
                            <a:gd name="connsiteY14" fmla="*/ 629307 h 739140"/>
                            <a:gd name="connsiteX15" fmla="*/ 888851 w 888851"/>
                            <a:gd name="connsiteY15" fmla="*/ 665501 h 739140"/>
                            <a:gd name="connsiteX16" fmla="*/ 868424 w 888851"/>
                            <a:gd name="connsiteY16" fmla="*/ 678116 h 739140"/>
                            <a:gd name="connsiteX17" fmla="*/ 849437 w 888851"/>
                            <a:gd name="connsiteY17" fmla="*/ 711814 h 739140"/>
                            <a:gd name="connsiteX18" fmla="*/ 822960 w 888851"/>
                            <a:gd name="connsiteY18" fmla="*/ 731520 h 739140"/>
                            <a:gd name="connsiteX19" fmla="*/ 784860 w 888851"/>
                            <a:gd name="connsiteY19" fmla="*/ 739140 h 739140"/>
                            <a:gd name="connsiteX20" fmla="*/ 746760 w 888851"/>
                            <a:gd name="connsiteY20" fmla="*/ 716280 h 739140"/>
                            <a:gd name="connsiteX21" fmla="*/ 704850 w 888851"/>
                            <a:gd name="connsiteY21" fmla="*/ 624840 h 739140"/>
                            <a:gd name="connsiteX22" fmla="*/ 626745 w 888851"/>
                            <a:gd name="connsiteY22" fmla="*/ 461010 h 739140"/>
                            <a:gd name="connsiteX23" fmla="*/ 594360 w 888851"/>
                            <a:gd name="connsiteY23" fmla="*/ 413385 h 739140"/>
                            <a:gd name="connsiteX24" fmla="*/ 556260 w 888851"/>
                            <a:gd name="connsiteY24" fmla="*/ 361950 h 739140"/>
                            <a:gd name="connsiteX25" fmla="*/ 491490 w 888851"/>
                            <a:gd name="connsiteY25" fmla="*/ 300990 h 739140"/>
                            <a:gd name="connsiteX26" fmla="*/ 419100 w 888851"/>
                            <a:gd name="connsiteY26" fmla="*/ 249555 h 739140"/>
                            <a:gd name="connsiteX27" fmla="*/ 316230 w 888851"/>
                            <a:gd name="connsiteY27" fmla="*/ 219075 h 739140"/>
                            <a:gd name="connsiteX28" fmla="*/ 219075 w 888851"/>
                            <a:gd name="connsiteY28" fmla="*/ 213360 h 739140"/>
                            <a:gd name="connsiteX29" fmla="*/ 87630 w 888851"/>
                            <a:gd name="connsiteY29" fmla="*/ 217170 h 739140"/>
                            <a:gd name="connsiteX30" fmla="*/ 43815 w 888851"/>
                            <a:gd name="connsiteY30" fmla="*/ 215265 h 739140"/>
                            <a:gd name="connsiteX31" fmla="*/ 15240 w 888851"/>
                            <a:gd name="connsiteY31" fmla="*/ 179070 h 739140"/>
                            <a:gd name="connsiteX32" fmla="*/ 0 w 888851"/>
                            <a:gd name="connsiteY32" fmla="*/ 135255 h 739140"/>
                            <a:gd name="connsiteX33" fmla="*/ 9525 w 888851"/>
                            <a:gd name="connsiteY33" fmla="*/ 99060 h 739140"/>
                            <a:gd name="connsiteX34" fmla="*/ 41910 w 888851"/>
                            <a:gd name="connsiteY34" fmla="*/ 76200 h 739140"/>
                            <a:gd name="connsiteX35" fmla="*/ 87630 w 888851"/>
                            <a:gd name="connsiteY35"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79023 w 888851"/>
                            <a:gd name="connsiteY13" fmla="*/ 537883 h 739140"/>
                            <a:gd name="connsiteX14" fmla="*/ 888850 w 888851"/>
                            <a:gd name="connsiteY14" fmla="*/ 577935 h 739140"/>
                            <a:gd name="connsiteX15" fmla="*/ 881102 w 888851"/>
                            <a:gd name="connsiteY15" fmla="*/ 629307 h 739140"/>
                            <a:gd name="connsiteX16" fmla="*/ 888851 w 888851"/>
                            <a:gd name="connsiteY16" fmla="*/ 665501 h 739140"/>
                            <a:gd name="connsiteX17" fmla="*/ 868424 w 888851"/>
                            <a:gd name="connsiteY17" fmla="*/ 678116 h 739140"/>
                            <a:gd name="connsiteX18" fmla="*/ 849437 w 888851"/>
                            <a:gd name="connsiteY18" fmla="*/ 711814 h 739140"/>
                            <a:gd name="connsiteX19" fmla="*/ 822960 w 888851"/>
                            <a:gd name="connsiteY19" fmla="*/ 731520 h 739140"/>
                            <a:gd name="connsiteX20" fmla="*/ 784860 w 888851"/>
                            <a:gd name="connsiteY20" fmla="*/ 739140 h 739140"/>
                            <a:gd name="connsiteX21" fmla="*/ 746760 w 888851"/>
                            <a:gd name="connsiteY21" fmla="*/ 716280 h 739140"/>
                            <a:gd name="connsiteX22" fmla="*/ 704850 w 888851"/>
                            <a:gd name="connsiteY22" fmla="*/ 624840 h 739140"/>
                            <a:gd name="connsiteX23" fmla="*/ 626745 w 888851"/>
                            <a:gd name="connsiteY23" fmla="*/ 461010 h 739140"/>
                            <a:gd name="connsiteX24" fmla="*/ 594360 w 888851"/>
                            <a:gd name="connsiteY24" fmla="*/ 413385 h 739140"/>
                            <a:gd name="connsiteX25" fmla="*/ 556260 w 888851"/>
                            <a:gd name="connsiteY25" fmla="*/ 361950 h 739140"/>
                            <a:gd name="connsiteX26" fmla="*/ 491490 w 888851"/>
                            <a:gd name="connsiteY26" fmla="*/ 300990 h 739140"/>
                            <a:gd name="connsiteX27" fmla="*/ 419100 w 888851"/>
                            <a:gd name="connsiteY27" fmla="*/ 249555 h 739140"/>
                            <a:gd name="connsiteX28" fmla="*/ 316230 w 888851"/>
                            <a:gd name="connsiteY28" fmla="*/ 219075 h 739140"/>
                            <a:gd name="connsiteX29" fmla="*/ 219075 w 888851"/>
                            <a:gd name="connsiteY29" fmla="*/ 213360 h 739140"/>
                            <a:gd name="connsiteX30" fmla="*/ 87630 w 888851"/>
                            <a:gd name="connsiteY30" fmla="*/ 217170 h 739140"/>
                            <a:gd name="connsiteX31" fmla="*/ 43815 w 888851"/>
                            <a:gd name="connsiteY31" fmla="*/ 215265 h 739140"/>
                            <a:gd name="connsiteX32" fmla="*/ 15240 w 888851"/>
                            <a:gd name="connsiteY32" fmla="*/ 179070 h 739140"/>
                            <a:gd name="connsiteX33" fmla="*/ 0 w 888851"/>
                            <a:gd name="connsiteY33" fmla="*/ 135255 h 739140"/>
                            <a:gd name="connsiteX34" fmla="*/ 9525 w 888851"/>
                            <a:gd name="connsiteY34" fmla="*/ 99060 h 739140"/>
                            <a:gd name="connsiteX35" fmla="*/ 41910 w 888851"/>
                            <a:gd name="connsiteY35" fmla="*/ 76200 h 739140"/>
                            <a:gd name="connsiteX36" fmla="*/ 87630 w 888851"/>
                            <a:gd name="connsiteY36"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79023 w 888851"/>
                            <a:gd name="connsiteY13" fmla="*/ 537883 h 739140"/>
                            <a:gd name="connsiteX14" fmla="*/ 888850 w 888851"/>
                            <a:gd name="connsiteY14" fmla="*/ 577935 h 739140"/>
                            <a:gd name="connsiteX15" fmla="*/ 883664 w 888851"/>
                            <a:gd name="connsiteY15" fmla="*/ 629307 h 739140"/>
                            <a:gd name="connsiteX16" fmla="*/ 888851 w 888851"/>
                            <a:gd name="connsiteY16" fmla="*/ 665501 h 739140"/>
                            <a:gd name="connsiteX17" fmla="*/ 868424 w 888851"/>
                            <a:gd name="connsiteY17" fmla="*/ 678116 h 739140"/>
                            <a:gd name="connsiteX18" fmla="*/ 849437 w 888851"/>
                            <a:gd name="connsiteY18" fmla="*/ 711814 h 739140"/>
                            <a:gd name="connsiteX19" fmla="*/ 822960 w 888851"/>
                            <a:gd name="connsiteY19" fmla="*/ 731520 h 739140"/>
                            <a:gd name="connsiteX20" fmla="*/ 784860 w 888851"/>
                            <a:gd name="connsiteY20" fmla="*/ 739140 h 739140"/>
                            <a:gd name="connsiteX21" fmla="*/ 746760 w 888851"/>
                            <a:gd name="connsiteY21" fmla="*/ 716280 h 739140"/>
                            <a:gd name="connsiteX22" fmla="*/ 704850 w 888851"/>
                            <a:gd name="connsiteY22" fmla="*/ 624840 h 739140"/>
                            <a:gd name="connsiteX23" fmla="*/ 626745 w 888851"/>
                            <a:gd name="connsiteY23" fmla="*/ 461010 h 739140"/>
                            <a:gd name="connsiteX24" fmla="*/ 594360 w 888851"/>
                            <a:gd name="connsiteY24" fmla="*/ 413385 h 739140"/>
                            <a:gd name="connsiteX25" fmla="*/ 556260 w 888851"/>
                            <a:gd name="connsiteY25" fmla="*/ 361950 h 739140"/>
                            <a:gd name="connsiteX26" fmla="*/ 491490 w 888851"/>
                            <a:gd name="connsiteY26" fmla="*/ 300990 h 739140"/>
                            <a:gd name="connsiteX27" fmla="*/ 419100 w 888851"/>
                            <a:gd name="connsiteY27" fmla="*/ 249555 h 739140"/>
                            <a:gd name="connsiteX28" fmla="*/ 316230 w 888851"/>
                            <a:gd name="connsiteY28" fmla="*/ 219075 h 739140"/>
                            <a:gd name="connsiteX29" fmla="*/ 219075 w 888851"/>
                            <a:gd name="connsiteY29" fmla="*/ 213360 h 739140"/>
                            <a:gd name="connsiteX30" fmla="*/ 87630 w 888851"/>
                            <a:gd name="connsiteY30" fmla="*/ 217170 h 739140"/>
                            <a:gd name="connsiteX31" fmla="*/ 43815 w 888851"/>
                            <a:gd name="connsiteY31" fmla="*/ 215265 h 739140"/>
                            <a:gd name="connsiteX32" fmla="*/ 15240 w 888851"/>
                            <a:gd name="connsiteY32" fmla="*/ 179070 h 739140"/>
                            <a:gd name="connsiteX33" fmla="*/ 0 w 888851"/>
                            <a:gd name="connsiteY33" fmla="*/ 135255 h 739140"/>
                            <a:gd name="connsiteX34" fmla="*/ 9525 w 888851"/>
                            <a:gd name="connsiteY34" fmla="*/ 99060 h 739140"/>
                            <a:gd name="connsiteX35" fmla="*/ 41910 w 888851"/>
                            <a:gd name="connsiteY35" fmla="*/ 76200 h 739140"/>
                            <a:gd name="connsiteX36" fmla="*/ 87630 w 888851"/>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68424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6760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6760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9323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3898 w 888850"/>
                            <a:gd name="connsiteY13" fmla="*/ 535321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9323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3664"/>
                            <a:gd name="connsiteY0" fmla="*/ 57150 h 739140"/>
                            <a:gd name="connsiteX1" fmla="*/ 167640 w 883664"/>
                            <a:gd name="connsiteY1" fmla="*/ 34290 h 739140"/>
                            <a:gd name="connsiteX2" fmla="*/ 257175 w 883664"/>
                            <a:gd name="connsiteY2" fmla="*/ 19050 h 739140"/>
                            <a:gd name="connsiteX3" fmla="*/ 352425 w 883664"/>
                            <a:gd name="connsiteY3" fmla="*/ 1905 h 739140"/>
                            <a:gd name="connsiteX4" fmla="*/ 440055 w 883664"/>
                            <a:gd name="connsiteY4" fmla="*/ 0 h 739140"/>
                            <a:gd name="connsiteX5" fmla="*/ 501015 w 883664"/>
                            <a:gd name="connsiteY5" fmla="*/ 1905 h 739140"/>
                            <a:gd name="connsiteX6" fmla="*/ 579120 w 883664"/>
                            <a:gd name="connsiteY6" fmla="*/ 28575 h 739140"/>
                            <a:gd name="connsiteX7" fmla="*/ 653415 w 883664"/>
                            <a:gd name="connsiteY7" fmla="*/ 72390 h 739140"/>
                            <a:gd name="connsiteX8" fmla="*/ 714375 w 883664"/>
                            <a:gd name="connsiteY8" fmla="*/ 131445 h 739140"/>
                            <a:gd name="connsiteX9" fmla="*/ 754380 w 883664"/>
                            <a:gd name="connsiteY9" fmla="*/ 203835 h 739140"/>
                            <a:gd name="connsiteX10" fmla="*/ 796290 w 883664"/>
                            <a:gd name="connsiteY10" fmla="*/ 297180 h 739140"/>
                            <a:gd name="connsiteX11" fmla="*/ 826770 w 883664"/>
                            <a:gd name="connsiteY11" fmla="*/ 365760 h 739140"/>
                            <a:gd name="connsiteX12" fmla="*/ 851535 w 883664"/>
                            <a:gd name="connsiteY12" fmla="*/ 436245 h 739140"/>
                            <a:gd name="connsiteX13" fmla="*/ 873898 w 883664"/>
                            <a:gd name="connsiteY13" fmla="*/ 535321 h 739140"/>
                            <a:gd name="connsiteX14" fmla="*/ 881162 w 883664"/>
                            <a:gd name="connsiteY14" fmla="*/ 577935 h 739140"/>
                            <a:gd name="connsiteX15" fmla="*/ 883664 w 883664"/>
                            <a:gd name="connsiteY15" fmla="*/ 629307 h 739140"/>
                            <a:gd name="connsiteX16" fmla="*/ 878600 w 883664"/>
                            <a:gd name="connsiteY16" fmla="*/ 665501 h 739140"/>
                            <a:gd name="connsiteX17" fmla="*/ 858172 w 883664"/>
                            <a:gd name="connsiteY17" fmla="*/ 678116 h 739140"/>
                            <a:gd name="connsiteX18" fmla="*/ 849437 w 883664"/>
                            <a:gd name="connsiteY18" fmla="*/ 711814 h 739140"/>
                            <a:gd name="connsiteX19" fmla="*/ 822960 w 883664"/>
                            <a:gd name="connsiteY19" fmla="*/ 731520 h 739140"/>
                            <a:gd name="connsiteX20" fmla="*/ 784860 w 883664"/>
                            <a:gd name="connsiteY20" fmla="*/ 739140 h 739140"/>
                            <a:gd name="connsiteX21" fmla="*/ 749323 w 883664"/>
                            <a:gd name="connsiteY21" fmla="*/ 716280 h 739140"/>
                            <a:gd name="connsiteX22" fmla="*/ 704850 w 883664"/>
                            <a:gd name="connsiteY22" fmla="*/ 624840 h 739140"/>
                            <a:gd name="connsiteX23" fmla="*/ 626745 w 883664"/>
                            <a:gd name="connsiteY23" fmla="*/ 461010 h 739140"/>
                            <a:gd name="connsiteX24" fmla="*/ 594360 w 883664"/>
                            <a:gd name="connsiteY24" fmla="*/ 413385 h 739140"/>
                            <a:gd name="connsiteX25" fmla="*/ 556260 w 883664"/>
                            <a:gd name="connsiteY25" fmla="*/ 361950 h 739140"/>
                            <a:gd name="connsiteX26" fmla="*/ 491490 w 883664"/>
                            <a:gd name="connsiteY26" fmla="*/ 300990 h 739140"/>
                            <a:gd name="connsiteX27" fmla="*/ 419100 w 883664"/>
                            <a:gd name="connsiteY27" fmla="*/ 249555 h 739140"/>
                            <a:gd name="connsiteX28" fmla="*/ 316230 w 883664"/>
                            <a:gd name="connsiteY28" fmla="*/ 219075 h 739140"/>
                            <a:gd name="connsiteX29" fmla="*/ 219075 w 883664"/>
                            <a:gd name="connsiteY29" fmla="*/ 213360 h 739140"/>
                            <a:gd name="connsiteX30" fmla="*/ 87630 w 883664"/>
                            <a:gd name="connsiteY30" fmla="*/ 217170 h 739140"/>
                            <a:gd name="connsiteX31" fmla="*/ 43815 w 883664"/>
                            <a:gd name="connsiteY31" fmla="*/ 215265 h 739140"/>
                            <a:gd name="connsiteX32" fmla="*/ 15240 w 883664"/>
                            <a:gd name="connsiteY32" fmla="*/ 179070 h 739140"/>
                            <a:gd name="connsiteX33" fmla="*/ 0 w 883664"/>
                            <a:gd name="connsiteY33" fmla="*/ 135255 h 739140"/>
                            <a:gd name="connsiteX34" fmla="*/ 9525 w 883664"/>
                            <a:gd name="connsiteY34" fmla="*/ 99060 h 739140"/>
                            <a:gd name="connsiteX35" fmla="*/ 41910 w 883664"/>
                            <a:gd name="connsiteY35" fmla="*/ 76200 h 739140"/>
                            <a:gd name="connsiteX36" fmla="*/ 87630 w 883664"/>
                            <a:gd name="connsiteY36" fmla="*/ 57150 h 739140"/>
                            <a:gd name="connsiteX0" fmla="*/ 87630 w 881162"/>
                            <a:gd name="connsiteY0" fmla="*/ 57150 h 739140"/>
                            <a:gd name="connsiteX1" fmla="*/ 167640 w 881162"/>
                            <a:gd name="connsiteY1" fmla="*/ 34290 h 739140"/>
                            <a:gd name="connsiteX2" fmla="*/ 257175 w 881162"/>
                            <a:gd name="connsiteY2" fmla="*/ 19050 h 739140"/>
                            <a:gd name="connsiteX3" fmla="*/ 352425 w 881162"/>
                            <a:gd name="connsiteY3" fmla="*/ 1905 h 739140"/>
                            <a:gd name="connsiteX4" fmla="*/ 440055 w 881162"/>
                            <a:gd name="connsiteY4" fmla="*/ 0 h 739140"/>
                            <a:gd name="connsiteX5" fmla="*/ 501015 w 881162"/>
                            <a:gd name="connsiteY5" fmla="*/ 1905 h 739140"/>
                            <a:gd name="connsiteX6" fmla="*/ 579120 w 881162"/>
                            <a:gd name="connsiteY6" fmla="*/ 28575 h 739140"/>
                            <a:gd name="connsiteX7" fmla="*/ 653415 w 881162"/>
                            <a:gd name="connsiteY7" fmla="*/ 72390 h 739140"/>
                            <a:gd name="connsiteX8" fmla="*/ 714375 w 881162"/>
                            <a:gd name="connsiteY8" fmla="*/ 131445 h 739140"/>
                            <a:gd name="connsiteX9" fmla="*/ 754380 w 881162"/>
                            <a:gd name="connsiteY9" fmla="*/ 203835 h 739140"/>
                            <a:gd name="connsiteX10" fmla="*/ 796290 w 881162"/>
                            <a:gd name="connsiteY10" fmla="*/ 297180 h 739140"/>
                            <a:gd name="connsiteX11" fmla="*/ 826770 w 881162"/>
                            <a:gd name="connsiteY11" fmla="*/ 365760 h 739140"/>
                            <a:gd name="connsiteX12" fmla="*/ 851535 w 881162"/>
                            <a:gd name="connsiteY12" fmla="*/ 436245 h 739140"/>
                            <a:gd name="connsiteX13" fmla="*/ 873898 w 881162"/>
                            <a:gd name="connsiteY13" fmla="*/ 535321 h 739140"/>
                            <a:gd name="connsiteX14" fmla="*/ 881162 w 881162"/>
                            <a:gd name="connsiteY14" fmla="*/ 577935 h 739140"/>
                            <a:gd name="connsiteX15" fmla="*/ 881101 w 881162"/>
                            <a:gd name="connsiteY15" fmla="*/ 636991 h 739140"/>
                            <a:gd name="connsiteX16" fmla="*/ 878600 w 881162"/>
                            <a:gd name="connsiteY16" fmla="*/ 665501 h 739140"/>
                            <a:gd name="connsiteX17" fmla="*/ 858172 w 881162"/>
                            <a:gd name="connsiteY17" fmla="*/ 678116 h 739140"/>
                            <a:gd name="connsiteX18" fmla="*/ 849437 w 881162"/>
                            <a:gd name="connsiteY18" fmla="*/ 711814 h 739140"/>
                            <a:gd name="connsiteX19" fmla="*/ 822960 w 881162"/>
                            <a:gd name="connsiteY19" fmla="*/ 731520 h 739140"/>
                            <a:gd name="connsiteX20" fmla="*/ 784860 w 881162"/>
                            <a:gd name="connsiteY20" fmla="*/ 739140 h 739140"/>
                            <a:gd name="connsiteX21" fmla="*/ 749323 w 881162"/>
                            <a:gd name="connsiteY21" fmla="*/ 716280 h 739140"/>
                            <a:gd name="connsiteX22" fmla="*/ 704850 w 881162"/>
                            <a:gd name="connsiteY22" fmla="*/ 624840 h 739140"/>
                            <a:gd name="connsiteX23" fmla="*/ 626745 w 881162"/>
                            <a:gd name="connsiteY23" fmla="*/ 461010 h 739140"/>
                            <a:gd name="connsiteX24" fmla="*/ 594360 w 881162"/>
                            <a:gd name="connsiteY24" fmla="*/ 413385 h 739140"/>
                            <a:gd name="connsiteX25" fmla="*/ 556260 w 881162"/>
                            <a:gd name="connsiteY25" fmla="*/ 361950 h 739140"/>
                            <a:gd name="connsiteX26" fmla="*/ 491490 w 881162"/>
                            <a:gd name="connsiteY26" fmla="*/ 300990 h 739140"/>
                            <a:gd name="connsiteX27" fmla="*/ 419100 w 881162"/>
                            <a:gd name="connsiteY27" fmla="*/ 249555 h 739140"/>
                            <a:gd name="connsiteX28" fmla="*/ 316230 w 881162"/>
                            <a:gd name="connsiteY28" fmla="*/ 219075 h 739140"/>
                            <a:gd name="connsiteX29" fmla="*/ 219075 w 881162"/>
                            <a:gd name="connsiteY29" fmla="*/ 213360 h 739140"/>
                            <a:gd name="connsiteX30" fmla="*/ 87630 w 881162"/>
                            <a:gd name="connsiteY30" fmla="*/ 217170 h 739140"/>
                            <a:gd name="connsiteX31" fmla="*/ 43815 w 881162"/>
                            <a:gd name="connsiteY31" fmla="*/ 215265 h 739140"/>
                            <a:gd name="connsiteX32" fmla="*/ 15240 w 881162"/>
                            <a:gd name="connsiteY32" fmla="*/ 179070 h 739140"/>
                            <a:gd name="connsiteX33" fmla="*/ 0 w 881162"/>
                            <a:gd name="connsiteY33" fmla="*/ 135255 h 739140"/>
                            <a:gd name="connsiteX34" fmla="*/ 9525 w 881162"/>
                            <a:gd name="connsiteY34" fmla="*/ 99060 h 739140"/>
                            <a:gd name="connsiteX35" fmla="*/ 41910 w 881162"/>
                            <a:gd name="connsiteY35" fmla="*/ 76200 h 739140"/>
                            <a:gd name="connsiteX36" fmla="*/ 87630 w 881162"/>
                            <a:gd name="connsiteY36" fmla="*/ 57150 h 739140"/>
                            <a:gd name="connsiteX0" fmla="*/ 87630 w 881162"/>
                            <a:gd name="connsiteY0" fmla="*/ 57150 h 739140"/>
                            <a:gd name="connsiteX1" fmla="*/ 167640 w 881162"/>
                            <a:gd name="connsiteY1" fmla="*/ 34290 h 739140"/>
                            <a:gd name="connsiteX2" fmla="*/ 257175 w 881162"/>
                            <a:gd name="connsiteY2" fmla="*/ 19050 h 739140"/>
                            <a:gd name="connsiteX3" fmla="*/ 352425 w 881162"/>
                            <a:gd name="connsiteY3" fmla="*/ 1905 h 739140"/>
                            <a:gd name="connsiteX4" fmla="*/ 440055 w 881162"/>
                            <a:gd name="connsiteY4" fmla="*/ 0 h 739140"/>
                            <a:gd name="connsiteX5" fmla="*/ 501015 w 881162"/>
                            <a:gd name="connsiteY5" fmla="*/ 1905 h 739140"/>
                            <a:gd name="connsiteX6" fmla="*/ 579120 w 881162"/>
                            <a:gd name="connsiteY6" fmla="*/ 28575 h 739140"/>
                            <a:gd name="connsiteX7" fmla="*/ 653415 w 881162"/>
                            <a:gd name="connsiteY7" fmla="*/ 72390 h 739140"/>
                            <a:gd name="connsiteX8" fmla="*/ 714375 w 881162"/>
                            <a:gd name="connsiteY8" fmla="*/ 131445 h 739140"/>
                            <a:gd name="connsiteX9" fmla="*/ 754380 w 881162"/>
                            <a:gd name="connsiteY9" fmla="*/ 203835 h 739140"/>
                            <a:gd name="connsiteX10" fmla="*/ 796290 w 881162"/>
                            <a:gd name="connsiteY10" fmla="*/ 297180 h 739140"/>
                            <a:gd name="connsiteX11" fmla="*/ 826770 w 881162"/>
                            <a:gd name="connsiteY11" fmla="*/ 365760 h 739140"/>
                            <a:gd name="connsiteX12" fmla="*/ 851535 w 881162"/>
                            <a:gd name="connsiteY12" fmla="*/ 436245 h 739140"/>
                            <a:gd name="connsiteX13" fmla="*/ 873898 w 881162"/>
                            <a:gd name="connsiteY13" fmla="*/ 535321 h 739140"/>
                            <a:gd name="connsiteX14" fmla="*/ 881162 w 881162"/>
                            <a:gd name="connsiteY14" fmla="*/ 577935 h 739140"/>
                            <a:gd name="connsiteX15" fmla="*/ 881101 w 881162"/>
                            <a:gd name="connsiteY15" fmla="*/ 636991 h 739140"/>
                            <a:gd name="connsiteX16" fmla="*/ 878600 w 881162"/>
                            <a:gd name="connsiteY16" fmla="*/ 665501 h 739140"/>
                            <a:gd name="connsiteX17" fmla="*/ 870985 w 881162"/>
                            <a:gd name="connsiteY17" fmla="*/ 685800 h 739140"/>
                            <a:gd name="connsiteX18" fmla="*/ 849437 w 881162"/>
                            <a:gd name="connsiteY18" fmla="*/ 711814 h 739140"/>
                            <a:gd name="connsiteX19" fmla="*/ 822960 w 881162"/>
                            <a:gd name="connsiteY19" fmla="*/ 731520 h 739140"/>
                            <a:gd name="connsiteX20" fmla="*/ 784860 w 881162"/>
                            <a:gd name="connsiteY20" fmla="*/ 739140 h 739140"/>
                            <a:gd name="connsiteX21" fmla="*/ 749323 w 881162"/>
                            <a:gd name="connsiteY21" fmla="*/ 716280 h 739140"/>
                            <a:gd name="connsiteX22" fmla="*/ 704850 w 881162"/>
                            <a:gd name="connsiteY22" fmla="*/ 624840 h 739140"/>
                            <a:gd name="connsiteX23" fmla="*/ 626745 w 881162"/>
                            <a:gd name="connsiteY23" fmla="*/ 461010 h 739140"/>
                            <a:gd name="connsiteX24" fmla="*/ 594360 w 881162"/>
                            <a:gd name="connsiteY24" fmla="*/ 413385 h 739140"/>
                            <a:gd name="connsiteX25" fmla="*/ 556260 w 881162"/>
                            <a:gd name="connsiteY25" fmla="*/ 361950 h 739140"/>
                            <a:gd name="connsiteX26" fmla="*/ 491490 w 881162"/>
                            <a:gd name="connsiteY26" fmla="*/ 300990 h 739140"/>
                            <a:gd name="connsiteX27" fmla="*/ 419100 w 881162"/>
                            <a:gd name="connsiteY27" fmla="*/ 249555 h 739140"/>
                            <a:gd name="connsiteX28" fmla="*/ 316230 w 881162"/>
                            <a:gd name="connsiteY28" fmla="*/ 219075 h 739140"/>
                            <a:gd name="connsiteX29" fmla="*/ 219075 w 881162"/>
                            <a:gd name="connsiteY29" fmla="*/ 213360 h 739140"/>
                            <a:gd name="connsiteX30" fmla="*/ 87630 w 881162"/>
                            <a:gd name="connsiteY30" fmla="*/ 217170 h 739140"/>
                            <a:gd name="connsiteX31" fmla="*/ 43815 w 881162"/>
                            <a:gd name="connsiteY31" fmla="*/ 215265 h 739140"/>
                            <a:gd name="connsiteX32" fmla="*/ 15240 w 881162"/>
                            <a:gd name="connsiteY32" fmla="*/ 179070 h 739140"/>
                            <a:gd name="connsiteX33" fmla="*/ 0 w 881162"/>
                            <a:gd name="connsiteY33" fmla="*/ 135255 h 739140"/>
                            <a:gd name="connsiteX34" fmla="*/ 9525 w 881162"/>
                            <a:gd name="connsiteY34" fmla="*/ 99060 h 739140"/>
                            <a:gd name="connsiteX35" fmla="*/ 41910 w 881162"/>
                            <a:gd name="connsiteY35" fmla="*/ 76200 h 739140"/>
                            <a:gd name="connsiteX36" fmla="*/ 87630 w 881162"/>
                            <a:gd name="connsiteY36" fmla="*/ 57150 h 739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881162" h="739140">
                              <a:moveTo>
                                <a:pt x="87630" y="57150"/>
                              </a:moveTo>
                              <a:lnTo>
                                <a:pt x="167640" y="34290"/>
                              </a:lnTo>
                              <a:lnTo>
                                <a:pt x="257175" y="19050"/>
                              </a:lnTo>
                              <a:lnTo>
                                <a:pt x="352425" y="1905"/>
                              </a:lnTo>
                              <a:lnTo>
                                <a:pt x="440055" y="0"/>
                              </a:lnTo>
                              <a:lnTo>
                                <a:pt x="501015" y="1905"/>
                              </a:lnTo>
                              <a:lnTo>
                                <a:pt x="579120" y="28575"/>
                              </a:lnTo>
                              <a:lnTo>
                                <a:pt x="653415" y="72390"/>
                              </a:lnTo>
                              <a:lnTo>
                                <a:pt x="714375" y="131445"/>
                              </a:lnTo>
                              <a:lnTo>
                                <a:pt x="754380" y="203835"/>
                              </a:lnTo>
                              <a:lnTo>
                                <a:pt x="796290" y="297180"/>
                              </a:lnTo>
                              <a:lnTo>
                                <a:pt x="826770" y="365760"/>
                              </a:lnTo>
                              <a:lnTo>
                                <a:pt x="851535" y="436245"/>
                              </a:lnTo>
                              <a:cubicBezTo>
                                <a:pt x="858108" y="465786"/>
                                <a:pt x="867679" y="511706"/>
                                <a:pt x="873898" y="535321"/>
                              </a:cubicBezTo>
                              <a:cubicBezTo>
                                <a:pt x="880117" y="558936"/>
                                <a:pt x="878680" y="563552"/>
                                <a:pt x="881162" y="577935"/>
                              </a:cubicBezTo>
                              <a:cubicBezTo>
                                <a:pt x="881142" y="597620"/>
                                <a:pt x="881121" y="617306"/>
                                <a:pt x="881101" y="636991"/>
                              </a:cubicBezTo>
                              <a:lnTo>
                                <a:pt x="878600" y="665501"/>
                              </a:lnTo>
                              <a:lnTo>
                                <a:pt x="870985" y="685800"/>
                              </a:lnTo>
                              <a:lnTo>
                                <a:pt x="849437" y="711814"/>
                              </a:lnTo>
                              <a:lnTo>
                                <a:pt x="822960" y="731520"/>
                              </a:lnTo>
                              <a:lnTo>
                                <a:pt x="784860" y="739140"/>
                              </a:lnTo>
                              <a:lnTo>
                                <a:pt x="749323" y="716280"/>
                              </a:lnTo>
                              <a:lnTo>
                                <a:pt x="704850" y="624840"/>
                              </a:lnTo>
                              <a:lnTo>
                                <a:pt x="626745" y="461010"/>
                              </a:lnTo>
                              <a:lnTo>
                                <a:pt x="594360" y="413385"/>
                              </a:lnTo>
                              <a:lnTo>
                                <a:pt x="556260" y="361950"/>
                              </a:lnTo>
                              <a:lnTo>
                                <a:pt x="491490" y="300990"/>
                              </a:lnTo>
                              <a:lnTo>
                                <a:pt x="419100" y="249555"/>
                              </a:lnTo>
                              <a:lnTo>
                                <a:pt x="316230" y="219075"/>
                              </a:lnTo>
                              <a:lnTo>
                                <a:pt x="219075" y="213360"/>
                              </a:lnTo>
                              <a:lnTo>
                                <a:pt x="87630" y="217170"/>
                              </a:lnTo>
                              <a:lnTo>
                                <a:pt x="43815" y="215265"/>
                              </a:lnTo>
                              <a:lnTo>
                                <a:pt x="15240" y="179070"/>
                              </a:lnTo>
                              <a:lnTo>
                                <a:pt x="0" y="135255"/>
                              </a:lnTo>
                              <a:lnTo>
                                <a:pt x="9525" y="99060"/>
                              </a:lnTo>
                              <a:lnTo>
                                <a:pt x="41910" y="76200"/>
                              </a:lnTo>
                              <a:lnTo>
                                <a:pt x="87630" y="57150"/>
                              </a:lnTo>
                              <a:close/>
                            </a:path>
                          </a:pathLst>
                        </a:custGeom>
                        <a:pattFill prst="wdDnDiag">
                          <a:fgClr>
                            <a:schemeClr val="accent1"/>
                          </a:fgClr>
                          <a:bgClr>
                            <a:schemeClr val="bg1"/>
                          </a:bgClr>
                        </a:patt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71BF5" id="フリーフォーム 82" o:spid="_x0000_s1026" style="position:absolute;margin-left:100.85pt;margin-top:4.9pt;width:69.4pt;height:58.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162,739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" path="m87630,57150l167640,34290,257175,19050,352425,1905,440055,r60960,1905l579120,28575r74295,43815l714375,131445r40005,72390l796290,297180r30480,68580l851535,436245v6573,29541,16144,75461,22363,99076c880117,558936,878680,563552,881162,577935v-20,19685,-41,39371,-61,59056l878600,665501r-7615,20299l849437,711814r-26477,19706l784860,739140,749323,716280,704850,624840,626745,461010,594360,413385,556260,361950,491490,300990,419100,249555,316230,219075r-97155,-5715l87630,217170,43815,215265,15240,179070,,135255,9525,99060,41910,76200,87630,57150xe" fillcolor="#5b9bd5 [3204]" strokecolor="black [3213]" strokeweight="2.25pt">
                <v:fill r:id="rId89" o:title="" color2="white [3212]" type="pattern"/>
                <v:stroke joinstyle="miter"/>
                <v:path arrowok="t" o:connecttype="custom" o:connectlocs="87630,57150;167640,34290;257175,19050;352425,1905;440055,0;501015,1905;579120,28575;653415,72390;714375,131445;754380,203835;796290,297180;826770,365760;851535,436245;873898,535321;881162,577935;881101,636991;878600,665501;870985,685800;849437,711814;822960,731520;784860,739140;749323,716280;704850,624840;626745,461010;594360,413385;556260,361950;491490,300990;419100,249555;316230,219075;219075,213360;87630,217170;43815,215265;15240,179070;0,135255;9525,99060;41910,76200;87630,57150" o:connectangles="0,0,0,0,0,0,0,0,0,0,0,0,0,0,0,0,0,0,0,0,0,0,0,0,0,0,0,0,0,0,0,0,0,0,0,0,0"/>
              </v:shape>
            </w:pict>
          </mc:Fallback>
        </mc:AlternateContent>
      </w:r>
    </w:p>
    <w:p w:rsidR="006C7498" w:rsidRPr="00E05DA3" w:rsidRDefault="00E24A80" w:rsidP="002F1B0B">
      <w:pPr>
        <w:pStyle w:val="SingleTxtG"/>
        <w:ind w:left="2268" w:right="850" w:hanging="1134"/>
      </w:pPr>
      <w:r w:rsidRPr="0011682D">
        <w:rPr>
          <w:noProof/>
          <w:lang w:eastAsia="en-GB"/>
        </w:rPr>
        <mc:AlternateContent>
          <mc:Choice Requires="wps">
            <w:drawing>
              <wp:anchor distT="0" distB="0" distL="114300" distR="114300" simplePos="0" relativeHeight="251721728" behindDoc="0" locked="0" layoutInCell="1" allowOverlap="1" wp14:anchorId="7BD75D6C" wp14:editId="2A348200">
                <wp:simplePos x="0" y="0"/>
                <wp:positionH relativeFrom="column">
                  <wp:posOffset>1103587</wp:posOffset>
                </wp:positionH>
                <wp:positionV relativeFrom="paragraph">
                  <wp:posOffset>44599</wp:posOffset>
                </wp:positionV>
                <wp:extent cx="1651400" cy="3115448"/>
                <wp:effectExtent l="19050" t="0" r="44450" b="46990"/>
                <wp:wrapNone/>
                <wp:docPr id="83" name="フリーフォーム 83"/>
                <wp:cNvGraphicFramePr/>
                <a:graphic xmlns:a="http://schemas.openxmlformats.org/drawingml/2006/main">
                  <a:graphicData uri="http://schemas.microsoft.com/office/word/2010/wordprocessingShape">
                    <wps:wsp>
                      <wps:cNvSpPr/>
                      <wps:spPr>
                        <a:xfrm>
                          <a:off x="0" y="0"/>
                          <a:ext cx="1651400" cy="3115448"/>
                        </a:xfrm>
                        <a:custGeom>
                          <a:avLst/>
                          <a:gdLst>
                            <a:gd name="connsiteX0" fmla="*/ 92209 w 1652067"/>
                            <a:gd name="connsiteY0" fmla="*/ 15369 h 3112034"/>
                            <a:gd name="connsiteX1" fmla="*/ 253573 w 1652067"/>
                            <a:gd name="connsiteY1" fmla="*/ 0 h 3112034"/>
                            <a:gd name="connsiteX2" fmla="*/ 414938 w 1652067"/>
                            <a:gd name="connsiteY2" fmla="*/ 7685 h 3112034"/>
                            <a:gd name="connsiteX3" fmla="*/ 522514 w 1652067"/>
                            <a:gd name="connsiteY3" fmla="*/ 46105 h 3112034"/>
                            <a:gd name="connsiteX4" fmla="*/ 568619 w 1652067"/>
                            <a:gd name="connsiteY4" fmla="*/ 92209 h 3112034"/>
                            <a:gd name="connsiteX5" fmla="*/ 630091 w 1652067"/>
                            <a:gd name="connsiteY5" fmla="*/ 176733 h 3112034"/>
                            <a:gd name="connsiteX6" fmla="*/ 699247 w 1652067"/>
                            <a:gd name="connsiteY6" fmla="*/ 315046 h 3112034"/>
                            <a:gd name="connsiteX7" fmla="*/ 776088 w 1652067"/>
                            <a:gd name="connsiteY7" fmla="*/ 461042 h 3112034"/>
                            <a:gd name="connsiteX8" fmla="*/ 814508 w 1652067"/>
                            <a:gd name="connsiteY8" fmla="*/ 614723 h 3112034"/>
                            <a:gd name="connsiteX9" fmla="*/ 875980 w 1652067"/>
                            <a:gd name="connsiteY9" fmla="*/ 714616 h 3112034"/>
                            <a:gd name="connsiteX10" fmla="*/ 914400 w 1652067"/>
                            <a:gd name="connsiteY10" fmla="*/ 845244 h 3112034"/>
                            <a:gd name="connsiteX11" fmla="*/ 929768 w 1652067"/>
                            <a:gd name="connsiteY11" fmla="*/ 922085 h 3112034"/>
                            <a:gd name="connsiteX12" fmla="*/ 960504 w 1652067"/>
                            <a:gd name="connsiteY12" fmla="*/ 998925 h 3112034"/>
                            <a:gd name="connsiteX13" fmla="*/ 914400 w 1652067"/>
                            <a:gd name="connsiteY13" fmla="*/ 1052713 h 3112034"/>
                            <a:gd name="connsiteX14" fmla="*/ 983556 w 1652067"/>
                            <a:gd name="connsiteY14" fmla="*/ 1052713 h 3112034"/>
                            <a:gd name="connsiteX15" fmla="*/ 1014293 w 1652067"/>
                            <a:gd name="connsiteY15" fmla="*/ 1121869 h 3112034"/>
                            <a:gd name="connsiteX16" fmla="*/ 1083449 w 1652067"/>
                            <a:gd name="connsiteY16" fmla="*/ 1214078 h 3112034"/>
                            <a:gd name="connsiteX17" fmla="*/ 1252498 w 1652067"/>
                            <a:gd name="connsiteY17" fmla="*/ 1536807 h 3112034"/>
                            <a:gd name="connsiteX18" fmla="*/ 1329338 w 1652067"/>
                            <a:gd name="connsiteY18" fmla="*/ 1713540 h 3112034"/>
                            <a:gd name="connsiteX19" fmla="*/ 1467651 w 1652067"/>
                            <a:gd name="connsiteY19" fmla="*/ 2005533 h 3112034"/>
                            <a:gd name="connsiteX20" fmla="*/ 1552175 w 1652067"/>
                            <a:gd name="connsiteY20" fmla="*/ 2182266 h 3112034"/>
                            <a:gd name="connsiteX21" fmla="*/ 1598279 w 1652067"/>
                            <a:gd name="connsiteY21" fmla="*/ 2351315 h 3112034"/>
                            <a:gd name="connsiteX22" fmla="*/ 1652067 w 1652067"/>
                            <a:gd name="connsiteY22" fmla="*/ 2558784 h 3112034"/>
                            <a:gd name="connsiteX23" fmla="*/ 1644383 w 1652067"/>
                            <a:gd name="connsiteY23" fmla="*/ 2604888 h 3112034"/>
                            <a:gd name="connsiteX24" fmla="*/ 1605963 w 1652067"/>
                            <a:gd name="connsiteY24" fmla="*/ 2781621 h 3112034"/>
                            <a:gd name="connsiteX25" fmla="*/ 1536807 w 1652067"/>
                            <a:gd name="connsiteY25" fmla="*/ 2966037 h 3112034"/>
                            <a:gd name="connsiteX26" fmla="*/ 1429230 w 1652067"/>
                            <a:gd name="connsiteY26" fmla="*/ 3088982 h 3112034"/>
                            <a:gd name="connsiteX27" fmla="*/ 1375442 w 1652067"/>
                            <a:gd name="connsiteY27" fmla="*/ 3112034 h 3112034"/>
                            <a:gd name="connsiteX28" fmla="*/ 1267866 w 1652067"/>
                            <a:gd name="connsiteY28" fmla="*/ 2942985 h 3112034"/>
                            <a:gd name="connsiteX29" fmla="*/ 952820 w 1652067"/>
                            <a:gd name="connsiteY29" fmla="*/ 2243738 h 3112034"/>
                            <a:gd name="connsiteX30" fmla="*/ 722299 w 1652067"/>
                            <a:gd name="connsiteY30" fmla="*/ 1636700 h 3112034"/>
                            <a:gd name="connsiteX31" fmla="*/ 484094 w 1652067"/>
                            <a:gd name="connsiteY31" fmla="*/ 1183342 h 3112034"/>
                            <a:gd name="connsiteX32" fmla="*/ 291993 w 1652067"/>
                            <a:gd name="connsiteY32" fmla="*/ 683879 h 3112034"/>
                            <a:gd name="connsiteX33" fmla="*/ 161365 w 1652067"/>
                            <a:gd name="connsiteY33" fmla="*/ 407254 h 3112034"/>
                            <a:gd name="connsiteX34" fmla="*/ 38420 w 1652067"/>
                            <a:gd name="connsiteY34" fmla="*/ 169049 h 3112034"/>
                            <a:gd name="connsiteX35" fmla="*/ 7684 w 1652067"/>
                            <a:gd name="connsiteY35" fmla="*/ 53789 h 3112034"/>
                            <a:gd name="connsiteX36" fmla="*/ 0 w 1652067"/>
                            <a:gd name="connsiteY36" fmla="*/ 15369 h 3112034"/>
                            <a:gd name="connsiteX37" fmla="*/ 176733 w 1652067"/>
                            <a:gd name="connsiteY37" fmla="*/ 0 h 3112034"/>
                            <a:gd name="connsiteX38" fmla="*/ 245889 w 1652067"/>
                            <a:gd name="connsiteY38" fmla="*/ 0 h 3112034"/>
                            <a:gd name="connsiteX39" fmla="*/ 253573 w 1652067"/>
                            <a:gd name="connsiteY39" fmla="*/ 0 h 3112034"/>
                            <a:gd name="connsiteX0" fmla="*/ 84525 w 1644383"/>
                            <a:gd name="connsiteY0" fmla="*/ 15369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18785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84525 w 1644383"/>
                            <a:gd name="connsiteY0" fmla="*/ 0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18785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84525 w 1644383"/>
                            <a:gd name="connsiteY0" fmla="*/ 0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27608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703326 w 1656146"/>
                            <a:gd name="connsiteY6" fmla="*/ 315046 h 3112034"/>
                            <a:gd name="connsiteX7" fmla="*/ 780167 w 1656146"/>
                            <a:gd name="connsiteY7" fmla="*/ 461042 h 3112034"/>
                            <a:gd name="connsiteX8" fmla="*/ 818587 w 1656146"/>
                            <a:gd name="connsiteY8" fmla="*/ 614723 h 3112034"/>
                            <a:gd name="connsiteX9" fmla="*/ 880059 w 1656146"/>
                            <a:gd name="connsiteY9" fmla="*/ 714616 h 3112034"/>
                            <a:gd name="connsiteX10" fmla="*/ 918479 w 1656146"/>
                            <a:gd name="connsiteY10" fmla="*/ 845244 h 3112034"/>
                            <a:gd name="connsiteX11" fmla="*/ 933847 w 1656146"/>
                            <a:gd name="connsiteY11" fmla="*/ 922085 h 3112034"/>
                            <a:gd name="connsiteX12" fmla="*/ 964583 w 1656146"/>
                            <a:gd name="connsiteY12" fmla="*/ 998925 h 3112034"/>
                            <a:gd name="connsiteX13" fmla="*/ 918479 w 1656146"/>
                            <a:gd name="connsiteY13" fmla="*/ 1052713 h 3112034"/>
                            <a:gd name="connsiteX14" fmla="*/ 987635 w 1656146"/>
                            <a:gd name="connsiteY14" fmla="*/ 1052713 h 3112034"/>
                            <a:gd name="connsiteX15" fmla="*/ 1018372 w 1656146"/>
                            <a:gd name="connsiteY15" fmla="*/ 1121869 h 3112034"/>
                            <a:gd name="connsiteX16" fmla="*/ 1087528 w 1656146"/>
                            <a:gd name="connsiteY16" fmla="*/ 1214078 h 3112034"/>
                            <a:gd name="connsiteX17" fmla="*/ 1256577 w 1656146"/>
                            <a:gd name="connsiteY17" fmla="*/ 1536807 h 3112034"/>
                            <a:gd name="connsiteX18" fmla="*/ 1333417 w 1656146"/>
                            <a:gd name="connsiteY18" fmla="*/ 1713540 h 3112034"/>
                            <a:gd name="connsiteX19" fmla="*/ 1471730 w 1656146"/>
                            <a:gd name="connsiteY19" fmla="*/ 2005533 h 3112034"/>
                            <a:gd name="connsiteX20" fmla="*/ 1556254 w 1656146"/>
                            <a:gd name="connsiteY20" fmla="*/ 2182266 h 3112034"/>
                            <a:gd name="connsiteX21" fmla="*/ 1602358 w 1656146"/>
                            <a:gd name="connsiteY21" fmla="*/ 2351315 h 3112034"/>
                            <a:gd name="connsiteX22" fmla="*/ 1656146 w 1656146"/>
                            <a:gd name="connsiteY22" fmla="*/ 2558784 h 3112034"/>
                            <a:gd name="connsiteX23" fmla="*/ 1648462 w 1656146"/>
                            <a:gd name="connsiteY23" fmla="*/ 2604888 h 3112034"/>
                            <a:gd name="connsiteX24" fmla="*/ 1610042 w 1656146"/>
                            <a:gd name="connsiteY24" fmla="*/ 2781621 h 3112034"/>
                            <a:gd name="connsiteX25" fmla="*/ 1540886 w 1656146"/>
                            <a:gd name="connsiteY25" fmla="*/ 2966037 h 3112034"/>
                            <a:gd name="connsiteX26" fmla="*/ 1433309 w 1656146"/>
                            <a:gd name="connsiteY26" fmla="*/ 3088982 h 3112034"/>
                            <a:gd name="connsiteX27" fmla="*/ 1379521 w 1656146"/>
                            <a:gd name="connsiteY27" fmla="*/ 3112034 h 3112034"/>
                            <a:gd name="connsiteX28" fmla="*/ 1271945 w 1656146"/>
                            <a:gd name="connsiteY28" fmla="*/ 2942985 h 3112034"/>
                            <a:gd name="connsiteX29" fmla="*/ 956899 w 1656146"/>
                            <a:gd name="connsiteY29" fmla="*/ 2243738 h 3112034"/>
                            <a:gd name="connsiteX30" fmla="*/ 726378 w 1656146"/>
                            <a:gd name="connsiteY30" fmla="*/ 1636700 h 3112034"/>
                            <a:gd name="connsiteX31" fmla="*/ 488173 w 1656146"/>
                            <a:gd name="connsiteY31" fmla="*/ 1183342 h 3112034"/>
                            <a:gd name="connsiteX32" fmla="*/ 296072 w 1656146"/>
                            <a:gd name="connsiteY32" fmla="*/ 683879 h 3112034"/>
                            <a:gd name="connsiteX33" fmla="*/ 165444 w 1656146"/>
                            <a:gd name="connsiteY33" fmla="*/ 407254 h 3112034"/>
                            <a:gd name="connsiteX34" fmla="*/ 42499 w 1656146"/>
                            <a:gd name="connsiteY34" fmla="*/ 169049 h 3112034"/>
                            <a:gd name="connsiteX35" fmla="*/ 0 w 1656146"/>
                            <a:gd name="connsiteY35" fmla="*/ 68493 h 3112034"/>
                            <a:gd name="connsiteX36" fmla="*/ 39371 w 1656146"/>
                            <a:gd name="connsiteY36" fmla="*/ 12428 h 3112034"/>
                            <a:gd name="connsiteX37" fmla="*/ 180812 w 1656146"/>
                            <a:gd name="connsiteY37" fmla="*/ 0 h 3112034"/>
                            <a:gd name="connsiteX38" fmla="*/ 249968 w 1656146"/>
                            <a:gd name="connsiteY38" fmla="*/ 0 h 3112034"/>
                            <a:gd name="connsiteX39" fmla="*/ 257652 w 1656146"/>
                            <a:gd name="connsiteY39"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46868 w 1656146"/>
                            <a:gd name="connsiteY6" fmla="*/ 217611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2394 w 1656146"/>
                            <a:gd name="connsiteY5" fmla="*/ 170851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2394 w 1656146"/>
                            <a:gd name="connsiteY5" fmla="*/ 170851 h 3112034"/>
                            <a:gd name="connsiteX6" fmla="*/ 720376 w 1656146"/>
                            <a:gd name="connsiteY6" fmla="*/ 21761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70956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70956 w 1656146"/>
                            <a:gd name="connsiteY21" fmla="*/ 2182266 h 3112034"/>
                            <a:gd name="connsiteX22" fmla="*/ 1634701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10042 w 1660223"/>
                            <a:gd name="connsiteY25" fmla="*/ 2781621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70294 w 1660223"/>
                            <a:gd name="connsiteY26" fmla="*/ 2998384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71945 w 1660223"/>
                            <a:gd name="connsiteY29" fmla="*/ 2942985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42311 w 1660223"/>
                            <a:gd name="connsiteY37" fmla="*/ 21249 h 3115448"/>
                            <a:gd name="connsiteX38" fmla="*/ 180812 w 1660223"/>
                            <a:gd name="connsiteY38" fmla="*/ 0 h 3115448"/>
                            <a:gd name="connsiteX39" fmla="*/ 249968 w 1660223"/>
                            <a:gd name="connsiteY39" fmla="*/ 0 h 3115448"/>
                            <a:gd name="connsiteX40" fmla="*/ 257652 w 1660223"/>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72069 w 1651400"/>
                            <a:gd name="connsiteY12" fmla="*/ 919145 h 3115448"/>
                            <a:gd name="connsiteX13" fmla="*/ 976343 w 1651400"/>
                            <a:gd name="connsiteY13" fmla="*/ 1007747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72069 w 1651400"/>
                            <a:gd name="connsiteY12" fmla="*/ 919145 h 3115448"/>
                            <a:gd name="connsiteX13" fmla="*/ 979284 w 1651400"/>
                            <a:gd name="connsiteY13" fmla="*/ 993045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57677 w 1651400"/>
                            <a:gd name="connsiteY7" fmla="*/ 309544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57677 w 1651400"/>
                            <a:gd name="connsiteY7" fmla="*/ 309544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651400" h="3115448">
                              <a:moveTo>
                                <a:pt x="87465" y="0"/>
                              </a:moveTo>
                              <a:lnTo>
                                <a:pt x="248829" y="0"/>
                              </a:lnTo>
                              <a:lnTo>
                                <a:pt x="424895" y="4745"/>
                              </a:lnTo>
                              <a:lnTo>
                                <a:pt x="547173" y="43164"/>
                              </a:lnTo>
                              <a:lnTo>
                                <a:pt x="622680" y="95149"/>
                              </a:lnTo>
                              <a:lnTo>
                                <a:pt x="669452" y="159088"/>
                              </a:lnTo>
                              <a:lnTo>
                                <a:pt x="711553" y="217610"/>
                              </a:lnTo>
                              <a:lnTo>
                                <a:pt x="757677" y="309544"/>
                              </a:lnTo>
                              <a:cubicBezTo>
                                <a:pt x="779874" y="367727"/>
                                <a:pt x="802072" y="410543"/>
                                <a:pt x="824269" y="461042"/>
                              </a:cubicBezTo>
                              <a:lnTo>
                                <a:pt x="889152" y="614723"/>
                              </a:lnTo>
                              <a:lnTo>
                                <a:pt x="921222" y="714616"/>
                              </a:lnTo>
                              <a:lnTo>
                                <a:pt x="959642" y="836423"/>
                              </a:lnTo>
                              <a:lnTo>
                                <a:pt x="989715" y="919145"/>
                              </a:lnTo>
                              <a:cubicBezTo>
                                <a:pt x="990159" y="946719"/>
                                <a:pt x="978840" y="965471"/>
                                <a:pt x="979284" y="993045"/>
                              </a:cubicBezTo>
                              <a:cubicBezTo>
                                <a:pt x="947254" y="1019796"/>
                                <a:pt x="938745" y="1037725"/>
                                <a:pt x="877312" y="1082120"/>
                              </a:cubicBezTo>
                              <a:lnTo>
                                <a:pt x="972933" y="1052714"/>
                              </a:lnTo>
                              <a:lnTo>
                                <a:pt x="1024249" y="1092462"/>
                              </a:lnTo>
                              <a:cubicBezTo>
                                <a:pt x="1054161" y="1133001"/>
                                <a:pt x="1072315" y="1170599"/>
                                <a:pt x="1093407" y="1211138"/>
                              </a:cubicBezTo>
                              <a:lnTo>
                                <a:pt x="1262456" y="1530925"/>
                              </a:lnTo>
                              <a:lnTo>
                                <a:pt x="1356937" y="1704719"/>
                              </a:lnTo>
                              <a:cubicBezTo>
                                <a:pt x="1409903" y="1816752"/>
                                <a:pt x="1454047" y="1905262"/>
                                <a:pt x="1489370" y="2005533"/>
                              </a:cubicBezTo>
                              <a:lnTo>
                                <a:pt x="1562133" y="2182266"/>
                              </a:lnTo>
                              <a:lnTo>
                                <a:pt x="1625878" y="2351315"/>
                              </a:lnTo>
                              <a:lnTo>
                                <a:pt x="1647323" y="2558784"/>
                              </a:lnTo>
                              <a:lnTo>
                                <a:pt x="1651400" y="2634295"/>
                              </a:lnTo>
                              <a:lnTo>
                                <a:pt x="1624746" y="2802206"/>
                              </a:lnTo>
                              <a:cubicBezTo>
                                <a:pt x="1605616" y="2880342"/>
                                <a:pt x="1592365" y="2943774"/>
                                <a:pt x="1561471" y="2998384"/>
                              </a:cubicBezTo>
                              <a:lnTo>
                                <a:pt x="1433309" y="3115448"/>
                              </a:lnTo>
                              <a:lnTo>
                                <a:pt x="1370698" y="3112034"/>
                              </a:lnTo>
                              <a:lnTo>
                                <a:pt x="1280767" y="2910642"/>
                              </a:lnTo>
                              <a:cubicBezTo>
                                <a:pt x="1163988" y="2629534"/>
                                <a:pt x="1088381" y="2466039"/>
                                <a:pt x="977484" y="2243738"/>
                              </a:cubicBezTo>
                              <a:cubicBezTo>
                                <a:pt x="870256" y="1953183"/>
                                <a:pt x="804198" y="1839046"/>
                                <a:pt x="717555" y="1636700"/>
                              </a:cubicBezTo>
                              <a:lnTo>
                                <a:pt x="517581" y="1183342"/>
                              </a:lnTo>
                              <a:lnTo>
                                <a:pt x="287249" y="683879"/>
                              </a:lnTo>
                              <a:lnTo>
                                <a:pt x="156621" y="407254"/>
                              </a:lnTo>
                              <a:lnTo>
                                <a:pt x="33676" y="169049"/>
                              </a:lnTo>
                              <a:lnTo>
                                <a:pt x="0" y="74373"/>
                              </a:lnTo>
                              <a:lnTo>
                                <a:pt x="33488" y="21249"/>
                              </a:lnTo>
                              <a:lnTo>
                                <a:pt x="171989" y="0"/>
                              </a:lnTo>
                              <a:lnTo>
                                <a:pt x="241145" y="0"/>
                              </a:lnTo>
                              <a:lnTo>
                                <a:pt x="248829" y="0"/>
                              </a:lnTo>
                            </a:path>
                          </a:pathLst>
                        </a:custGeom>
                        <a:pattFill prst="wdUpDiag">
                          <a:fgClr>
                            <a:schemeClr val="accent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C410E7" id="フリーフォーム 83" o:spid="_x0000_s1026" style="position:absolute;margin-left:86.9pt;margin-top:3.5pt;width:130.05pt;height:245.3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51400,31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" path="m87465,l248829,,424895,4745,547173,43164r75507,51985l669452,159088r42101,58522l757677,309544v22197,58183,44395,100999,66592,151498l889152,614723r32070,99893l959642,836423r30073,82722c990159,946719,978840,965471,979284,993045v-32030,26751,-40539,44680,-101972,89075l972933,1052714r51316,39748c1054161,1133001,1072315,1170599,1093407,1211138r169049,319787l1356937,1704719v52966,112033,97110,200543,132433,300814l1562133,2182266r63745,169049l1647323,2558784r4077,75511l1624746,2802206v-19130,78136,-32381,141568,-63275,196178l1433309,3115448r-62611,-3414l1280767,2910642c1163988,2629534,1088381,2466039,977484,2243738,870256,1953183,804198,1839046,717555,1636700l517581,1183342,287249,683879,156621,407254,33676,169049,,74373,33488,21249,171989,r69156,l248829,e" fillcolor="#5b9bd5 [3204]" strokecolor="black [3213]" strokeweight="1pt">
                <v:fill r:id="rId90" o:title="" color2="white [3212]" type="pattern"/>
                <v:stroke joinstyle="miter"/>
                <v:path arrowok="t" o:connecttype="custom" o:connectlocs="87465,0;248829,0;424895,4745;547173,43164;622680,95149;669452,159088;711553,217610;757677,309544;824269,461042;889152,614723;921222,714616;959642,836423;989715,919145;979284,993045;877312,1082120;972933,1052714;1024249,1092462;1093407,1211138;1262456,1530925;1356937,1704719;1489370,2005533;1562133,2182266;1625878,2351315;1647323,2558784;1651400,2634295;1624746,2802206;1561471,2998384;1433309,3115448;1370698,3112034;1280767,2910642;977484,2243738;717555,1636700;517581,1183342;287249,683879;156621,407254;33676,169049;0,74373;33488,21249;171989,0;241145,0;248829,0" o:connectangles="0,0,0,0,0,0,0,0,0,0,0,0,0,0,0,0,0,0,0,0,0,0,0,0,0,0,0,0,0,0,0,0,0,0,0,0,0,0,0,0,0"/>
              </v:shape>
            </w:pict>
          </mc:Fallback>
        </mc:AlternateContent>
      </w:r>
    </w:p>
    <w:p w:rsidR="006C7498" w:rsidRPr="00E05DA3" w:rsidRDefault="006E7393" w:rsidP="002F1B0B">
      <w:pPr>
        <w:pStyle w:val="SingleTxtG"/>
        <w:ind w:left="2268" w:right="850" w:hanging="1134"/>
      </w:pPr>
      <w:r w:rsidRPr="0011682D">
        <w:rPr>
          <w:noProof/>
          <w:lang w:eastAsia="en-GB"/>
        </w:rPr>
        <mc:AlternateContent>
          <mc:Choice Requires="wps">
            <w:drawing>
              <wp:anchor distT="0" distB="0" distL="114300" distR="114300" simplePos="0" relativeHeight="251724800" behindDoc="0" locked="0" layoutInCell="1" allowOverlap="1" wp14:anchorId="5462F818" wp14:editId="1BD40305">
                <wp:simplePos x="0" y="0"/>
                <wp:positionH relativeFrom="column">
                  <wp:posOffset>2139950</wp:posOffset>
                </wp:positionH>
                <wp:positionV relativeFrom="paragraph">
                  <wp:posOffset>63038</wp:posOffset>
                </wp:positionV>
                <wp:extent cx="295910" cy="765175"/>
                <wp:effectExtent l="0" t="0" r="27940" b="34925"/>
                <wp:wrapNone/>
                <wp:docPr id="85" name="直線コネクタ 85"/>
                <wp:cNvGraphicFramePr/>
                <a:graphic xmlns:a="http://schemas.openxmlformats.org/drawingml/2006/main">
                  <a:graphicData uri="http://schemas.microsoft.com/office/word/2010/wordprocessingShape">
                    <wps:wsp>
                      <wps:cNvCnPr/>
                      <wps:spPr>
                        <a:xfrm>
                          <a:off x="0" y="0"/>
                          <a:ext cx="295910" cy="765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70DAC" id="直線コネクタ 8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5pt,4.95pt" to="191.8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" strokecolor="black [3213]" strokeweight="1pt">
                <v:stroke joinstyle="miter"/>
              </v:line>
            </w:pict>
          </mc:Fallback>
        </mc:AlternateContent>
      </w:r>
      <w:r w:rsidR="005467A5" w:rsidRPr="0011682D">
        <w:rPr>
          <w:noProof/>
          <w:lang w:eastAsia="en-GB"/>
        </w:rPr>
        <mc:AlternateContent>
          <mc:Choice Requires="wps">
            <w:drawing>
              <wp:anchor distT="0" distB="0" distL="114300" distR="114300" simplePos="0" relativeHeight="251722752" behindDoc="0" locked="0" layoutInCell="1" allowOverlap="1" wp14:anchorId="4A99E94F" wp14:editId="105D0BF1">
                <wp:simplePos x="0" y="0"/>
                <wp:positionH relativeFrom="column">
                  <wp:posOffset>1887359</wp:posOffset>
                </wp:positionH>
                <wp:positionV relativeFrom="paragraph">
                  <wp:posOffset>182272</wp:posOffset>
                </wp:positionV>
                <wp:extent cx="301625" cy="752432"/>
                <wp:effectExtent l="0" t="0" r="22225" b="29210"/>
                <wp:wrapNone/>
                <wp:docPr id="84" name="直線コネクタ 84"/>
                <wp:cNvGraphicFramePr/>
                <a:graphic xmlns:a="http://schemas.openxmlformats.org/drawingml/2006/main">
                  <a:graphicData uri="http://schemas.microsoft.com/office/word/2010/wordprocessingShape">
                    <wps:wsp>
                      <wps:cNvCnPr/>
                      <wps:spPr>
                        <a:xfrm>
                          <a:off x="0" y="0"/>
                          <a:ext cx="301625" cy="75243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F65C45" id="直線コネクタ 84"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6pt,14.35pt" to="172.3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" strokecolor="black [3213]" strokeweight="1pt">
                <v:stroke joinstyle="miter"/>
              </v:line>
            </w:pict>
          </mc:Fallback>
        </mc:AlternateContent>
      </w:r>
    </w:p>
    <w:p w:rsidR="006C7498" w:rsidRPr="00E05DA3" w:rsidRDefault="006C7498" w:rsidP="002F1B0B">
      <w:pPr>
        <w:pStyle w:val="SingleTxtG"/>
        <w:ind w:left="2268" w:right="850" w:hanging="1134"/>
      </w:pPr>
    </w:p>
    <w:p w:rsidR="006C7498" w:rsidRPr="00676D25" w:rsidRDefault="006C7498" w:rsidP="002F1B0B">
      <w:pPr>
        <w:pStyle w:val="SingleTxtG"/>
        <w:ind w:left="2268" w:right="850" w:hanging="1134"/>
      </w:pPr>
    </w:p>
    <w:p w:rsidR="006C7498" w:rsidRPr="003E6297" w:rsidRDefault="006C7498" w:rsidP="002F1B0B">
      <w:pPr>
        <w:pStyle w:val="SingleTxtG"/>
        <w:ind w:left="2268" w:right="850" w:hanging="1134"/>
      </w:pPr>
    </w:p>
    <w:p w:rsidR="006C7498" w:rsidRPr="003E6297" w:rsidRDefault="006C7498" w:rsidP="002F1B0B">
      <w:pPr>
        <w:pStyle w:val="SingleTxtG"/>
        <w:ind w:left="2268" w:right="850" w:hanging="1134"/>
      </w:pPr>
    </w:p>
    <w:p w:rsidR="006C7498" w:rsidRPr="003E6297" w:rsidRDefault="006C7498" w:rsidP="002F1B0B">
      <w:pPr>
        <w:pStyle w:val="SingleTxtG"/>
        <w:ind w:left="2268" w:right="850" w:hanging="1134"/>
      </w:pPr>
    </w:p>
    <w:p w:rsidR="006C7498" w:rsidRPr="003E6297" w:rsidRDefault="006C7498" w:rsidP="002F1B0B">
      <w:pPr>
        <w:pStyle w:val="SingleTxtG"/>
        <w:ind w:left="2268" w:right="850" w:hanging="1134"/>
      </w:pPr>
    </w:p>
    <w:p w:rsidR="006C7498" w:rsidRPr="003E6297" w:rsidRDefault="006C7498" w:rsidP="002F1B0B">
      <w:pPr>
        <w:pStyle w:val="SingleTxtG"/>
        <w:ind w:left="2268" w:right="850" w:hanging="1134"/>
      </w:pPr>
    </w:p>
    <w:p w:rsidR="006C7498" w:rsidRPr="003E6297" w:rsidRDefault="006C7498" w:rsidP="002F1B0B">
      <w:pPr>
        <w:pStyle w:val="SingleTxtG"/>
        <w:ind w:left="2268" w:right="850" w:hanging="1134"/>
      </w:pPr>
    </w:p>
    <w:p w:rsidR="006C7498" w:rsidRPr="00E05DA3" w:rsidRDefault="00324944" w:rsidP="002F1B0B">
      <w:pPr>
        <w:pStyle w:val="SingleTxtG"/>
        <w:ind w:left="2268" w:right="850" w:hanging="1134"/>
      </w:pPr>
      <w:r w:rsidRPr="0011682D">
        <w:rPr>
          <w:noProof/>
          <w:lang w:eastAsia="en-GB"/>
        </w:rPr>
        <mc:AlternateContent>
          <mc:Choice Requires="wps">
            <w:drawing>
              <wp:anchor distT="0" distB="0" distL="114300" distR="114300" simplePos="0" relativeHeight="251715584" behindDoc="0" locked="0" layoutInCell="1" allowOverlap="1" wp14:anchorId="006F592A" wp14:editId="46F7C0D0">
                <wp:simplePos x="0" y="0"/>
                <wp:positionH relativeFrom="column">
                  <wp:posOffset>2791905</wp:posOffset>
                </wp:positionH>
                <wp:positionV relativeFrom="paragraph">
                  <wp:posOffset>69223</wp:posOffset>
                </wp:positionV>
                <wp:extent cx="914400" cy="256265"/>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914400" cy="256265"/>
                        </a:xfrm>
                        <a:prstGeom prst="rect">
                          <a:avLst/>
                        </a:prstGeom>
                        <a:solidFill>
                          <a:schemeClr val="lt1"/>
                        </a:solidFill>
                        <a:ln w="6350">
                          <a:noFill/>
                        </a:ln>
                      </wps:spPr>
                      <wps:txbx>
                        <w:txbxContent>
                          <w:p w:rsidR="004A28DA" w:rsidRPr="00324944" w:rsidRDefault="004A28DA" w:rsidP="00324944">
                            <w:pPr>
                              <w:jc w:val="center"/>
                              <w:rPr>
                                <w:sz w:val="18"/>
                                <w:lang w:eastAsia="ja-JP"/>
                              </w:rPr>
                            </w:pPr>
                            <w:r w:rsidRPr="00324944">
                              <w:rPr>
                                <w:rFonts w:hint="eastAsia"/>
                                <w:sz w:val="18"/>
                                <w:lang w:eastAsia="ja-JP"/>
                              </w:rPr>
                              <w:t>R-point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6F592A" id="テキスト ボックス 79" o:spid="_x0000_s1075" type="#_x0000_t202" style="position:absolute;left:0;text-align:left;margin-left:219.85pt;margin-top:5.45pt;width:1in;height:20.2pt;z-index:251715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" fillcolor="white [3201]" stroked="f" strokeweight=".5pt">
                <v:textbox>
                  <w:txbxContent>
                    <w:p w:rsidR="004A28DA" w:rsidRPr="00324944" w:rsidRDefault="004A28DA" w:rsidP="00324944">
                      <w:pPr>
                        <w:jc w:val="center"/>
                        <w:rPr>
                          <w:sz w:val="18"/>
                          <w:lang w:eastAsia="ja-JP"/>
                        </w:rPr>
                      </w:pPr>
                      <w:r w:rsidRPr="00324944">
                        <w:rPr>
                          <w:rFonts w:hint="eastAsia"/>
                          <w:sz w:val="18"/>
                          <w:lang w:eastAsia="ja-JP"/>
                        </w:rPr>
                        <w:t>R-point</w:t>
                      </w:r>
                    </w:p>
                  </w:txbxContent>
                </v:textbox>
              </v:shape>
            </w:pict>
          </mc:Fallback>
        </mc:AlternateContent>
      </w:r>
    </w:p>
    <w:p w:rsidR="006C7498" w:rsidRPr="00E05DA3" w:rsidRDefault="006C7498" w:rsidP="002F1B0B">
      <w:pPr>
        <w:pStyle w:val="SingleTxtG"/>
        <w:ind w:left="2268" w:right="850" w:hanging="1134"/>
      </w:pPr>
    </w:p>
    <w:p w:rsidR="006C7498" w:rsidRPr="00676D25" w:rsidRDefault="006C7498" w:rsidP="002F1B0B">
      <w:pPr>
        <w:pStyle w:val="SingleTxtG"/>
        <w:ind w:left="2268" w:right="850" w:hanging="1134"/>
      </w:pPr>
    </w:p>
    <w:p w:rsidR="006C7498" w:rsidRPr="003E6297" w:rsidRDefault="006C7498" w:rsidP="002F1B0B">
      <w:pPr>
        <w:pStyle w:val="SingleTxtG"/>
        <w:ind w:left="2268" w:right="850" w:hanging="1134"/>
      </w:pPr>
    </w:p>
    <w:p w:rsidR="006C7498" w:rsidRPr="003E6297" w:rsidRDefault="006C7498" w:rsidP="002F1B0B">
      <w:pPr>
        <w:pStyle w:val="SingleTxtG"/>
        <w:ind w:left="2268" w:right="850" w:hanging="1134"/>
      </w:pPr>
    </w:p>
    <w:p w:rsidR="006C7498" w:rsidRPr="003E6297" w:rsidRDefault="006C7498" w:rsidP="002F1B0B">
      <w:pPr>
        <w:pStyle w:val="SingleTxtG"/>
        <w:ind w:left="2268" w:right="850" w:hanging="1134"/>
      </w:pPr>
    </w:p>
    <w:p w:rsidR="006C7498" w:rsidRPr="003E6297" w:rsidRDefault="006C7498" w:rsidP="002F1B0B">
      <w:pPr>
        <w:pStyle w:val="SingleTxtG"/>
        <w:ind w:left="2268" w:right="850" w:hanging="1134"/>
      </w:pPr>
    </w:p>
    <w:p w:rsidR="006C7498" w:rsidRPr="003E6297" w:rsidRDefault="006C7498" w:rsidP="002F1B0B">
      <w:pPr>
        <w:pStyle w:val="SingleTxtG"/>
        <w:ind w:left="2268" w:right="850" w:hanging="1134"/>
      </w:pPr>
    </w:p>
    <w:p w:rsidR="006C7498" w:rsidRPr="003E6297" w:rsidRDefault="006C7498" w:rsidP="002F1B0B">
      <w:pPr>
        <w:pStyle w:val="SingleTxtG"/>
        <w:ind w:left="2268" w:right="850" w:hanging="1134"/>
      </w:pPr>
    </w:p>
    <w:p w:rsidR="00256FF0" w:rsidRPr="00FB1664" w:rsidRDefault="00E82610" w:rsidP="0011682D">
      <w:pPr>
        <w:pStyle w:val="SingleTxtG"/>
        <w:ind w:left="2268" w:hanging="1134"/>
      </w:pPr>
      <w:r w:rsidRPr="003E6297">
        <w:lastRenderedPageBreak/>
        <w:t>5.</w:t>
      </w:r>
      <w:r w:rsidRPr="003E6297">
        <w:tab/>
        <w:t xml:space="preserve">10° </w:t>
      </w:r>
      <w:r w:rsidR="00EA49BE" w:rsidRPr="003E6297">
        <w:rPr>
          <w:b/>
        </w:rPr>
        <w:t>actual</w:t>
      </w:r>
      <w:r w:rsidR="00EA49BE" w:rsidRPr="003E6297">
        <w:t xml:space="preserve"> </w:t>
      </w:r>
      <w:r w:rsidRPr="00386F6E">
        <w:t xml:space="preserve">torso </w:t>
      </w:r>
      <w:r w:rsidR="0082587D" w:rsidRPr="00386F6E">
        <w:rPr>
          <w:strike/>
        </w:rPr>
        <w:t>line</w:t>
      </w:r>
      <w:r w:rsidR="0082587D" w:rsidRPr="00386F6E">
        <w:t xml:space="preserve"> </w:t>
      </w:r>
      <w:r w:rsidR="00EA49BE" w:rsidRPr="00386F6E">
        <w:rPr>
          <w:b/>
        </w:rPr>
        <w:t>angle</w:t>
      </w:r>
      <w:r w:rsidR="00EA49BE" w:rsidRPr="00FB1664">
        <w:t xml:space="preserve"> </w:t>
      </w:r>
      <w:r w:rsidRPr="00FB1664">
        <w:t>change</w:t>
      </w:r>
    </w:p>
    <w:p w:rsidR="00256FF0" w:rsidRPr="00751CDC" w:rsidRDefault="00E82610" w:rsidP="0011682D">
      <w:pPr>
        <w:pStyle w:val="SingleTxtG"/>
        <w:ind w:left="2268" w:hanging="1134"/>
      </w:pPr>
      <w:r w:rsidRPr="00751CDC">
        <w:tab/>
      </w:r>
      <w:r w:rsidR="00256FF0" w:rsidRPr="00751CDC">
        <w:t>Procedures for the rear and front centre designated seating positions to demonstrate com</w:t>
      </w:r>
      <w:r w:rsidRPr="00751CDC">
        <w:t>pliance with paragraph 5.4.4.4.</w:t>
      </w:r>
      <w:r w:rsidR="00EA49BE" w:rsidRPr="00751CDC">
        <w:t xml:space="preserve"> </w:t>
      </w:r>
      <w:r w:rsidR="00EA49BE" w:rsidRPr="00751CDC">
        <w:rPr>
          <w:b/>
        </w:rPr>
        <w:t>to this Regulation</w:t>
      </w:r>
      <w:r w:rsidR="00EA49BE" w:rsidRPr="00751CDC">
        <w:t>.</w:t>
      </w:r>
    </w:p>
    <w:p w:rsidR="00256FF0" w:rsidRPr="00751CDC" w:rsidRDefault="00256FF0" w:rsidP="0011682D">
      <w:pPr>
        <w:pStyle w:val="SingleTxtG"/>
        <w:ind w:left="2268" w:hanging="1134"/>
      </w:pPr>
      <w:r w:rsidRPr="00751CDC">
        <w:t>5.1.</w:t>
      </w:r>
      <w:r w:rsidRPr="00751CDC">
        <w:tab/>
        <w:t>Place the head restraint into any position meeting the requirements of para</w:t>
      </w:r>
      <w:r w:rsidR="00E82610" w:rsidRPr="00751CDC">
        <w:t xml:space="preserve">graph 5.1.1 of this </w:t>
      </w:r>
      <w:r w:rsidR="00A65507" w:rsidRPr="00751CDC">
        <w:t>Regulation</w:t>
      </w:r>
      <w:r w:rsidR="00E82610" w:rsidRPr="00751CDC">
        <w:t>;</w:t>
      </w:r>
    </w:p>
    <w:p w:rsidR="00256FF0" w:rsidRPr="00751CDC" w:rsidRDefault="00256FF0" w:rsidP="0011682D">
      <w:pPr>
        <w:pStyle w:val="SingleTxtG"/>
        <w:ind w:left="2268" w:hanging="1134"/>
      </w:pPr>
      <w:r w:rsidRPr="00751CDC">
        <w:t>5.2.</w:t>
      </w:r>
      <w:r w:rsidRPr="00751CDC">
        <w:tab/>
        <w:t xml:space="preserve">Measure the </w:t>
      </w:r>
      <w:r w:rsidR="002113A5" w:rsidRPr="00751CDC">
        <w:rPr>
          <w:b/>
        </w:rPr>
        <w:t>actual</w:t>
      </w:r>
      <w:r w:rsidR="002113A5" w:rsidRPr="00751CDC">
        <w:t xml:space="preserve"> </w:t>
      </w:r>
      <w:r w:rsidRPr="00751CDC">
        <w:t xml:space="preserve">torso </w:t>
      </w:r>
      <w:r w:rsidRPr="00751CDC">
        <w:rPr>
          <w:strike/>
        </w:rPr>
        <w:t>line</w:t>
      </w:r>
      <w:r w:rsidRPr="00751CDC">
        <w:t xml:space="preserve"> angle with the three</w:t>
      </w:r>
      <w:r w:rsidR="00B12EE0">
        <w:t>-</w:t>
      </w:r>
      <w:r w:rsidRPr="00751CDC">
        <w:t>dimensional H-poi</w:t>
      </w:r>
      <w:r w:rsidR="00E82610" w:rsidRPr="00751CDC">
        <w:t>nt machine defined in Annex </w:t>
      </w:r>
      <w:r w:rsidR="00E82610" w:rsidRPr="00751CDC">
        <w:rPr>
          <w:strike/>
        </w:rPr>
        <w:t>13</w:t>
      </w:r>
      <w:r w:rsidR="00AB5B1D" w:rsidRPr="00751CDC">
        <w:rPr>
          <w:b/>
        </w:rPr>
        <w:t>12</w:t>
      </w:r>
      <w:r w:rsidR="00E82610" w:rsidRPr="00751CDC">
        <w:t>;</w:t>
      </w:r>
    </w:p>
    <w:p w:rsidR="00256FF0" w:rsidRPr="00751CDC" w:rsidRDefault="00256FF0" w:rsidP="0011682D">
      <w:pPr>
        <w:pStyle w:val="SingleTxtG"/>
        <w:ind w:left="2268" w:hanging="1134"/>
      </w:pPr>
      <w:r w:rsidRPr="00751CDC">
        <w:t>5.3.</w:t>
      </w:r>
      <w:r w:rsidRPr="00751CDC">
        <w:tab/>
        <w:t xml:space="preserve">Fold or retract the head restraint to any position in which its minimum height is less than that specified in paragraph 5.1.1. of this </w:t>
      </w:r>
      <w:r w:rsidR="00A65507" w:rsidRPr="00751CDC">
        <w:t>Regulation</w:t>
      </w:r>
      <w:r w:rsidRPr="00751CDC">
        <w:t xml:space="preserve"> or in which its backset is more than that specified in paragraph</w:t>
      </w:r>
      <w:r w:rsidR="00E82610" w:rsidRPr="00751CDC">
        <w:t xml:space="preserve"> 5.1.5. of this </w:t>
      </w:r>
      <w:r w:rsidR="00A65507" w:rsidRPr="00751CDC">
        <w:t>Regulation</w:t>
      </w:r>
      <w:r w:rsidR="00E82610" w:rsidRPr="00751CDC">
        <w:t>; and</w:t>
      </w:r>
    </w:p>
    <w:p w:rsidR="00256FF0" w:rsidRPr="00751CDC" w:rsidRDefault="00256FF0" w:rsidP="0011682D">
      <w:pPr>
        <w:pStyle w:val="SingleTxtG"/>
        <w:ind w:left="2268" w:hanging="1134"/>
      </w:pPr>
      <w:r w:rsidRPr="00751CDC">
        <w:t>5.4.</w:t>
      </w:r>
      <w:r w:rsidRPr="00751CDC">
        <w:tab/>
        <w:t xml:space="preserve">Again measure the </w:t>
      </w:r>
      <w:r w:rsidR="002113A5" w:rsidRPr="00751CDC">
        <w:rPr>
          <w:b/>
        </w:rPr>
        <w:t>actual</w:t>
      </w:r>
      <w:r w:rsidR="002113A5" w:rsidRPr="00751CDC">
        <w:t xml:space="preserve"> </w:t>
      </w:r>
      <w:r w:rsidRPr="00751CDC">
        <w:t xml:space="preserve">torso </w:t>
      </w:r>
      <w:r w:rsidRPr="00751CDC">
        <w:rPr>
          <w:strike/>
        </w:rPr>
        <w:t>line</w:t>
      </w:r>
      <w:r w:rsidRPr="00751CDC">
        <w:t xml:space="preserve"> angle.</w:t>
      </w:r>
    </w:p>
    <w:p w:rsidR="00256FF0" w:rsidRPr="00751CDC" w:rsidRDefault="00256FF0" w:rsidP="00256FF0">
      <w:pPr>
        <w:pStyle w:val="Heading4"/>
        <w:tabs>
          <w:tab w:val="left" w:pos="720"/>
        </w:tabs>
        <w:rPr>
          <w:i/>
        </w:rPr>
        <w:sectPr w:rsidR="00256FF0" w:rsidRPr="00751CDC" w:rsidSect="00C831D2">
          <w:headerReference w:type="even" r:id="rId91"/>
          <w:headerReference w:type="default" r:id="rId92"/>
          <w:footnotePr>
            <w:numRestart w:val="eachSect"/>
          </w:footnotePr>
          <w:endnotePr>
            <w:numFmt w:val="decimal"/>
          </w:endnotePr>
          <w:pgSz w:w="11907" w:h="16840" w:code="9"/>
          <w:pgMar w:top="1701" w:right="1134" w:bottom="2268" w:left="1134" w:header="1134" w:footer="1701" w:gutter="0"/>
          <w:cols w:space="720"/>
          <w:docGrid w:linePitch="272"/>
        </w:sectPr>
      </w:pPr>
    </w:p>
    <w:p w:rsidR="00256FF0" w:rsidRPr="00751CDC" w:rsidRDefault="002A69EE" w:rsidP="0000049B">
      <w:pPr>
        <w:pStyle w:val="HChG"/>
        <w:rPr>
          <w:bCs/>
        </w:rPr>
      </w:pPr>
      <w:r w:rsidRPr="00751CDC">
        <w:rPr>
          <w:bCs/>
        </w:rPr>
        <w:lastRenderedPageBreak/>
        <w:t xml:space="preserve">Annex </w:t>
      </w:r>
      <w:r w:rsidR="00AB5B1D" w:rsidRPr="00751CDC">
        <w:rPr>
          <w:bCs/>
          <w:strike/>
        </w:rPr>
        <w:t>11</w:t>
      </w:r>
      <w:r w:rsidR="00AB5B1D" w:rsidRPr="00751CDC">
        <w:rPr>
          <w:bCs/>
        </w:rPr>
        <w:t>10</w:t>
      </w:r>
    </w:p>
    <w:p w:rsidR="00256FF0" w:rsidRPr="00751CDC" w:rsidRDefault="002A69EE" w:rsidP="002A69EE">
      <w:pPr>
        <w:pStyle w:val="HChG"/>
        <w:tabs>
          <w:tab w:val="clear" w:pos="851"/>
        </w:tabs>
        <w:rPr>
          <w:b w:val="0"/>
          <w:u w:val="single"/>
        </w:rPr>
      </w:pPr>
      <w:r w:rsidRPr="00751CDC">
        <w:rPr>
          <w:bCs/>
        </w:rPr>
        <w:tab/>
        <w:t>Three-dimensional reference system</w:t>
      </w:r>
    </w:p>
    <w:p w:rsidR="00256FF0" w:rsidRPr="00751CDC" w:rsidRDefault="00256FF0">
      <w:pPr>
        <w:pStyle w:val="SingleTxtG"/>
        <w:ind w:left="2268" w:hanging="1134"/>
        <w:rPr>
          <w:sz w:val="18"/>
          <w:szCs w:val="18"/>
          <w:vertAlign w:val="superscript"/>
        </w:rPr>
      </w:pPr>
      <w:r w:rsidRPr="00751CDC">
        <w:t>1.</w:t>
      </w:r>
      <w:r w:rsidRPr="00751CDC">
        <w:tab/>
        <w:t>The three</w:t>
      </w:r>
      <w:r w:rsidR="00B12EE0">
        <w:t>-</w:t>
      </w:r>
      <w:r w:rsidRPr="00751CDC">
        <w:t>dimensional reference system is defined by three orthogonal planes established by the vehicle</w:t>
      </w:r>
      <w:r w:rsidR="005D329E" w:rsidRPr="00751CDC">
        <w:t xml:space="preserve"> manufacturer (see Figure</w:t>
      </w:r>
      <w:r w:rsidR="00AB5B1D" w:rsidRPr="00751CDC">
        <w:t xml:space="preserve"> </w:t>
      </w:r>
      <w:r w:rsidR="00AB5B1D" w:rsidRPr="00751CDC">
        <w:rPr>
          <w:strike/>
        </w:rPr>
        <w:t>11</w:t>
      </w:r>
      <w:r w:rsidR="005D329E" w:rsidRPr="00751CDC">
        <w:rPr>
          <w:strike/>
        </w:rPr>
        <w:t>-1</w:t>
      </w:r>
      <w:r w:rsidR="00D41826" w:rsidRPr="00751CDC">
        <w:rPr>
          <w:b/>
        </w:rPr>
        <w:t>10-1</w:t>
      </w:r>
      <w:r w:rsidR="005D329E" w:rsidRPr="00751CDC">
        <w:t>).</w:t>
      </w:r>
      <w:r w:rsidRPr="00751CDC">
        <w:rPr>
          <w:rStyle w:val="FootnoteReference"/>
          <w:szCs w:val="18"/>
        </w:rPr>
        <w:footnoteReference w:customMarkFollows="1" w:id="16"/>
        <w:t>1</w:t>
      </w:r>
    </w:p>
    <w:p w:rsidR="00256FF0" w:rsidRPr="00751CDC" w:rsidRDefault="00256FF0">
      <w:pPr>
        <w:pStyle w:val="SingleTxtG"/>
        <w:ind w:left="2268" w:hanging="1134"/>
      </w:pPr>
      <w:r w:rsidRPr="00751CDC">
        <w:t>2.</w:t>
      </w:r>
      <w:r w:rsidRPr="00751CDC">
        <w:tab/>
        <w:t xml:space="preserve">The vehicle measuring attitude is established by positioning the vehicle on the supporting surface such that the </w:t>
      </w:r>
      <w:r w:rsidR="00223B0F" w:rsidRPr="00751CDC">
        <w:t>co-ordinates</w:t>
      </w:r>
      <w:r w:rsidRPr="00751CDC">
        <w:t xml:space="preserve"> of the fiducial marks correspond to the values</w:t>
      </w:r>
      <w:r w:rsidR="002A69EE" w:rsidRPr="00751CDC">
        <w:t xml:space="preserve"> indicated by the manufacturer.</w:t>
      </w:r>
    </w:p>
    <w:p w:rsidR="00256FF0" w:rsidRPr="00751CDC" w:rsidRDefault="00256FF0">
      <w:pPr>
        <w:pStyle w:val="SingleTxtG"/>
        <w:ind w:left="2268" w:hanging="1134"/>
      </w:pPr>
      <w:r w:rsidRPr="00751CDC">
        <w:t>3.</w:t>
      </w:r>
      <w:r w:rsidRPr="00751CDC">
        <w:tab/>
        <w:t xml:space="preserve">The coordinates of the </w:t>
      </w:r>
      <w:r w:rsidR="001B3146" w:rsidRPr="00751CDC">
        <w:t>"</w:t>
      </w:r>
      <w:r w:rsidRPr="00751CDC">
        <w:t>R</w:t>
      </w:r>
      <w:r w:rsidR="001B3146" w:rsidRPr="00751CDC">
        <w:t>"</w:t>
      </w:r>
      <w:r w:rsidRPr="00751CDC">
        <w:t xml:space="preserve"> point and the </w:t>
      </w:r>
      <w:r w:rsidR="001B3146" w:rsidRPr="00751CDC">
        <w:t>"</w:t>
      </w:r>
      <w:r w:rsidRPr="00751CDC">
        <w:t>H</w:t>
      </w:r>
      <w:r w:rsidR="001B3146" w:rsidRPr="00751CDC">
        <w:t>"</w:t>
      </w:r>
      <w:r w:rsidRPr="00751CDC">
        <w:t xml:space="preserve"> point are established in relation to the fiducial marks defined by the vehicle manufacturer.</w:t>
      </w:r>
    </w:p>
    <w:p w:rsidR="002A69EE" w:rsidRPr="00751CDC" w:rsidRDefault="00781643" w:rsidP="002319B2">
      <w:pPr>
        <w:pStyle w:val="SingleTxtG"/>
        <w:spacing w:after="0"/>
        <w:jc w:val="left"/>
      </w:pPr>
      <w:r w:rsidRPr="00751CDC">
        <w:t xml:space="preserve">Figure </w:t>
      </w:r>
      <w:r w:rsidR="00AB5B1D" w:rsidRPr="00751CDC">
        <w:rPr>
          <w:strike/>
        </w:rPr>
        <w:t>11</w:t>
      </w:r>
      <w:r w:rsidR="00D41826" w:rsidRPr="00751CDC">
        <w:rPr>
          <w:strike/>
        </w:rPr>
        <w:t>-1</w:t>
      </w:r>
      <w:r w:rsidR="00AB5B1D" w:rsidRPr="00751CDC">
        <w:rPr>
          <w:b/>
        </w:rPr>
        <w:t>10</w:t>
      </w:r>
      <w:r w:rsidRPr="00751CDC">
        <w:rPr>
          <w:b/>
        </w:rPr>
        <w:t>-1</w:t>
      </w:r>
      <w:r w:rsidR="002319B2" w:rsidRPr="00751CDC">
        <w:br/>
      </w:r>
      <w:r w:rsidR="002A69EE" w:rsidRPr="00751CDC">
        <w:rPr>
          <w:b/>
        </w:rPr>
        <w:t>Three-dimensional reference system</w:t>
      </w:r>
    </w:p>
    <w:p w:rsidR="00256FF0" w:rsidRPr="00E05DA3" w:rsidRDefault="006F16F4" w:rsidP="002A69EE">
      <w:pPr>
        <w:pStyle w:val="SingleTxtG"/>
      </w:pPr>
      <w:r w:rsidRPr="0011682D">
        <w:rPr>
          <w:noProof/>
          <w:lang w:eastAsia="en-GB"/>
        </w:rPr>
        <w:drawing>
          <wp:inline distT="0" distB="0" distL="0" distR="0" wp14:anchorId="7E84D8A2" wp14:editId="7AE7C47A">
            <wp:extent cx="5335270" cy="3405505"/>
            <wp:effectExtent l="0" t="0" r="0" b="0"/>
            <wp:docPr id="3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3">
                      <a:extLst>
                        <a:ext uri="{28A0092B-C50C-407E-A947-70E740481C1C}">
                          <a14:useLocalDpi xmlns:a14="http://schemas.microsoft.com/office/drawing/2010/main" val="0"/>
                        </a:ext>
                      </a:extLst>
                    </a:blip>
                    <a:srcRect l="-13576" r="-13576"/>
                    <a:stretch>
                      <a:fillRect/>
                    </a:stretch>
                  </pic:blipFill>
                  <pic:spPr bwMode="auto">
                    <a:xfrm>
                      <a:off x="0" y="0"/>
                      <a:ext cx="5335270" cy="3405505"/>
                    </a:xfrm>
                    <a:prstGeom prst="rect">
                      <a:avLst/>
                    </a:prstGeom>
                    <a:noFill/>
                    <a:ln>
                      <a:noFill/>
                    </a:ln>
                  </pic:spPr>
                </pic:pic>
              </a:graphicData>
            </a:graphic>
          </wp:inline>
        </w:drawing>
      </w:r>
    </w:p>
    <w:p w:rsidR="00256FF0" w:rsidRPr="00E05DA3" w:rsidRDefault="00256FF0" w:rsidP="00256FF0">
      <w:pPr>
        <w:tabs>
          <w:tab w:val="left" w:pos="720"/>
        </w:tabs>
        <w:ind w:left="720" w:hanging="720"/>
        <w:jc w:val="center"/>
        <w:outlineLvl w:val="0"/>
        <w:rPr>
          <w:bCs/>
        </w:rPr>
      </w:pPr>
    </w:p>
    <w:p w:rsidR="002A69EE" w:rsidRPr="00676D25" w:rsidRDefault="002A69EE" w:rsidP="002A69EE"/>
    <w:p w:rsidR="002A69EE" w:rsidRPr="00751CDC" w:rsidRDefault="002A69EE" w:rsidP="002A69EE">
      <w:pPr>
        <w:sectPr w:rsidR="002A69EE" w:rsidRPr="00751CDC" w:rsidSect="00F50D34">
          <w:headerReference w:type="even" r:id="rId94"/>
          <w:headerReference w:type="default" r:id="rId95"/>
          <w:footnotePr>
            <w:numRestart w:val="eachSect"/>
          </w:footnotePr>
          <w:endnotePr>
            <w:numFmt w:val="decimal"/>
          </w:endnotePr>
          <w:pgSz w:w="11907" w:h="16840" w:code="9"/>
          <w:pgMar w:top="1701" w:right="1134" w:bottom="2268" w:left="1134" w:header="1134" w:footer="1701" w:gutter="0"/>
          <w:cols w:space="720"/>
          <w:docGrid w:linePitch="272"/>
        </w:sectPr>
      </w:pPr>
    </w:p>
    <w:p w:rsidR="00256FF0" w:rsidRPr="00751CDC" w:rsidRDefault="00256FF0" w:rsidP="0000049B">
      <w:pPr>
        <w:pStyle w:val="HChG"/>
        <w:rPr>
          <w:bCs/>
        </w:rPr>
      </w:pPr>
      <w:r w:rsidRPr="00751CDC">
        <w:rPr>
          <w:bCs/>
        </w:rPr>
        <w:lastRenderedPageBreak/>
        <w:t xml:space="preserve">Annex </w:t>
      </w:r>
      <w:r w:rsidR="00AB5B1D" w:rsidRPr="00751CDC">
        <w:rPr>
          <w:bCs/>
          <w:strike/>
        </w:rPr>
        <w:t>12</w:t>
      </w:r>
      <w:r w:rsidR="00AB5B1D" w:rsidRPr="00751CDC">
        <w:rPr>
          <w:bCs/>
        </w:rPr>
        <w:t>11</w:t>
      </w:r>
    </w:p>
    <w:p w:rsidR="00256FF0" w:rsidRPr="00751CDC" w:rsidRDefault="002A69EE" w:rsidP="002A69EE">
      <w:pPr>
        <w:pStyle w:val="HChG"/>
        <w:tabs>
          <w:tab w:val="clear" w:pos="851"/>
        </w:tabs>
        <w:rPr>
          <w:b w:val="0"/>
          <w:u w:val="single"/>
        </w:rPr>
      </w:pPr>
      <w:r w:rsidRPr="00751CDC">
        <w:rPr>
          <w:bCs/>
        </w:rPr>
        <w:tab/>
        <w:t>Procedure for validation of the H-point and R-point relationship for seating positions in motor vehicles</w:t>
      </w:r>
    </w:p>
    <w:p w:rsidR="00256FF0" w:rsidRPr="00751CDC" w:rsidRDefault="00623A01" w:rsidP="00623A01">
      <w:pPr>
        <w:pStyle w:val="SingleTxtG"/>
        <w:ind w:left="2268" w:right="850" w:hanging="1134"/>
      </w:pPr>
      <w:r w:rsidRPr="00751CDC">
        <w:t>1.</w:t>
      </w:r>
      <w:r w:rsidRPr="00751CDC">
        <w:tab/>
        <w:t>Purpose</w:t>
      </w:r>
    </w:p>
    <w:p w:rsidR="00256FF0" w:rsidRPr="00751CDC" w:rsidRDefault="00256FF0" w:rsidP="0011682D">
      <w:pPr>
        <w:pStyle w:val="SingleTxtG"/>
        <w:ind w:left="2268" w:hanging="1134"/>
      </w:pPr>
      <w:r w:rsidRPr="00751CDC">
        <w:tab/>
        <w:t>The procedure described in this Annex is used to establish the H-point location and the actual torso angle for one or several seating positions in a motor vehicle and to verify the relationship of measured data to design specifications giv</w:t>
      </w:r>
      <w:r w:rsidR="00623A01" w:rsidRPr="00751CDC">
        <w:t>en by the vehicle manufacturer.</w:t>
      </w:r>
    </w:p>
    <w:p w:rsidR="00256FF0" w:rsidRPr="00751CDC" w:rsidRDefault="00623A01" w:rsidP="0011682D">
      <w:pPr>
        <w:pStyle w:val="SingleTxtG"/>
        <w:ind w:left="2268" w:hanging="1134"/>
      </w:pPr>
      <w:r w:rsidRPr="00751CDC">
        <w:t>2.</w:t>
      </w:r>
      <w:r w:rsidRPr="00751CDC">
        <w:tab/>
        <w:t>Definitions</w:t>
      </w:r>
    </w:p>
    <w:p w:rsidR="00256FF0" w:rsidRPr="00751CDC" w:rsidRDefault="00256FF0" w:rsidP="0011682D">
      <w:pPr>
        <w:pStyle w:val="SingleTxtG"/>
        <w:ind w:left="2268" w:hanging="1134"/>
      </w:pPr>
      <w:r w:rsidRPr="00751CDC">
        <w:tab/>
      </w:r>
      <w:r w:rsidR="00623A01" w:rsidRPr="00751CDC">
        <w:t>For the purposes of this Annex:</w:t>
      </w:r>
    </w:p>
    <w:p w:rsidR="00256FF0" w:rsidRPr="00751CDC" w:rsidRDefault="00256FF0" w:rsidP="0011682D">
      <w:pPr>
        <w:pStyle w:val="SingleTxtG"/>
        <w:ind w:left="2268" w:hanging="1134"/>
      </w:pPr>
      <w:r w:rsidRPr="00751CDC">
        <w:t>2.1.</w:t>
      </w:r>
      <w:r w:rsidRPr="00751CDC">
        <w:tab/>
      </w:r>
      <w:r w:rsidR="001B3146" w:rsidRPr="00751CDC">
        <w:t>"</w:t>
      </w:r>
      <w:r w:rsidRPr="00751CDC">
        <w:rPr>
          <w:i/>
        </w:rPr>
        <w:t>Reference data</w:t>
      </w:r>
      <w:r w:rsidR="001B3146" w:rsidRPr="00751CDC">
        <w:t>"</w:t>
      </w:r>
      <w:r w:rsidRPr="00751CDC">
        <w:t xml:space="preserve"> means one or several of the following charact</w:t>
      </w:r>
      <w:r w:rsidR="00623A01" w:rsidRPr="00751CDC">
        <w:t>eristics of a seating position:</w:t>
      </w:r>
    </w:p>
    <w:p w:rsidR="00256FF0" w:rsidRPr="00751CDC" w:rsidRDefault="00256FF0" w:rsidP="0011682D">
      <w:pPr>
        <w:pStyle w:val="SingleTxtG"/>
        <w:ind w:left="2268" w:hanging="1134"/>
      </w:pPr>
      <w:r w:rsidRPr="00751CDC">
        <w:t>2.1.1.</w:t>
      </w:r>
      <w:r w:rsidRPr="00751CDC">
        <w:tab/>
        <w:t>the H- point and the R-po</w:t>
      </w:r>
      <w:r w:rsidR="002A6EF9" w:rsidRPr="00751CDC">
        <w:t>int and their relationship;</w:t>
      </w:r>
    </w:p>
    <w:p w:rsidR="00256FF0" w:rsidRPr="00751CDC" w:rsidRDefault="00256FF0" w:rsidP="0011682D">
      <w:pPr>
        <w:pStyle w:val="SingleTxtG"/>
        <w:ind w:left="2268" w:hanging="1134"/>
      </w:pPr>
      <w:r w:rsidRPr="00751CDC">
        <w:t>2.1.2.</w:t>
      </w:r>
      <w:r w:rsidRPr="00751CDC">
        <w:tab/>
        <w:t>the actual torso angle and the design tors</w:t>
      </w:r>
      <w:r w:rsidR="00623A01" w:rsidRPr="00751CDC">
        <w:t>o angle and their relationship.</w:t>
      </w:r>
    </w:p>
    <w:p w:rsidR="00256FF0" w:rsidRPr="00751CDC" w:rsidRDefault="00256FF0" w:rsidP="0011682D">
      <w:pPr>
        <w:pStyle w:val="SingleTxtG"/>
        <w:ind w:left="2268" w:hanging="1134"/>
      </w:pPr>
      <w:r w:rsidRPr="00751CDC">
        <w:t>2.2.</w:t>
      </w:r>
      <w:r w:rsidRPr="00751CDC">
        <w:tab/>
      </w:r>
      <w:r w:rsidR="001B3146" w:rsidRPr="00751CDC">
        <w:t>"</w:t>
      </w:r>
      <w:r w:rsidRPr="00751CDC">
        <w:rPr>
          <w:i/>
        </w:rPr>
        <w:t>Three-dimensional H-point machine (3-D H machine)</w:t>
      </w:r>
      <w:r w:rsidR="001B3146" w:rsidRPr="00751CDC">
        <w:t>"</w:t>
      </w:r>
      <w:r w:rsidRPr="00751CDC">
        <w:t xml:space="preserve"> means the device used for the determination of H-points and actual torso angles.  This d</w:t>
      </w:r>
      <w:r w:rsidR="00623A01" w:rsidRPr="00751CDC">
        <w:t>evice is described in Annex</w:t>
      </w:r>
      <w:r w:rsidR="000F35D4" w:rsidRPr="00751CDC">
        <w:t xml:space="preserve"> </w:t>
      </w:r>
      <w:r w:rsidR="00AB5B1D" w:rsidRPr="00751CDC">
        <w:rPr>
          <w:strike/>
        </w:rPr>
        <w:t>13</w:t>
      </w:r>
      <w:r w:rsidR="00AB5B1D" w:rsidRPr="00751CDC">
        <w:rPr>
          <w:b/>
        </w:rPr>
        <w:t>12</w:t>
      </w:r>
      <w:r w:rsidR="00623A01" w:rsidRPr="00751CDC">
        <w:t>;</w:t>
      </w:r>
    </w:p>
    <w:p w:rsidR="00256FF0" w:rsidRPr="00751CDC" w:rsidRDefault="00256FF0" w:rsidP="0011682D">
      <w:pPr>
        <w:pStyle w:val="SingleTxtG"/>
        <w:ind w:left="2268" w:hanging="1134"/>
      </w:pPr>
      <w:r w:rsidRPr="00751CDC">
        <w:t>2.3.</w:t>
      </w:r>
      <w:r w:rsidRPr="00751CDC">
        <w:tab/>
      </w:r>
      <w:r w:rsidR="001B3146" w:rsidRPr="00751CDC">
        <w:t>"</w:t>
      </w:r>
      <w:r w:rsidRPr="00751CDC">
        <w:rPr>
          <w:i/>
        </w:rPr>
        <w:t>Centre plane of occupant (C/LO)</w:t>
      </w:r>
      <w:r w:rsidR="001B3146" w:rsidRPr="00751CDC">
        <w:t>"</w:t>
      </w:r>
      <w:r w:rsidRPr="00751CDC">
        <w:t xml:space="preserve"> means the median plane of the 3-D H machine positioned in each designated seating position; it is represented by the coordinate of the H-point on the </w:t>
      </w:r>
      <w:r w:rsidR="001B3146" w:rsidRPr="00751CDC">
        <w:t>"</w:t>
      </w:r>
      <w:r w:rsidRPr="00751CDC">
        <w:t>Y</w:t>
      </w:r>
      <w:r w:rsidR="001B3146" w:rsidRPr="00751CDC">
        <w:t>"</w:t>
      </w:r>
      <w:r w:rsidRPr="00751CDC">
        <w:t xml:space="preserve"> axis.  For individual seats, the centre plane of the seat coincides with the centre plane of the occupant.  For other seats, the centre plane of the occupant is</w:t>
      </w:r>
      <w:r w:rsidR="00623A01" w:rsidRPr="00751CDC">
        <w:t xml:space="preserve"> specified by the manufacturer;</w:t>
      </w:r>
    </w:p>
    <w:p w:rsidR="00256FF0" w:rsidRPr="00751CDC" w:rsidRDefault="00256FF0" w:rsidP="0011682D">
      <w:pPr>
        <w:pStyle w:val="SingleTxtG"/>
        <w:ind w:left="2268" w:hanging="1134"/>
      </w:pPr>
      <w:r w:rsidRPr="00751CDC">
        <w:t>2.4.</w:t>
      </w:r>
      <w:r w:rsidRPr="00751CDC">
        <w:tab/>
      </w:r>
      <w:r w:rsidR="001B3146" w:rsidRPr="00751CDC">
        <w:t>"</w:t>
      </w:r>
      <w:r w:rsidRPr="00751CDC">
        <w:rPr>
          <w:i/>
        </w:rPr>
        <w:t>Three-dimensional reference system</w:t>
      </w:r>
      <w:r w:rsidR="001B3146" w:rsidRPr="00751CDC">
        <w:t>"</w:t>
      </w:r>
      <w:r w:rsidRPr="00751CDC">
        <w:t xml:space="preserve"> means a s</w:t>
      </w:r>
      <w:r w:rsidR="00623A01" w:rsidRPr="00751CDC">
        <w:t>ystem as described in Annex </w:t>
      </w:r>
      <w:r w:rsidR="00AB5B1D" w:rsidRPr="00751CDC">
        <w:rPr>
          <w:strike/>
        </w:rPr>
        <w:t>11</w:t>
      </w:r>
      <w:r w:rsidR="005D148C" w:rsidRPr="00751CDC">
        <w:rPr>
          <w:b/>
        </w:rPr>
        <w:t>10</w:t>
      </w:r>
      <w:r w:rsidR="00623A01" w:rsidRPr="00751CDC">
        <w:t>;</w:t>
      </w:r>
    </w:p>
    <w:p w:rsidR="00256FF0" w:rsidRPr="00751CDC" w:rsidRDefault="00256FF0" w:rsidP="0011682D">
      <w:pPr>
        <w:pStyle w:val="SingleTxtG"/>
        <w:ind w:left="2268" w:hanging="1134"/>
      </w:pPr>
      <w:r w:rsidRPr="00751CDC">
        <w:t>2.5.</w:t>
      </w:r>
      <w:r w:rsidRPr="00751CDC">
        <w:tab/>
      </w:r>
      <w:r w:rsidR="001B3146" w:rsidRPr="00751CDC">
        <w:t>"</w:t>
      </w:r>
      <w:r w:rsidRPr="00751CDC">
        <w:rPr>
          <w:i/>
        </w:rPr>
        <w:t>Fiducial marks</w:t>
      </w:r>
      <w:r w:rsidR="001B3146" w:rsidRPr="00751CDC">
        <w:t>"</w:t>
      </w:r>
      <w:r w:rsidRPr="00751CDC">
        <w:t xml:space="preserve"> are physical points (holes, surfaces, marks or indentations) on the vehicle body </w:t>
      </w:r>
      <w:r w:rsidR="00623A01" w:rsidRPr="00751CDC">
        <w:t>as defined by the manufacturer;</w:t>
      </w:r>
    </w:p>
    <w:p w:rsidR="00256FF0" w:rsidRPr="00751CDC" w:rsidRDefault="00256FF0" w:rsidP="0011682D">
      <w:pPr>
        <w:pStyle w:val="SingleTxtG"/>
        <w:ind w:left="2268" w:hanging="1134"/>
      </w:pPr>
      <w:r w:rsidRPr="00751CDC">
        <w:t>2.6.</w:t>
      </w:r>
      <w:r w:rsidRPr="00751CDC">
        <w:tab/>
      </w:r>
      <w:r w:rsidR="001B3146" w:rsidRPr="00751CDC">
        <w:t>"</w:t>
      </w:r>
      <w:r w:rsidRPr="00751CDC">
        <w:rPr>
          <w:i/>
        </w:rPr>
        <w:t>Vehicle measuring attitude</w:t>
      </w:r>
      <w:r w:rsidR="001B3146" w:rsidRPr="00751CDC">
        <w:t>"</w:t>
      </w:r>
      <w:r w:rsidRPr="00751CDC">
        <w:t xml:space="preserve"> means the position of the vehicle as defined by the coordinates of fiducial marks in the three-</w:t>
      </w:r>
      <w:r w:rsidR="00623A01" w:rsidRPr="00751CDC">
        <w:t>dimensional reference system.</w:t>
      </w:r>
    </w:p>
    <w:p w:rsidR="00256FF0" w:rsidRPr="00751CDC" w:rsidRDefault="00623A01" w:rsidP="0011682D">
      <w:pPr>
        <w:pStyle w:val="SingleTxtG"/>
        <w:ind w:left="2268" w:hanging="1134"/>
      </w:pPr>
      <w:r w:rsidRPr="00751CDC">
        <w:t>3.</w:t>
      </w:r>
      <w:r w:rsidRPr="00751CDC">
        <w:tab/>
        <w:t>Procedure for H-point and actual torso angle determination</w:t>
      </w:r>
    </w:p>
    <w:p w:rsidR="00256FF0" w:rsidRPr="00751CDC" w:rsidRDefault="00256FF0" w:rsidP="0011682D">
      <w:pPr>
        <w:pStyle w:val="SingleTxtG"/>
        <w:ind w:left="2268" w:hanging="1134"/>
      </w:pPr>
      <w:r w:rsidRPr="00751CDC">
        <w:t>3.1.</w:t>
      </w:r>
      <w:r w:rsidRPr="00751CDC">
        <w:tab/>
        <w:t>The vehicle is preconditioned at a temperature of 20 °C ± 10 °C to ensure that the seat mat</w:t>
      </w:r>
      <w:r w:rsidR="00623A01" w:rsidRPr="00751CDC">
        <w:t>erial reaches room temperature.</w:t>
      </w:r>
    </w:p>
    <w:p w:rsidR="00256FF0" w:rsidRPr="00751CDC" w:rsidRDefault="00256FF0" w:rsidP="0011682D">
      <w:pPr>
        <w:pStyle w:val="SingleTxtG"/>
        <w:ind w:left="2268" w:hanging="1134"/>
      </w:pPr>
      <w:r w:rsidRPr="00751CDC">
        <w:t>3.2.</w:t>
      </w:r>
      <w:r w:rsidRPr="00751CDC">
        <w:tab/>
        <w:t>The vehicle is at the measuring attitude defined i</w:t>
      </w:r>
      <w:r w:rsidR="00623A01" w:rsidRPr="00751CDC">
        <w:t>n paragraph 2.6. of this Annex.</w:t>
      </w:r>
    </w:p>
    <w:p w:rsidR="00256FF0" w:rsidRPr="00751CDC" w:rsidRDefault="00256FF0" w:rsidP="0011682D">
      <w:pPr>
        <w:pStyle w:val="SingleTxtG"/>
        <w:ind w:left="2268" w:hanging="1134"/>
      </w:pPr>
      <w:r w:rsidRPr="00751CDC">
        <w:t>3.3.</w:t>
      </w:r>
      <w:r w:rsidRPr="00751CDC">
        <w:tab/>
        <w:t>The seat, if it is adjustable, is adjusted first to the rearmost normal driving position, as indicated by the vehicle manufacturer, taking into consideration only the longitudinal adjustment of the seat, excluding seat travel used for purposes other than normal driving positions.  Where other modes of seat adjustment exist (vertical, angular, seat back, etc.) these will be then adjusted to the position specified by the vehicle manufacturer.  For suspension seats, the vertical position is rigidly fixed corresponding to a normal driving position as</w:t>
      </w:r>
      <w:r w:rsidR="00623A01" w:rsidRPr="00751CDC">
        <w:t xml:space="preserve"> specified by the manufacturer.</w:t>
      </w:r>
    </w:p>
    <w:p w:rsidR="00256FF0" w:rsidRPr="00751CDC" w:rsidRDefault="00256FF0" w:rsidP="0011682D">
      <w:pPr>
        <w:pStyle w:val="SingleTxtG"/>
        <w:ind w:left="2268" w:hanging="1134"/>
      </w:pPr>
      <w:r w:rsidRPr="00751CDC">
        <w:lastRenderedPageBreak/>
        <w:t>3.4.</w:t>
      </w:r>
      <w:r w:rsidRPr="00751CDC">
        <w:tab/>
        <w:t>The area of the seating position contacted by the 3-D H machine is covered by a muslin cotton, of sufficient size and appropriate texture, described as a plain cotton fabric having 18.9 threads per cm</w:t>
      </w:r>
      <w:r w:rsidRPr="00751CDC">
        <w:rPr>
          <w:vertAlign w:val="superscript"/>
        </w:rPr>
        <w:t>2</w:t>
      </w:r>
      <w:r w:rsidRPr="00751CDC">
        <w:t xml:space="preserve"> and weighing 0.228 kg/m</w:t>
      </w:r>
      <w:r w:rsidRPr="00751CDC">
        <w:rPr>
          <w:vertAlign w:val="superscript"/>
        </w:rPr>
        <w:t>2</w:t>
      </w:r>
      <w:r w:rsidRPr="00751CDC">
        <w:t xml:space="preserve"> or knitted or </w:t>
      </w:r>
      <w:r w:rsidR="00642F80" w:rsidRPr="00751CDC">
        <w:t>non-woven</w:t>
      </w:r>
      <w:r w:rsidRPr="00751CDC">
        <w:t xml:space="preserve"> fabric hav</w:t>
      </w:r>
      <w:r w:rsidR="00623A01" w:rsidRPr="00751CDC">
        <w:t>ing equivalent characteristics.</w:t>
      </w:r>
    </w:p>
    <w:p w:rsidR="00256FF0" w:rsidRPr="00751CDC" w:rsidRDefault="00256FF0" w:rsidP="0011682D">
      <w:pPr>
        <w:pStyle w:val="SingleTxtG"/>
        <w:ind w:left="2268" w:hanging="1134"/>
      </w:pPr>
      <w:r w:rsidRPr="00751CDC">
        <w:tab/>
        <w:t>If the test is run on a seat outside the vehicle, the floor on which the seat is placed shall have the same essential characteristics (tilt angle, height difference with a seat mounting, surface texture, etc.) as the floor of the vehicle in which t</w:t>
      </w:r>
      <w:r w:rsidR="00623A01" w:rsidRPr="00751CDC">
        <w:t>he seat is intended to be used.</w:t>
      </w:r>
    </w:p>
    <w:p w:rsidR="00256FF0" w:rsidRPr="00751CDC" w:rsidRDefault="00256FF0" w:rsidP="0011682D">
      <w:pPr>
        <w:pStyle w:val="SingleTxtG"/>
        <w:ind w:left="2268" w:hanging="1134"/>
      </w:pPr>
      <w:r w:rsidRPr="00751CDC">
        <w:t>3.5.</w:t>
      </w:r>
      <w:r w:rsidRPr="00751CDC">
        <w:tab/>
        <w:t>Place the seat and back assembly of the 3-D H machine so that the centre plane of the occupant (C/LO) coincides with the cent</w:t>
      </w:r>
      <w:r w:rsidR="00623A01" w:rsidRPr="00751CDC">
        <w:t xml:space="preserve">re plane of the 3-D H machine. </w:t>
      </w:r>
      <w:r w:rsidRPr="00751CDC">
        <w:t xml:space="preserve">At the manufacturer's request, the 3-D H machine may be moved inboard with respect to the C/LO if the 3-D H machine is located so far outboard that the seat edge will not permit </w:t>
      </w:r>
      <w:r w:rsidR="00623A01" w:rsidRPr="00751CDC">
        <w:t>levelling of the 3-D H machine.</w:t>
      </w:r>
    </w:p>
    <w:p w:rsidR="00256FF0" w:rsidRPr="00751CDC" w:rsidRDefault="00256FF0" w:rsidP="0011682D">
      <w:pPr>
        <w:pStyle w:val="SingleTxtG"/>
        <w:ind w:left="2268" w:hanging="1134"/>
      </w:pPr>
      <w:r w:rsidRPr="00751CDC">
        <w:t>3.6.</w:t>
      </w:r>
      <w:r w:rsidRPr="00751CDC">
        <w:tab/>
        <w:t>Attach the foot and lower leg assemblies to the seat pan assembly, either individually or by using the</w:t>
      </w:r>
      <w:r w:rsidR="00623A01" w:rsidRPr="00751CDC">
        <w:t xml:space="preserve"> T bar and lower leg assembly. </w:t>
      </w:r>
      <w:r w:rsidRPr="00751CDC">
        <w:t xml:space="preserve">A line through the </w:t>
      </w:r>
      <w:r w:rsidR="001B3146" w:rsidRPr="00751CDC">
        <w:t>"</w:t>
      </w:r>
      <w:r w:rsidRPr="00751CDC">
        <w:t>H</w:t>
      </w:r>
      <w:r w:rsidR="001B3146" w:rsidRPr="00751CDC">
        <w:t>"</w:t>
      </w:r>
      <w:r w:rsidRPr="00751CDC">
        <w:t xml:space="preserve"> point sight buttons is parallel to the ground and perpendicular to the longitu</w:t>
      </w:r>
      <w:r w:rsidR="00623A01" w:rsidRPr="00751CDC">
        <w:t>dinal centre plane of the seat.</w:t>
      </w:r>
    </w:p>
    <w:p w:rsidR="00256FF0" w:rsidRPr="00751CDC" w:rsidRDefault="00256FF0" w:rsidP="0011682D">
      <w:pPr>
        <w:pStyle w:val="SingleTxtG"/>
        <w:ind w:left="2268" w:hanging="1134"/>
      </w:pPr>
      <w:r w:rsidRPr="00751CDC">
        <w:t>3.7.</w:t>
      </w:r>
      <w:r w:rsidRPr="00751CDC">
        <w:tab/>
        <w:t>Adjust the feet and leg positions o</w:t>
      </w:r>
      <w:r w:rsidR="00623A01" w:rsidRPr="00751CDC">
        <w:t>f the 3-D H machine as follows:</w:t>
      </w:r>
    </w:p>
    <w:p w:rsidR="00256FF0" w:rsidRPr="00751CDC" w:rsidRDefault="00256FF0" w:rsidP="0011682D">
      <w:pPr>
        <w:pStyle w:val="SingleTxtG"/>
        <w:ind w:left="2268" w:hanging="1134"/>
      </w:pPr>
      <w:r w:rsidRPr="00751CDC">
        <w:t>3.7.1.</w:t>
      </w:r>
      <w:r w:rsidRPr="00751CDC">
        <w:tab/>
        <w:t>In th</w:t>
      </w:r>
      <w:r w:rsidR="00623A01" w:rsidRPr="00751CDC">
        <w:t>e case of front outboard seats:</w:t>
      </w:r>
    </w:p>
    <w:p w:rsidR="00256FF0" w:rsidRPr="00751CDC" w:rsidRDefault="00256FF0" w:rsidP="0011682D">
      <w:pPr>
        <w:pStyle w:val="SingleTxtG"/>
        <w:ind w:left="2268" w:hanging="1134"/>
      </w:pPr>
      <w:r w:rsidRPr="00751CDC">
        <w:t>3.7.1.1.</w:t>
      </w:r>
      <w:r w:rsidRPr="00751CDC">
        <w:tab/>
        <w:t>Both feet and leg assemblies are moved forward in such a way that the feet take up natural positions on the floor, between the operating pedals if necessary.  Where possible the left foot is located approximately the same distance to the left of the centre plane of the 3-D H machine as the right foot is to the right.  The spirit level verifying the transverse orientation of the 3-D H machine is brought to the horizontal by readjustment of the seat pan if necessary, or by adjusting the leg and foot assemblies towards the rear.  The line passing through the H-point sight buttons is maintained perpendicular to the longitu</w:t>
      </w:r>
      <w:r w:rsidR="00623A01" w:rsidRPr="00751CDC">
        <w:t>dinal centre plane of the seat.</w:t>
      </w:r>
    </w:p>
    <w:p w:rsidR="00256FF0" w:rsidRPr="00751CDC" w:rsidRDefault="00256FF0" w:rsidP="0011682D">
      <w:pPr>
        <w:pStyle w:val="SingleTxtG"/>
        <w:ind w:left="2268" w:hanging="1134"/>
      </w:pPr>
      <w:r w:rsidRPr="00751CDC">
        <w:t>3.7.1.2.</w:t>
      </w:r>
      <w:r w:rsidRPr="00751CDC">
        <w:tab/>
        <w:t>If the left leg cannot be kept parallel to the right leg and the left foot cannot be supported by the structure, move the left foot until it is suppo</w:t>
      </w:r>
      <w:r w:rsidR="00623A01" w:rsidRPr="00751CDC">
        <w:t xml:space="preserve">rted. </w:t>
      </w:r>
      <w:r w:rsidRPr="00751CDC">
        <w:t>The alignment of t</w:t>
      </w:r>
      <w:r w:rsidR="00623A01" w:rsidRPr="00751CDC">
        <w:t>he sight buttons is maintained.</w:t>
      </w:r>
    </w:p>
    <w:p w:rsidR="00256FF0" w:rsidRPr="00751CDC" w:rsidRDefault="00256FF0" w:rsidP="0011682D">
      <w:pPr>
        <w:pStyle w:val="SingleTxtG"/>
        <w:ind w:left="2268" w:hanging="1134"/>
      </w:pPr>
      <w:r w:rsidRPr="00751CDC">
        <w:t>3.7.2.</w:t>
      </w:r>
      <w:r w:rsidRPr="00751CDC">
        <w:tab/>
        <w:t>In t</w:t>
      </w:r>
      <w:r w:rsidR="00623A01" w:rsidRPr="00751CDC">
        <w:t>he case of rear outboard seats:</w:t>
      </w:r>
    </w:p>
    <w:p w:rsidR="00256FF0" w:rsidRPr="00751CDC" w:rsidRDefault="00256FF0" w:rsidP="0011682D">
      <w:pPr>
        <w:pStyle w:val="SingleTxtG"/>
        <w:ind w:left="2268" w:hanging="1134"/>
      </w:pPr>
      <w:r w:rsidRPr="00751CDC">
        <w:tab/>
        <w:t>For rear seats or auxiliary seats, the legs are located as specified by the manufacturer.  If the feet then rest on parts of the floor which are at different levels, the foot which first comes into contact with the front seat shall serve as a reference and the other foot is so arranged that the spirit level giving the transverse orientation of the seat of the d</w:t>
      </w:r>
      <w:r w:rsidR="00623A01" w:rsidRPr="00751CDC">
        <w:t>evice indicates the horizontal.</w:t>
      </w:r>
    </w:p>
    <w:p w:rsidR="00256FF0" w:rsidRPr="00751CDC" w:rsidRDefault="00256FF0" w:rsidP="0011682D">
      <w:pPr>
        <w:pStyle w:val="SingleTxtG"/>
        <w:ind w:left="2268" w:hanging="1134"/>
      </w:pPr>
      <w:r w:rsidRPr="00751CDC">
        <w:t>3.7.3.</w:t>
      </w:r>
      <w:r w:rsidRPr="00751CDC">
        <w:tab/>
        <w:t>In the</w:t>
      </w:r>
      <w:r w:rsidR="00623A01" w:rsidRPr="00751CDC">
        <w:t xml:space="preserve"> case of other seats:</w:t>
      </w:r>
    </w:p>
    <w:p w:rsidR="00256FF0" w:rsidRPr="00751CDC" w:rsidRDefault="00256FF0" w:rsidP="0011682D">
      <w:pPr>
        <w:pStyle w:val="SingleTxtG"/>
        <w:ind w:left="2268" w:hanging="1134"/>
      </w:pPr>
      <w:r w:rsidRPr="00751CDC">
        <w:tab/>
        <w:t>The general procedure indicated in paragraph 3.7.1. of this Annex is followed except that the feet are placed as specified by the vehicle manufacturer</w:t>
      </w:r>
      <w:r w:rsidR="00623A01" w:rsidRPr="00751CDC">
        <w:t>.</w:t>
      </w:r>
    </w:p>
    <w:p w:rsidR="00256FF0" w:rsidRPr="00751CDC" w:rsidRDefault="00256FF0" w:rsidP="0011682D">
      <w:pPr>
        <w:pStyle w:val="SingleTxtG"/>
        <w:ind w:left="2268" w:hanging="1134"/>
      </w:pPr>
      <w:r w:rsidRPr="00751CDC">
        <w:t>3.8.</w:t>
      </w:r>
      <w:r w:rsidRPr="00751CDC">
        <w:tab/>
        <w:t>Apply lower leg and thigh weigh</w:t>
      </w:r>
      <w:r w:rsidR="00623A01" w:rsidRPr="00751CDC">
        <w:t>ts and level the 3-D H machine.</w:t>
      </w:r>
    </w:p>
    <w:p w:rsidR="00C848EC" w:rsidRPr="00751CDC" w:rsidRDefault="00256FF0" w:rsidP="0011682D">
      <w:pPr>
        <w:pStyle w:val="SingleTxtG"/>
        <w:ind w:left="2268" w:hanging="1134"/>
      </w:pPr>
      <w:r w:rsidRPr="00751CDC">
        <w:t>3.9.</w:t>
      </w:r>
      <w:r w:rsidRPr="00751CDC">
        <w:tab/>
        <w:t>Tilt the back pan forward against the forward stop and draw the 3-D H machine away from the seat back using the T bar.  Reposition the 3-D H machine on the seat b</w:t>
      </w:r>
      <w:r w:rsidR="00623A01" w:rsidRPr="00751CDC">
        <w:t>y one of the following methods:</w:t>
      </w:r>
    </w:p>
    <w:p w:rsidR="00256FF0" w:rsidRPr="00751CDC" w:rsidRDefault="00256FF0" w:rsidP="0011682D">
      <w:pPr>
        <w:pStyle w:val="SingleTxtG"/>
        <w:ind w:left="2268" w:hanging="1134"/>
      </w:pPr>
      <w:r w:rsidRPr="00751CDC">
        <w:t>3.9.1.</w:t>
      </w:r>
      <w:r w:rsidRPr="00751CDC">
        <w:tab/>
        <w:t xml:space="preserve">If the 3-D H machine tends to slide rearward, use the following procedure.  Allow the 3-D H machine to slide rearward until a forward horizontal </w:t>
      </w:r>
      <w:r w:rsidRPr="00751CDC">
        <w:lastRenderedPageBreak/>
        <w:t>restraining load on the T bar is no longer required i.e. until the seat pan contacts the seat back.  If necessary, reposition the lower leg.</w:t>
      </w:r>
    </w:p>
    <w:p w:rsidR="00256FF0" w:rsidRPr="00751CDC" w:rsidRDefault="00256FF0" w:rsidP="0011682D">
      <w:pPr>
        <w:pStyle w:val="SingleTxtG"/>
        <w:ind w:left="2268" w:hanging="1134"/>
      </w:pPr>
      <w:r w:rsidRPr="00751CDC">
        <w:t>3.9.2.</w:t>
      </w:r>
      <w:r w:rsidRPr="00751CDC">
        <w:tab/>
        <w:t>If the 3-D H machine does not tend to slide rearward, use the following procedure.  Slide the 3-D H machine rearwards by applying a horizontal rearward load to the T bar until the seat pan contacts the seat back</w:t>
      </w:r>
      <w:r w:rsidR="00623A01" w:rsidRPr="00751CDC">
        <w:t xml:space="preserve"> (see Figure </w:t>
      </w:r>
      <w:r w:rsidR="004C6D6C" w:rsidRPr="00751CDC">
        <w:rPr>
          <w:strike/>
        </w:rPr>
        <w:t>13</w:t>
      </w:r>
      <w:r w:rsidR="00623A01" w:rsidRPr="00751CDC">
        <w:rPr>
          <w:strike/>
        </w:rPr>
        <w:t>-2</w:t>
      </w:r>
      <w:r w:rsidR="00981824" w:rsidRPr="00751CDC">
        <w:rPr>
          <w:b/>
        </w:rPr>
        <w:t>12-2</w:t>
      </w:r>
      <w:r w:rsidR="00623A01" w:rsidRPr="00751CDC">
        <w:t xml:space="preserve"> of Annex </w:t>
      </w:r>
      <w:r w:rsidR="004C6D6C" w:rsidRPr="00751CDC">
        <w:rPr>
          <w:strike/>
        </w:rPr>
        <w:t>13</w:t>
      </w:r>
      <w:r w:rsidR="004C6D6C" w:rsidRPr="00751CDC">
        <w:rPr>
          <w:b/>
        </w:rPr>
        <w:t>12</w:t>
      </w:r>
      <w:r w:rsidR="00623A01" w:rsidRPr="00751CDC">
        <w:t>).</w:t>
      </w:r>
    </w:p>
    <w:p w:rsidR="00256FF0" w:rsidRPr="00751CDC" w:rsidRDefault="00256FF0" w:rsidP="0011682D">
      <w:pPr>
        <w:pStyle w:val="SingleTxtG"/>
        <w:ind w:left="2268" w:hanging="1134"/>
      </w:pPr>
      <w:r w:rsidRPr="00751CDC">
        <w:t>3.10.</w:t>
      </w:r>
      <w:r w:rsidRPr="00751CDC">
        <w:tab/>
        <w:t>Apply a 100 ± 10 N load to the back and pan assembly of the 3-D H machine at the intersection of the hip angle quadrant and the T bar housing.  The direction of load application is maintained along a line passing by the above intersection to a point just above the thigh bar housing</w:t>
      </w:r>
      <w:r w:rsidR="009C102A" w:rsidRPr="00751CDC">
        <w:t xml:space="preserve"> (see Figure </w:t>
      </w:r>
      <w:r w:rsidR="009C102A" w:rsidRPr="00751CDC">
        <w:rPr>
          <w:strike/>
        </w:rPr>
        <w:t>13-2</w:t>
      </w:r>
      <w:r w:rsidR="009C102A" w:rsidRPr="00751CDC">
        <w:rPr>
          <w:b/>
        </w:rPr>
        <w:t>12-2</w:t>
      </w:r>
      <w:r w:rsidR="009C102A" w:rsidRPr="00751CDC">
        <w:t xml:space="preserve"> of Annex </w:t>
      </w:r>
      <w:r w:rsidR="009C102A" w:rsidRPr="00751CDC">
        <w:rPr>
          <w:strike/>
        </w:rPr>
        <w:t>13</w:t>
      </w:r>
      <w:r w:rsidR="009C102A" w:rsidRPr="00751CDC">
        <w:rPr>
          <w:b/>
        </w:rPr>
        <w:t>12</w:t>
      </w:r>
      <w:r w:rsidR="009C102A" w:rsidRPr="00751CDC">
        <w:t>).</w:t>
      </w:r>
      <w:r w:rsidR="00EA769A" w:rsidRPr="00751CDC">
        <w:rPr>
          <w:rFonts w:hint="eastAsia"/>
          <w:lang w:eastAsia="ja-JP"/>
        </w:rPr>
        <w:t xml:space="preserve">　</w:t>
      </w:r>
      <w:r w:rsidRPr="00751CDC">
        <w:t xml:space="preserve">Then carefully return the back pan to the seat back.  Care must be exercised throughout the remainder of the procedure to prevent the 3-D </w:t>
      </w:r>
      <w:r w:rsidR="00623A01" w:rsidRPr="00751CDC">
        <w:t>H machine from sliding forward.</w:t>
      </w:r>
    </w:p>
    <w:p w:rsidR="00256FF0" w:rsidRPr="00751CDC" w:rsidRDefault="00256FF0" w:rsidP="0011682D">
      <w:pPr>
        <w:pStyle w:val="SingleTxtG"/>
        <w:ind w:left="2268" w:hanging="1134"/>
      </w:pPr>
      <w:r w:rsidRPr="00751CDC">
        <w:t>3.11.</w:t>
      </w:r>
      <w:r w:rsidRPr="00751CDC">
        <w:tab/>
        <w:t>Install the right and left buttock weights and then, alternately, the eight torso weights.  Ma</w:t>
      </w:r>
      <w:r w:rsidR="00623A01" w:rsidRPr="00751CDC">
        <w:t>intain the 3-D H machine level.</w:t>
      </w:r>
    </w:p>
    <w:p w:rsidR="00256FF0" w:rsidRPr="00751CDC" w:rsidRDefault="00256FF0" w:rsidP="0011682D">
      <w:pPr>
        <w:pStyle w:val="SingleTxtG"/>
        <w:ind w:left="2268" w:hanging="1134"/>
        <w:rPr>
          <w:strike/>
        </w:rPr>
      </w:pPr>
      <w:r w:rsidRPr="00751CDC">
        <w:t>3.12.</w:t>
      </w:r>
      <w:r w:rsidRPr="00751CDC">
        <w:tab/>
        <w:t xml:space="preserve">Tilt the back pan forward to release the tension on the seat back.  Rock the 3-D H machine from side to side through 10° arc (5° to each side of the vertical centre </w:t>
      </w:r>
      <w:r w:rsidR="00C57B7A" w:rsidRPr="00751CDC">
        <w:t>plane) for three complete cycles.</w:t>
      </w:r>
      <w:r w:rsidRPr="00751CDC">
        <w:t xml:space="preserve"> </w:t>
      </w:r>
      <w:r w:rsidRPr="00751CDC">
        <w:rPr>
          <w:strike/>
        </w:rPr>
        <w:t xml:space="preserve">to release any accumulated friction between </w:t>
      </w:r>
      <w:r w:rsidR="00623A01" w:rsidRPr="00751CDC">
        <w:rPr>
          <w:strike/>
        </w:rPr>
        <w:t>the 3-D H machine and the seat.</w:t>
      </w:r>
    </w:p>
    <w:p w:rsidR="00256FF0" w:rsidRPr="00751CDC" w:rsidRDefault="00256FF0" w:rsidP="0011682D">
      <w:pPr>
        <w:pStyle w:val="SingleTxtG"/>
        <w:ind w:left="2268" w:hanging="1134"/>
      </w:pPr>
      <w:r w:rsidRPr="00751CDC">
        <w:t>3.12.1.</w:t>
      </w:r>
      <w:r w:rsidRPr="00751CDC">
        <w:tab/>
        <w:t>During the rocking action, the T bar of the 3-D H machine may tend to diverge from the specified horizontal and vertical alignment.  The T bar must therefore be restrained by applying an appropriate lateral l</w:t>
      </w:r>
      <w:r w:rsidR="00623A01" w:rsidRPr="00751CDC">
        <w:t>oad during the rocking motions.</w:t>
      </w:r>
      <w:r w:rsidRPr="00751CDC">
        <w:t xml:space="preserve"> Care is exercised in holding the T bar and rocking the 3-D H machine to ensure that no inadvertent exterior loads are applied in a vertical or fore and aft di</w:t>
      </w:r>
      <w:r w:rsidR="00623A01" w:rsidRPr="00751CDC">
        <w:t>rection.</w:t>
      </w:r>
    </w:p>
    <w:p w:rsidR="00256FF0" w:rsidRPr="00751CDC" w:rsidRDefault="00256FF0" w:rsidP="0011682D">
      <w:pPr>
        <w:pStyle w:val="SingleTxtG"/>
        <w:ind w:left="2268" w:hanging="1134"/>
      </w:pPr>
      <w:r w:rsidRPr="00751CDC">
        <w:t>3.12.2.</w:t>
      </w:r>
      <w:r w:rsidRPr="00751CDC">
        <w:tab/>
        <w:t>The feet of the 3-D H machine are not to be restrained or held during this step.  If the feet change position, they should be allowed to remain i</w:t>
      </w:r>
      <w:r w:rsidR="00623A01" w:rsidRPr="00751CDC">
        <w:t>n that attitude for the moment.</w:t>
      </w:r>
    </w:p>
    <w:p w:rsidR="00256FF0" w:rsidRPr="00751CDC" w:rsidRDefault="00256FF0" w:rsidP="0011682D">
      <w:pPr>
        <w:pStyle w:val="SingleTxtG"/>
        <w:ind w:left="2268" w:hanging="1134"/>
      </w:pPr>
      <w:r w:rsidRPr="00751CDC">
        <w:t>3.12.3.</w:t>
      </w:r>
      <w:r w:rsidRPr="00751CDC">
        <w:tab/>
        <w:t>Carefully return the back pan to the seat back and check the two s</w:t>
      </w:r>
      <w:r w:rsidR="00623A01" w:rsidRPr="00751CDC">
        <w:t>pirit levels for zero position.</w:t>
      </w:r>
      <w:r w:rsidRPr="00751CDC">
        <w:t xml:space="preserve"> If any movement of the feet has occurred during the rocking operation of the 3-D H machine, they m</w:t>
      </w:r>
      <w:r w:rsidR="00623A01" w:rsidRPr="00751CDC">
        <w:t>ust be repositioned as follows:</w:t>
      </w:r>
    </w:p>
    <w:p w:rsidR="00256FF0" w:rsidRPr="00751CDC" w:rsidRDefault="00256FF0" w:rsidP="0011682D">
      <w:pPr>
        <w:pStyle w:val="SingleTxtG"/>
        <w:ind w:left="2268" w:hanging="1134"/>
      </w:pPr>
      <w:r w:rsidRPr="00751CDC">
        <w:t>3.12.4.</w:t>
      </w:r>
      <w:r w:rsidRPr="00751CDC">
        <w:tab/>
        <w:t>Alternately, lift each foot off the floor the minimum necessary amount until no additio</w:t>
      </w:r>
      <w:r w:rsidR="00623A01" w:rsidRPr="00751CDC">
        <w:t xml:space="preserve">nal foot movement is obtained. </w:t>
      </w:r>
      <w:r w:rsidRPr="00751CDC">
        <w:t>During this lifting, the feet are to be free to rotate; and no forward or lateral loads are to be applied.  When each foot is placed back in the down position, the heel is to be in contact with the structure</w:t>
      </w:r>
      <w:r w:rsidR="00623A01" w:rsidRPr="00751CDC">
        <w:t xml:space="preserve"> designed for this.</w:t>
      </w:r>
    </w:p>
    <w:p w:rsidR="00256FF0" w:rsidRPr="00751CDC" w:rsidRDefault="00256FF0" w:rsidP="0011682D">
      <w:pPr>
        <w:pStyle w:val="SingleTxtG"/>
        <w:ind w:left="2268" w:hanging="1134"/>
      </w:pPr>
      <w:r w:rsidRPr="00751CDC">
        <w:t>3.12.5.</w:t>
      </w:r>
      <w:r w:rsidRPr="00751CDC">
        <w:tab/>
        <w:t xml:space="preserve">Check the lateral spirit level for zero position; if necessary, apply a lateral load to the top of the back pan sufficient to level the 3-D H </w:t>
      </w:r>
      <w:r w:rsidR="00623A01" w:rsidRPr="00751CDC">
        <w:t>machine's seat pan on the seat.</w:t>
      </w:r>
    </w:p>
    <w:p w:rsidR="00256FF0" w:rsidRPr="00751CDC" w:rsidRDefault="00256FF0" w:rsidP="0011682D">
      <w:pPr>
        <w:pStyle w:val="SingleTxtG"/>
        <w:ind w:left="2268" w:hanging="1134"/>
      </w:pPr>
      <w:r w:rsidRPr="00751CDC">
        <w:t>3.13.</w:t>
      </w:r>
      <w:r w:rsidRPr="00751CDC">
        <w:tab/>
        <w:t>Holding the T bar to prevent the 3-D H machine from sliding forward on the se</w:t>
      </w:r>
      <w:r w:rsidR="00623A01" w:rsidRPr="00751CDC">
        <w:t>at cushion, proceed as follows:</w:t>
      </w:r>
    </w:p>
    <w:p w:rsidR="00256FF0" w:rsidRPr="00751CDC" w:rsidRDefault="00256FF0">
      <w:pPr>
        <w:pStyle w:val="SingleTxtG"/>
        <w:ind w:left="2268" w:hanging="1134"/>
      </w:pPr>
      <w:r w:rsidRPr="00751CDC">
        <w:t>3.13.1.</w:t>
      </w:r>
      <w:r w:rsidRPr="00751CDC">
        <w:tab/>
        <w:t>Return</w:t>
      </w:r>
      <w:r w:rsidR="00623A01" w:rsidRPr="00751CDC">
        <w:t xml:space="preserve"> the back pan to the seat back;</w:t>
      </w:r>
    </w:p>
    <w:p w:rsidR="00256FF0" w:rsidRPr="00751CDC" w:rsidRDefault="00256FF0" w:rsidP="0011682D">
      <w:pPr>
        <w:pStyle w:val="SingleTxtG"/>
        <w:ind w:left="2268" w:hanging="1134"/>
      </w:pPr>
      <w:r w:rsidRPr="00751CDC">
        <w:t>3.13.2.</w:t>
      </w:r>
      <w:r w:rsidRPr="00751CDC">
        <w:tab/>
        <w:t>Alternately apply and release a horizontal rearward load, not to exceed 25 N, to the back angle bar at a height approximately at the centre of the torso weights until the hip angle quadrant indicates that a stable position has been reached after load release.  Care is exercised to ensure that no exterior downward or lateral loads are</w:t>
      </w:r>
      <w:r w:rsidR="00623A01" w:rsidRPr="00751CDC">
        <w:t xml:space="preserve"> applied to the 3-D H machine. </w:t>
      </w:r>
      <w:r w:rsidRPr="00751CDC">
        <w:t xml:space="preserve">If another level adjustment of </w:t>
      </w:r>
      <w:r w:rsidRPr="00751CDC">
        <w:lastRenderedPageBreak/>
        <w:t>the 3-D H machine is necessary, rotate the back pan forward, re-level, and repeat the procedure from paragraph 3.12. of this Annex.</w:t>
      </w:r>
    </w:p>
    <w:p w:rsidR="00256FF0" w:rsidRPr="00751CDC" w:rsidRDefault="00623A01" w:rsidP="0011682D">
      <w:pPr>
        <w:pStyle w:val="SingleTxtG"/>
        <w:ind w:left="2268" w:hanging="1134"/>
      </w:pPr>
      <w:r w:rsidRPr="00751CDC">
        <w:t>3.14.</w:t>
      </w:r>
      <w:r w:rsidRPr="00751CDC">
        <w:tab/>
        <w:t>Take all measurements:</w:t>
      </w:r>
    </w:p>
    <w:p w:rsidR="00256FF0" w:rsidRPr="00751CDC" w:rsidRDefault="00256FF0" w:rsidP="0011682D">
      <w:pPr>
        <w:pStyle w:val="SingleTxtG"/>
        <w:ind w:left="2268" w:hanging="1134"/>
      </w:pPr>
      <w:r w:rsidRPr="00751CDC">
        <w:t>3.14.1.</w:t>
      </w:r>
      <w:r w:rsidRPr="00751CDC">
        <w:tab/>
        <w:t xml:space="preserve">The coordinates of the </w:t>
      </w:r>
      <w:r w:rsidR="001B3146" w:rsidRPr="00751CDC">
        <w:t>"</w:t>
      </w:r>
      <w:r w:rsidRPr="00751CDC">
        <w:t>H</w:t>
      </w:r>
      <w:r w:rsidR="001B3146" w:rsidRPr="00751CDC">
        <w:t>"</w:t>
      </w:r>
      <w:r w:rsidRPr="00751CDC">
        <w:t xml:space="preserve"> point are measured with respect to the three</w:t>
      </w:r>
      <w:r w:rsidR="00B12EE0">
        <w:t>-</w:t>
      </w:r>
      <w:r w:rsidRPr="00751CDC">
        <w:t>dimensio</w:t>
      </w:r>
      <w:r w:rsidR="00623A01" w:rsidRPr="00751CDC">
        <w:t>nal reference system.</w:t>
      </w:r>
    </w:p>
    <w:p w:rsidR="00256FF0" w:rsidRPr="00751CDC" w:rsidRDefault="00256FF0" w:rsidP="0011682D">
      <w:pPr>
        <w:pStyle w:val="SingleTxtG"/>
        <w:ind w:left="2268" w:hanging="1134"/>
      </w:pPr>
      <w:r w:rsidRPr="00751CDC">
        <w:t>3.14.2.</w:t>
      </w:r>
      <w:r w:rsidRPr="00751CDC">
        <w:tab/>
        <w:t xml:space="preserve">The actual torso angle is read at the back angle quadrant of the 3-D H machine with the probe </w:t>
      </w:r>
      <w:r w:rsidR="00623A01" w:rsidRPr="00751CDC">
        <w:t>in its fully rearward position.</w:t>
      </w:r>
    </w:p>
    <w:p w:rsidR="00256FF0" w:rsidRPr="00751CDC" w:rsidRDefault="00256FF0" w:rsidP="0011682D">
      <w:pPr>
        <w:pStyle w:val="SingleTxtG"/>
        <w:ind w:left="2268" w:hanging="1134"/>
      </w:pPr>
      <w:r w:rsidRPr="00751CDC">
        <w:t>3.15.</w:t>
      </w:r>
      <w:r w:rsidRPr="00751CDC">
        <w:tab/>
        <w:t>If a re-run of the installation of the 3-D H machine is desired, the seat assembly should remain unloaded for a minimum period of 30 minutes prior to the rerun.  The 3-D H machine should not be left loaded on the seat assembly longer than the tim</w:t>
      </w:r>
      <w:r w:rsidR="00623A01" w:rsidRPr="00751CDC">
        <w:t>e required to perform the test.</w:t>
      </w:r>
    </w:p>
    <w:p w:rsidR="00256FF0" w:rsidRPr="00751CDC" w:rsidRDefault="00256FF0" w:rsidP="0011682D">
      <w:pPr>
        <w:pStyle w:val="SingleTxtG"/>
        <w:ind w:left="2268" w:hanging="1134"/>
      </w:pPr>
      <w:r w:rsidRPr="00751CDC">
        <w:t>3.16.</w:t>
      </w:r>
      <w:r w:rsidRPr="00751CDC">
        <w:tab/>
        <w:t xml:space="preserve">If the seats in the same row can be regarded as similar (bench seat, identical seats, etc.) only one </w:t>
      </w:r>
      <w:r w:rsidR="001B3146" w:rsidRPr="00751CDC">
        <w:t>"</w:t>
      </w:r>
      <w:r w:rsidRPr="00751CDC">
        <w:t>H</w:t>
      </w:r>
      <w:r w:rsidR="001B3146" w:rsidRPr="00751CDC">
        <w:t>"</w:t>
      </w:r>
      <w:r w:rsidRPr="00751CDC">
        <w:t xml:space="preserve"> point and one </w:t>
      </w:r>
      <w:r w:rsidR="001B3146" w:rsidRPr="00751CDC">
        <w:t>"</w:t>
      </w:r>
      <w:r w:rsidRPr="00751CDC">
        <w:t>actual torso angle</w:t>
      </w:r>
      <w:r w:rsidR="001B3146" w:rsidRPr="00751CDC">
        <w:t>"</w:t>
      </w:r>
      <w:r w:rsidRPr="00751CDC">
        <w:t xml:space="preserve"> is determined for each row of seats, the 3-D H machine described in Annex </w:t>
      </w:r>
      <w:r w:rsidR="004C6D6C" w:rsidRPr="00751CDC">
        <w:rPr>
          <w:strike/>
        </w:rPr>
        <w:t>13</w:t>
      </w:r>
      <w:r w:rsidR="004C6D6C" w:rsidRPr="00751CDC">
        <w:rPr>
          <w:b/>
        </w:rPr>
        <w:t>12</w:t>
      </w:r>
      <w:r w:rsidR="00EF0188" w:rsidRPr="00751CDC">
        <w:t xml:space="preserve"> </w:t>
      </w:r>
      <w:r w:rsidRPr="00751CDC">
        <w:t>being seated in a place regarded as representati</w:t>
      </w:r>
      <w:r w:rsidR="00623A01" w:rsidRPr="00751CDC">
        <w:t>ve for the row.  This place is:</w:t>
      </w:r>
    </w:p>
    <w:p w:rsidR="00256FF0" w:rsidRPr="00751CDC" w:rsidRDefault="00256FF0" w:rsidP="0011682D">
      <w:pPr>
        <w:pStyle w:val="SingleTxtG"/>
        <w:ind w:left="2268" w:hanging="1134"/>
      </w:pPr>
      <w:r w:rsidRPr="00751CDC">
        <w:t>3.16.1.</w:t>
      </w:r>
      <w:r w:rsidRPr="00751CDC">
        <w:tab/>
        <w:t>In the case of th</w:t>
      </w:r>
      <w:r w:rsidR="00623A01" w:rsidRPr="00751CDC">
        <w:t>e front row, the driver's seat;</w:t>
      </w:r>
    </w:p>
    <w:p w:rsidR="00256FF0" w:rsidRPr="00751CDC" w:rsidRDefault="00256FF0" w:rsidP="0011682D">
      <w:pPr>
        <w:pStyle w:val="SingleTxtG"/>
        <w:ind w:left="2268" w:hanging="1134"/>
      </w:pPr>
      <w:r w:rsidRPr="00751CDC">
        <w:t>3.16.2.</w:t>
      </w:r>
      <w:r w:rsidRPr="00751CDC">
        <w:tab/>
        <w:t>In the case of the rear row or rows, an outer seat.</w:t>
      </w:r>
    </w:p>
    <w:p w:rsidR="00256FF0" w:rsidRPr="00751CDC" w:rsidRDefault="00256FF0" w:rsidP="00623A01">
      <w:pPr>
        <w:pStyle w:val="SingleTxtG"/>
        <w:ind w:left="2268" w:hanging="1134"/>
      </w:pPr>
    </w:p>
    <w:p w:rsidR="00256FF0" w:rsidRPr="00751CDC" w:rsidRDefault="00256FF0" w:rsidP="00256FF0">
      <w:pPr>
        <w:tabs>
          <w:tab w:val="left" w:pos="720"/>
        </w:tabs>
        <w:ind w:left="1080" w:hanging="1080"/>
        <w:jc w:val="center"/>
        <w:outlineLvl w:val="0"/>
        <w:rPr>
          <w:u w:val="single"/>
        </w:rPr>
        <w:sectPr w:rsidR="00256FF0" w:rsidRPr="00751CDC" w:rsidSect="00384FB9">
          <w:headerReference w:type="even" r:id="rId96"/>
          <w:headerReference w:type="default" r:id="rId97"/>
          <w:footnotePr>
            <w:numRestart w:val="eachSect"/>
          </w:footnotePr>
          <w:endnotePr>
            <w:numFmt w:val="decimal"/>
          </w:endnotePr>
          <w:pgSz w:w="11907" w:h="16840" w:code="9"/>
          <w:pgMar w:top="1701" w:right="1134" w:bottom="2268" w:left="1134" w:header="1134" w:footer="1701" w:gutter="0"/>
          <w:cols w:space="720"/>
          <w:docGrid w:linePitch="272"/>
        </w:sectPr>
      </w:pPr>
    </w:p>
    <w:p w:rsidR="00256FF0" w:rsidRPr="00751CDC" w:rsidRDefault="00623A01" w:rsidP="00623A01">
      <w:pPr>
        <w:pStyle w:val="HChG"/>
        <w:tabs>
          <w:tab w:val="clear" w:pos="851"/>
        </w:tabs>
        <w:rPr>
          <w:bCs/>
        </w:rPr>
      </w:pPr>
      <w:r w:rsidRPr="00751CDC">
        <w:rPr>
          <w:bCs/>
        </w:rPr>
        <w:lastRenderedPageBreak/>
        <w:t xml:space="preserve">Annex </w:t>
      </w:r>
      <w:r w:rsidR="00333C60" w:rsidRPr="00751CDC">
        <w:rPr>
          <w:bCs/>
          <w:strike/>
        </w:rPr>
        <w:t>13</w:t>
      </w:r>
      <w:r w:rsidR="00333C60" w:rsidRPr="00751CDC">
        <w:rPr>
          <w:bCs/>
        </w:rPr>
        <w:t>12</w:t>
      </w:r>
    </w:p>
    <w:p w:rsidR="00256FF0" w:rsidRPr="00751CDC" w:rsidRDefault="00623A01" w:rsidP="00623A01">
      <w:pPr>
        <w:pStyle w:val="HChG"/>
        <w:tabs>
          <w:tab w:val="clear" w:pos="851"/>
        </w:tabs>
        <w:rPr>
          <w:b w:val="0"/>
        </w:rPr>
      </w:pPr>
      <w:r w:rsidRPr="00751CDC">
        <w:rPr>
          <w:bCs/>
        </w:rPr>
        <w:tab/>
        <w:t>Description of the three-dimensional H-point machine</w:t>
      </w:r>
      <w:r w:rsidR="00256FF0" w:rsidRPr="00751CDC">
        <w:rPr>
          <w:bCs/>
        </w:rPr>
        <w:t xml:space="preserve"> </w:t>
      </w:r>
      <w:r w:rsidR="00256FF0" w:rsidRPr="00751CDC">
        <w:rPr>
          <w:bCs/>
          <w:sz w:val="18"/>
          <w:szCs w:val="18"/>
          <w:vertAlign w:val="superscript"/>
        </w:rPr>
        <w:footnoteReference w:customMarkFollows="1" w:id="17"/>
        <w:t>1</w:t>
      </w:r>
      <w:r w:rsidRPr="00751CDC">
        <w:rPr>
          <w:bCs/>
        </w:rPr>
        <w:t xml:space="preserve"> </w:t>
      </w:r>
      <w:r w:rsidR="00DB4F4E">
        <w:rPr>
          <w:bCs/>
        </w:rPr>
        <w:br/>
      </w:r>
      <w:r w:rsidR="00256FF0" w:rsidRPr="00751CDC">
        <w:rPr>
          <w:bCs/>
        </w:rPr>
        <w:t>(3-D H machine)</w:t>
      </w:r>
    </w:p>
    <w:p w:rsidR="00256FF0" w:rsidRPr="00751CDC" w:rsidRDefault="00623A01" w:rsidP="00623A01">
      <w:pPr>
        <w:pStyle w:val="SingleTxtG"/>
        <w:ind w:left="2268" w:hanging="1134"/>
      </w:pPr>
      <w:r w:rsidRPr="00751CDC">
        <w:t>1.</w:t>
      </w:r>
      <w:r w:rsidRPr="00751CDC">
        <w:tab/>
        <w:t>Back and seat pans</w:t>
      </w:r>
    </w:p>
    <w:p w:rsidR="00256FF0" w:rsidRPr="00751CDC" w:rsidRDefault="00256FF0">
      <w:pPr>
        <w:pStyle w:val="SingleTxtG"/>
        <w:ind w:left="2268"/>
      </w:pPr>
      <w:r w:rsidRPr="00751CDC">
        <w:t>The back and seat pans are constructed of reinf</w:t>
      </w:r>
      <w:r w:rsidR="00C57B7A" w:rsidRPr="00751CDC">
        <w:t xml:space="preserve">orced plastic and metal; they </w:t>
      </w:r>
      <w:r w:rsidR="00C57B7A" w:rsidRPr="00751CDC">
        <w:rPr>
          <w:b/>
        </w:rPr>
        <w:t>s</w:t>
      </w:r>
      <w:r w:rsidRPr="00751CDC">
        <w:rPr>
          <w:b/>
        </w:rPr>
        <w:t xml:space="preserve">imulate </w:t>
      </w:r>
      <w:r w:rsidRPr="00751CDC">
        <w:t>the human torso and thigh and are mechani</w:t>
      </w:r>
      <w:r w:rsidR="00623A01" w:rsidRPr="00751CDC">
        <w:t xml:space="preserve">cally hinged at the </w:t>
      </w:r>
      <w:r w:rsidR="001B3146" w:rsidRPr="00751CDC">
        <w:t>"</w:t>
      </w:r>
      <w:r w:rsidR="00623A01" w:rsidRPr="00751CDC">
        <w:t>H</w:t>
      </w:r>
      <w:r w:rsidR="001B3146" w:rsidRPr="00751CDC">
        <w:t>"</w:t>
      </w:r>
      <w:r w:rsidR="00623A01" w:rsidRPr="00751CDC">
        <w:t xml:space="preserve"> point. </w:t>
      </w:r>
      <w:r w:rsidRPr="00751CDC">
        <w:t>A quadrant is fastened to the probe hinged at the H-point to m</w:t>
      </w:r>
      <w:r w:rsidR="00623A01" w:rsidRPr="00751CDC">
        <w:t xml:space="preserve">easure the actual torso angle. </w:t>
      </w:r>
      <w:r w:rsidRPr="00751CDC">
        <w:t>An adjustable thigh bar, attached to the seat pan, establishes the thigh centreline and serves as a basel</w:t>
      </w:r>
      <w:r w:rsidR="00623A01" w:rsidRPr="00751CDC">
        <w:t>ine for the hip angle quadrant.</w:t>
      </w:r>
    </w:p>
    <w:p w:rsidR="00256FF0" w:rsidRPr="00751CDC" w:rsidRDefault="00623A01">
      <w:pPr>
        <w:pStyle w:val="SingleTxtG"/>
        <w:ind w:left="2268" w:hanging="1134"/>
      </w:pPr>
      <w:r w:rsidRPr="00751CDC">
        <w:t>2.</w:t>
      </w:r>
      <w:r w:rsidRPr="00751CDC">
        <w:tab/>
        <w:t>Body and leg elements</w:t>
      </w:r>
    </w:p>
    <w:p w:rsidR="00256FF0" w:rsidRPr="00751CDC" w:rsidRDefault="00256FF0">
      <w:pPr>
        <w:pStyle w:val="SingleTxtG"/>
        <w:ind w:left="2268"/>
      </w:pPr>
      <w:r w:rsidRPr="00751CDC">
        <w:t xml:space="preserve">Lower leg segments are connected to the seat pan assembly at the T bar joining the knees, which is a lateral extension of the adjustable thigh </w:t>
      </w:r>
      <w:r w:rsidR="00623A01" w:rsidRPr="00751CDC">
        <w:t xml:space="preserve">bar. </w:t>
      </w:r>
      <w:r w:rsidRPr="00751CDC">
        <w:t>Quadrants are incorporated in the lower leg segments to measure knee angles.  Shoe and foot assemblies are calibra</w:t>
      </w:r>
      <w:r w:rsidR="00623A01" w:rsidRPr="00751CDC">
        <w:t xml:space="preserve">ted to measure the foot angle. </w:t>
      </w:r>
      <w:r w:rsidRPr="00751CDC">
        <w:t>Two spirit leve</w:t>
      </w:r>
      <w:r w:rsidR="00623A01" w:rsidRPr="00751CDC">
        <w:t xml:space="preserve">ls orient the device in space. </w:t>
      </w:r>
      <w:r w:rsidRPr="00751CDC">
        <w:t>Body element weights are placed at the corresponding centres of gravity to provide seat penetrati</w:t>
      </w:r>
      <w:r w:rsidR="00623A01" w:rsidRPr="00751CDC">
        <w:t xml:space="preserve">on equivalent to a 76 kg male. </w:t>
      </w:r>
      <w:r w:rsidRPr="00751CDC">
        <w:t>All joints of the 3-D H machine should be checked for free movement without encountering noticeable friction.</w:t>
      </w:r>
    </w:p>
    <w:p w:rsidR="00700FD1" w:rsidRPr="00751CDC" w:rsidRDefault="00781643" w:rsidP="002319B2">
      <w:pPr>
        <w:pStyle w:val="SingleTxtG"/>
        <w:spacing w:after="0"/>
        <w:ind w:left="567" w:firstLine="567"/>
        <w:jc w:val="left"/>
      </w:pPr>
      <w:r w:rsidRPr="00751CDC">
        <w:br w:type="page"/>
      </w:r>
      <w:r w:rsidRPr="00751CDC">
        <w:lastRenderedPageBreak/>
        <w:t xml:space="preserve">Figure </w:t>
      </w:r>
      <w:r w:rsidR="00333C60" w:rsidRPr="00751CDC">
        <w:rPr>
          <w:strike/>
        </w:rPr>
        <w:t>1</w:t>
      </w:r>
      <w:r w:rsidR="00B92800" w:rsidRPr="00751CDC">
        <w:rPr>
          <w:strike/>
        </w:rPr>
        <w:t>1</w:t>
      </w:r>
      <w:r w:rsidR="00981824" w:rsidRPr="00751CDC">
        <w:rPr>
          <w:strike/>
        </w:rPr>
        <w:t>-1</w:t>
      </w:r>
      <w:r w:rsidR="00333C60" w:rsidRPr="00751CDC">
        <w:rPr>
          <w:b/>
        </w:rPr>
        <w:t>12</w:t>
      </w:r>
      <w:r w:rsidRPr="00751CDC">
        <w:rPr>
          <w:b/>
        </w:rPr>
        <w:t>-1</w:t>
      </w:r>
      <w:r w:rsidR="002319B2" w:rsidRPr="00751CDC">
        <w:rPr>
          <w:u w:val="single"/>
        </w:rPr>
        <w:br/>
      </w:r>
      <w:r w:rsidRPr="00751CDC">
        <w:rPr>
          <w:lang w:eastAsia="ja-JP"/>
        </w:rPr>
        <w:tab/>
      </w:r>
      <w:r w:rsidR="00700FD1" w:rsidRPr="00751CDC">
        <w:rPr>
          <w:b/>
        </w:rPr>
        <w:t>3-D H machine elements designation</w:t>
      </w:r>
    </w:p>
    <w:p w:rsidR="00256FF0" w:rsidRPr="00E05DA3" w:rsidRDefault="006F16F4" w:rsidP="00256FF0">
      <w:pPr>
        <w:framePr w:w="9469" w:h="10890" w:hRule="exact" w:wrap="auto" w:vAnchor="text" w:hAnchor="margin" w:x="1" w:y="1"/>
        <w:tabs>
          <w:tab w:val="left" w:pos="720"/>
        </w:tabs>
        <w:ind w:left="720" w:hanging="720"/>
        <w:jc w:val="center"/>
      </w:pPr>
      <w:r w:rsidRPr="0011682D">
        <w:rPr>
          <w:noProof/>
          <w:lang w:eastAsia="en-GB"/>
        </w:rPr>
        <w:drawing>
          <wp:inline distT="0" distB="0" distL="0" distR="0" wp14:anchorId="4977AECB" wp14:editId="32D26375">
            <wp:extent cx="5322978" cy="6138741"/>
            <wp:effectExtent l="0" t="0" r="0" b="0"/>
            <wp:docPr id="3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8">
                      <a:extLst>
                        <a:ext uri="{28A0092B-C50C-407E-A947-70E740481C1C}">
                          <a14:useLocalDpi xmlns:a14="http://schemas.microsoft.com/office/drawing/2010/main" val="0"/>
                        </a:ext>
                      </a:extLst>
                    </a:blip>
                    <a:srcRect t="-3751" b="-3751"/>
                    <a:stretch>
                      <a:fillRect/>
                    </a:stretch>
                  </pic:blipFill>
                  <pic:spPr bwMode="auto">
                    <a:xfrm>
                      <a:off x="0" y="0"/>
                      <a:ext cx="5329664" cy="6146451"/>
                    </a:xfrm>
                    <a:prstGeom prst="rect">
                      <a:avLst/>
                    </a:prstGeom>
                    <a:noFill/>
                    <a:ln>
                      <a:noFill/>
                    </a:ln>
                  </pic:spPr>
                </pic:pic>
              </a:graphicData>
            </a:graphic>
          </wp:inline>
        </w:drawing>
      </w:r>
    </w:p>
    <w:p w:rsidR="00781643" w:rsidRPr="00751CDC" w:rsidRDefault="00781643" w:rsidP="002319B2">
      <w:pPr>
        <w:pStyle w:val="SingleTxtG"/>
        <w:spacing w:after="0"/>
        <w:rPr>
          <w:b/>
        </w:rPr>
      </w:pPr>
      <w:r w:rsidRPr="00751CDC">
        <w:br w:type="page"/>
      </w:r>
      <w:r w:rsidRPr="00751CDC">
        <w:rPr>
          <w:u w:val="single"/>
        </w:rPr>
        <w:lastRenderedPageBreak/>
        <w:t xml:space="preserve">Figure </w:t>
      </w:r>
      <w:r w:rsidR="00B92800" w:rsidRPr="00751CDC">
        <w:rPr>
          <w:strike/>
          <w:u w:val="single"/>
        </w:rPr>
        <w:t>1</w:t>
      </w:r>
      <w:r w:rsidR="007077C8" w:rsidRPr="00751CDC">
        <w:rPr>
          <w:strike/>
          <w:u w:val="single"/>
        </w:rPr>
        <w:t>1</w:t>
      </w:r>
      <w:r w:rsidRPr="00751CDC">
        <w:rPr>
          <w:strike/>
          <w:u w:val="single"/>
        </w:rPr>
        <w:t>-2</w:t>
      </w:r>
      <w:r w:rsidR="007077C8" w:rsidRPr="00751CDC">
        <w:rPr>
          <w:b/>
          <w:u w:val="single"/>
        </w:rPr>
        <w:t>12-2</w:t>
      </w:r>
      <w:r w:rsidRPr="00751CDC">
        <w:tab/>
      </w:r>
      <w:r w:rsidR="002319B2" w:rsidRPr="00751CDC">
        <w:br/>
      </w:r>
      <w:r w:rsidR="00700FD1" w:rsidRPr="00751CDC">
        <w:rPr>
          <w:b/>
        </w:rPr>
        <w:t>Dimensions of the 3-D H machine elements and load distribution</w:t>
      </w:r>
    </w:p>
    <w:p w:rsidR="00256FF0" w:rsidRPr="00751CDC" w:rsidRDefault="00700FD1" w:rsidP="002319B2">
      <w:pPr>
        <w:pStyle w:val="SingleTxtG"/>
        <w:spacing w:after="0"/>
        <w:rPr>
          <w:b/>
        </w:rPr>
      </w:pPr>
      <w:r w:rsidRPr="00751CDC">
        <w:rPr>
          <w:b/>
        </w:rPr>
        <w:t>(Dimensions in millimetres)</w:t>
      </w:r>
    </w:p>
    <w:p w:rsidR="00587CBA" w:rsidRPr="00751CDC" w:rsidRDefault="00587CBA" w:rsidP="0011682D">
      <w:pPr>
        <w:pStyle w:val="SingleTxtG"/>
        <w:spacing w:after="0"/>
        <w:ind w:left="0"/>
        <w:rPr>
          <w:b/>
        </w:rPr>
      </w:pPr>
    </w:p>
    <w:p w:rsidR="00587CBA" w:rsidRPr="00E05DA3" w:rsidRDefault="00F50651" w:rsidP="00781643">
      <w:pPr>
        <w:pStyle w:val="SingleTxtG"/>
        <w:spacing w:after="0"/>
        <w:ind w:left="1701" w:firstLine="567"/>
      </w:pPr>
      <w:r w:rsidRPr="0011682D">
        <w:rPr>
          <w:noProof/>
          <w:lang w:eastAsia="en-GB"/>
        </w:rPr>
        <mc:AlternateContent>
          <mc:Choice Requires="wps">
            <w:drawing>
              <wp:anchor distT="0" distB="0" distL="114300" distR="114300" simplePos="0" relativeHeight="251719680" behindDoc="0" locked="0" layoutInCell="1" allowOverlap="1" wp14:anchorId="7BBC3DB1" wp14:editId="79617907">
                <wp:simplePos x="0" y="0"/>
                <wp:positionH relativeFrom="column">
                  <wp:posOffset>4066520</wp:posOffset>
                </wp:positionH>
                <wp:positionV relativeFrom="paragraph">
                  <wp:posOffset>4111625</wp:posOffset>
                </wp:positionV>
                <wp:extent cx="646487" cy="227144"/>
                <wp:effectExtent l="0" t="0" r="1270" b="1905"/>
                <wp:wrapNone/>
                <wp:docPr id="80" name="テキスト ボックス 80"/>
                <wp:cNvGraphicFramePr/>
                <a:graphic xmlns:a="http://schemas.openxmlformats.org/drawingml/2006/main">
                  <a:graphicData uri="http://schemas.microsoft.com/office/word/2010/wordprocessingShape">
                    <wps:wsp>
                      <wps:cNvSpPr txBox="1"/>
                      <wps:spPr>
                        <a:xfrm>
                          <a:off x="0" y="0"/>
                          <a:ext cx="646487" cy="227144"/>
                        </a:xfrm>
                        <a:prstGeom prst="rect">
                          <a:avLst/>
                        </a:prstGeom>
                        <a:solidFill>
                          <a:schemeClr val="lt1"/>
                        </a:solidFill>
                        <a:ln w="6350">
                          <a:noFill/>
                        </a:ln>
                      </wps:spPr>
                      <wps:txbx>
                        <w:txbxContent>
                          <w:p w:rsidR="004A28DA" w:rsidRPr="00A46848" w:rsidRDefault="004A28DA">
                            <w:pPr>
                              <w:rPr>
                                <w:lang w:eastAsia="ja-JP"/>
                              </w:rPr>
                            </w:pPr>
                            <w:r w:rsidRPr="00A46848">
                              <w:rPr>
                                <w:rFonts w:hint="eastAsia"/>
                                <w:strike/>
                                <w:lang w:eastAsia="ja-JP"/>
                              </w:rPr>
                              <w:t>4</w:t>
                            </w:r>
                            <w:r w:rsidRPr="00A46848">
                              <w:rPr>
                                <w:strike/>
                                <w:lang w:eastAsia="ja-JP"/>
                              </w:rPr>
                              <w:t>32</w:t>
                            </w:r>
                            <w:r w:rsidRPr="00A46848">
                              <w:rPr>
                                <w:b/>
                                <w:lang w:eastAsia="ja-JP"/>
                              </w:rPr>
                              <w:t>407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C3DB1" id="テキスト ボックス 80" o:spid="_x0000_s1076" type="#_x0000_t202" style="position:absolute;left:0;text-align:left;margin-left:320.2pt;margin-top:323.75pt;width:50.9pt;height:17.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" fillcolor="white [3201]" stroked="f" strokeweight=".5pt">
                <v:textbox>
                  <w:txbxContent>
                    <w:p w:rsidR="004A28DA" w:rsidRPr="00A46848" w:rsidRDefault="004A28DA">
                      <w:pPr>
                        <w:rPr>
                          <w:lang w:eastAsia="ja-JP"/>
                        </w:rPr>
                      </w:pPr>
                      <w:r w:rsidRPr="00A46848">
                        <w:rPr>
                          <w:rFonts w:hint="eastAsia"/>
                          <w:strike/>
                          <w:lang w:eastAsia="ja-JP"/>
                        </w:rPr>
                        <w:t>4</w:t>
                      </w:r>
                      <w:r w:rsidRPr="00A46848">
                        <w:rPr>
                          <w:strike/>
                          <w:lang w:eastAsia="ja-JP"/>
                        </w:rPr>
                        <w:t>32</w:t>
                      </w:r>
                      <w:r w:rsidRPr="00A46848">
                        <w:rPr>
                          <w:b/>
                          <w:lang w:eastAsia="ja-JP"/>
                        </w:rPr>
                        <w:t>407</w:t>
                      </w:r>
                    </w:p>
                  </w:txbxContent>
                </v:textbox>
              </v:shape>
            </w:pict>
          </mc:Fallback>
        </mc:AlternateContent>
      </w:r>
    </w:p>
    <w:p w:rsidR="00256FF0" w:rsidRPr="00E05DA3" w:rsidRDefault="006F16F4" w:rsidP="00700FD1">
      <w:pPr>
        <w:framePr w:w="9468" w:h="10868" w:hRule="exact" w:wrap="auto" w:vAnchor="text" w:hAnchor="page" w:x="1702" w:y="5"/>
        <w:tabs>
          <w:tab w:val="left" w:pos="720"/>
        </w:tabs>
        <w:ind w:left="720" w:hanging="720"/>
        <w:jc w:val="center"/>
      </w:pPr>
      <w:r w:rsidRPr="0011682D">
        <w:rPr>
          <w:noProof/>
          <w:lang w:eastAsia="en-GB"/>
        </w:rPr>
        <w:drawing>
          <wp:inline distT="0" distB="0" distL="0" distR="0" wp14:anchorId="042DBEA9" wp14:editId="5F4A3CB1">
            <wp:extent cx="5561346" cy="6160477"/>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65270" cy="6164823"/>
                    </a:xfrm>
                    <a:prstGeom prst="rect">
                      <a:avLst/>
                    </a:prstGeom>
                    <a:noFill/>
                    <a:ln>
                      <a:noFill/>
                    </a:ln>
                  </pic:spPr>
                </pic:pic>
              </a:graphicData>
            </a:graphic>
          </wp:inline>
        </w:drawing>
      </w:r>
    </w:p>
    <w:bookmarkEnd w:id="45"/>
    <w:bookmarkEnd w:id="48"/>
    <w:p w:rsidR="00D43AD2" w:rsidRPr="00751CDC" w:rsidRDefault="007050B8" w:rsidP="007050B8">
      <w:pPr>
        <w:pStyle w:val="HChG"/>
        <w:rPr>
          <w:bCs/>
        </w:rPr>
        <w:sectPr w:rsidR="00D43AD2" w:rsidRPr="00751CDC" w:rsidSect="00491A25">
          <w:headerReference w:type="even" r:id="rId100"/>
          <w:headerReference w:type="default" r:id="rId101"/>
          <w:footerReference w:type="even" r:id="rId102"/>
          <w:footerReference w:type="default" r:id="rId103"/>
          <w:headerReference w:type="first" r:id="rId104"/>
          <w:footerReference w:type="first" r:id="rId105"/>
          <w:endnotePr>
            <w:numFmt w:val="decimal"/>
          </w:endnotePr>
          <w:pgSz w:w="11907" w:h="16840" w:code="9"/>
          <w:pgMar w:top="1701" w:right="1134" w:bottom="2268" w:left="1134" w:header="1134" w:footer="1701" w:gutter="0"/>
          <w:cols w:space="720"/>
          <w:docGrid w:linePitch="272"/>
        </w:sectPr>
      </w:pPr>
      <w:r w:rsidRPr="00751CDC">
        <w:rPr>
          <w:bCs/>
        </w:rPr>
        <w:tab/>
      </w:r>
    </w:p>
    <w:p w:rsidR="008A3C62" w:rsidRDefault="00D43AD2" w:rsidP="00D43AD2">
      <w:pPr>
        <w:pStyle w:val="HChG"/>
        <w:ind w:left="0" w:firstLine="0"/>
        <w:rPr>
          <w:bCs/>
        </w:rPr>
        <w:sectPr w:rsidR="008A3C62" w:rsidSect="006F0A7C">
          <w:endnotePr>
            <w:numFmt w:val="decimal"/>
          </w:endnotePr>
          <w:type w:val="continuous"/>
          <w:pgSz w:w="11907" w:h="16840" w:code="9"/>
          <w:pgMar w:top="1701" w:right="1134" w:bottom="2268" w:left="1134" w:header="1134" w:footer="1701" w:gutter="0"/>
          <w:cols w:space="720"/>
          <w:docGrid w:linePitch="272"/>
        </w:sectPr>
      </w:pPr>
      <w:r w:rsidRPr="00751CDC">
        <w:rPr>
          <w:bCs/>
        </w:rPr>
        <w:tab/>
      </w:r>
    </w:p>
    <w:p w:rsidR="007050B8" w:rsidRPr="00751CDC" w:rsidRDefault="008A3C62" w:rsidP="00D43AD2">
      <w:pPr>
        <w:pStyle w:val="HChG"/>
        <w:ind w:left="0" w:firstLine="0"/>
        <w:rPr>
          <w:bCs/>
        </w:rPr>
      </w:pPr>
      <w:r>
        <w:rPr>
          <w:bCs/>
        </w:rPr>
        <w:lastRenderedPageBreak/>
        <w:tab/>
      </w:r>
      <w:r w:rsidR="007050B8" w:rsidRPr="00751CDC">
        <w:rPr>
          <w:bCs/>
        </w:rPr>
        <w:t>II.</w:t>
      </w:r>
      <w:r w:rsidR="007050B8" w:rsidRPr="00751CDC">
        <w:rPr>
          <w:bCs/>
        </w:rPr>
        <w:tab/>
        <w:t>Justification</w:t>
      </w:r>
    </w:p>
    <w:p w:rsidR="00715AC3" w:rsidRPr="00751CDC" w:rsidRDefault="00715AC3" w:rsidP="00715AC3">
      <w:pPr>
        <w:pStyle w:val="SingleTxtG"/>
        <w:widowControl w:val="0"/>
        <w:suppressAutoHyphens w:val="0"/>
        <w:rPr>
          <w:lang w:eastAsia="ja-JP"/>
        </w:rPr>
      </w:pPr>
      <w:r w:rsidRPr="00751CDC">
        <w:rPr>
          <w:lang w:eastAsia="ja-JP"/>
        </w:rPr>
        <w:t>1.</w:t>
      </w:r>
      <w:r w:rsidRPr="00751CDC">
        <w:rPr>
          <w:lang w:eastAsia="ja-JP"/>
        </w:rPr>
        <w:tab/>
        <w:t xml:space="preserve">GTR7 </w:t>
      </w:r>
      <w:r w:rsidR="00A4388F" w:rsidRPr="00751CDC">
        <w:rPr>
          <w:lang w:eastAsia="ja-JP"/>
        </w:rPr>
        <w:t>IWG</w:t>
      </w:r>
      <w:r w:rsidRPr="00751CDC">
        <w:rPr>
          <w:lang w:eastAsia="ja-JP"/>
        </w:rPr>
        <w:t xml:space="preserve"> was charged with considering amendments to </w:t>
      </w:r>
      <w:r w:rsidR="00FA224D" w:rsidRPr="00751CDC">
        <w:rPr>
          <w:lang w:eastAsia="ja-JP"/>
        </w:rPr>
        <w:t xml:space="preserve">UN </w:t>
      </w:r>
      <w:r w:rsidRPr="00751CDC">
        <w:rPr>
          <w:lang w:eastAsia="ja-JP"/>
        </w:rPr>
        <w:t xml:space="preserve">Global Technical Regulation No. 7 in the areas of head restraint height, </w:t>
      </w:r>
      <w:r w:rsidR="00AB7BBA">
        <w:rPr>
          <w:lang w:eastAsia="ja-JP"/>
        </w:rPr>
        <w:t xml:space="preserve">with </w:t>
      </w:r>
      <w:r w:rsidRPr="00751CDC">
        <w:rPr>
          <w:lang w:eastAsia="ja-JP"/>
        </w:rPr>
        <w:t xml:space="preserve">introducing the anthropometric test device – BioRID (Biofidelic Rear Impact Device) and </w:t>
      </w:r>
      <w:r w:rsidR="00AB7BBA">
        <w:rPr>
          <w:lang w:eastAsia="ja-JP"/>
        </w:rPr>
        <w:t xml:space="preserve">with </w:t>
      </w:r>
      <w:r w:rsidRPr="00751CDC">
        <w:rPr>
          <w:lang w:eastAsia="ja-JP"/>
        </w:rPr>
        <w:t xml:space="preserve">amendments of an editorial nature.  The latest </w:t>
      </w:r>
      <w:r w:rsidR="00AB7BBA" w:rsidRPr="00751CDC">
        <w:rPr>
          <w:lang w:eastAsia="ja-JP"/>
        </w:rPr>
        <w:t xml:space="preserve">IWG </w:t>
      </w:r>
      <w:r w:rsidRPr="00751CDC">
        <w:rPr>
          <w:lang w:eastAsia="ja-JP"/>
        </w:rPr>
        <w:t>developments are presented in this working paper.</w:t>
      </w:r>
    </w:p>
    <w:p w:rsidR="00715AC3" w:rsidRPr="00751CDC" w:rsidRDefault="00715AC3" w:rsidP="00715AC3">
      <w:pPr>
        <w:pStyle w:val="SingleTxtG"/>
        <w:widowControl w:val="0"/>
        <w:suppressAutoHyphens w:val="0"/>
        <w:rPr>
          <w:lang w:eastAsia="ja-JP"/>
        </w:rPr>
      </w:pPr>
      <w:r w:rsidRPr="00751CDC">
        <w:rPr>
          <w:lang w:eastAsia="ja-JP"/>
        </w:rPr>
        <w:t>2.</w:t>
      </w:r>
      <w:r w:rsidRPr="00751CDC">
        <w:rPr>
          <w:lang w:eastAsia="ja-JP"/>
        </w:rPr>
        <w:tab/>
        <w:t>Part A (Statement of Technical Rationale and Justification) of the proposed amendments has not been drafted in full and the text</w:t>
      </w:r>
      <w:r w:rsidR="00AB7BBA">
        <w:rPr>
          <w:lang w:eastAsia="ja-JP"/>
        </w:rPr>
        <w:t>,</w:t>
      </w:r>
      <w:r w:rsidRPr="00751CDC">
        <w:rPr>
          <w:lang w:eastAsia="ja-JP"/>
        </w:rPr>
        <w:t xml:space="preserve"> as presented in this document</w:t>
      </w:r>
      <w:r w:rsidR="00AB7BBA">
        <w:rPr>
          <w:lang w:eastAsia="ja-JP"/>
        </w:rPr>
        <w:t>,</w:t>
      </w:r>
      <w:r w:rsidRPr="00751CDC">
        <w:rPr>
          <w:lang w:eastAsia="ja-JP"/>
        </w:rPr>
        <w:t xml:space="preserve"> does not represent any final output from IWG.</w:t>
      </w:r>
    </w:p>
    <w:p w:rsidR="00715AC3" w:rsidRPr="00751CDC" w:rsidRDefault="00715AC3" w:rsidP="00715AC3">
      <w:pPr>
        <w:pStyle w:val="SingleTxtG"/>
        <w:widowControl w:val="0"/>
        <w:suppressAutoHyphens w:val="0"/>
        <w:rPr>
          <w:lang w:eastAsia="ja-JP"/>
        </w:rPr>
      </w:pPr>
      <w:r w:rsidRPr="00751CDC">
        <w:rPr>
          <w:lang w:eastAsia="ja-JP"/>
        </w:rPr>
        <w:t>3.</w:t>
      </w:r>
      <w:r w:rsidRPr="00751CDC">
        <w:rPr>
          <w:lang w:eastAsia="ja-JP"/>
        </w:rPr>
        <w:tab/>
        <w:t>Annex 1 is the new procedure recommended by IWG to establish the effective height of the head restraint. This approach was presented at the fifty-third session of GRSP for discussion. Notwithstanding paragraph 2 above, a description of this new approach is presented in Part A.</w:t>
      </w:r>
    </w:p>
    <w:p w:rsidR="00715AC3" w:rsidRPr="00751CDC" w:rsidRDefault="00715AC3" w:rsidP="00715AC3">
      <w:pPr>
        <w:pStyle w:val="SingleTxtG"/>
        <w:widowControl w:val="0"/>
        <w:suppressAutoHyphens w:val="0"/>
        <w:rPr>
          <w:lang w:eastAsia="ja-JP"/>
        </w:rPr>
      </w:pPr>
      <w:r w:rsidRPr="00751CDC">
        <w:rPr>
          <w:lang w:eastAsia="ja-JP"/>
        </w:rPr>
        <w:t>4.</w:t>
      </w:r>
      <w:r w:rsidRPr="00751CDC">
        <w:rPr>
          <w:lang w:eastAsia="ja-JP"/>
        </w:rPr>
        <w:tab/>
        <w:t xml:space="preserve">The members of </w:t>
      </w:r>
      <w:r w:rsidR="00CE2DB8" w:rsidRPr="00751CDC">
        <w:rPr>
          <w:lang w:eastAsia="ja-JP"/>
        </w:rPr>
        <w:t xml:space="preserve">IWG </w:t>
      </w:r>
      <w:r w:rsidRPr="00751CDC">
        <w:rPr>
          <w:lang w:eastAsia="ja-JP"/>
        </w:rPr>
        <w:t xml:space="preserve">developed this approach at a workshop and extended the principles to the seating procedures for the </w:t>
      </w:r>
      <w:r w:rsidRPr="006553D0">
        <w:rPr>
          <w:lang w:eastAsia="ja-JP"/>
        </w:rPr>
        <w:t xml:space="preserve">BioRID </w:t>
      </w:r>
      <w:r w:rsidR="006553D0" w:rsidRPr="006553D0">
        <w:rPr>
          <w:lang w:eastAsia="ja-JP"/>
        </w:rPr>
        <w:t>ATD</w:t>
      </w:r>
      <w:r w:rsidRPr="006553D0">
        <w:rPr>
          <w:lang w:eastAsia="ja-JP"/>
        </w:rPr>
        <w:t>.</w:t>
      </w:r>
      <w:r w:rsidRPr="00751CDC">
        <w:rPr>
          <w:lang w:eastAsia="ja-JP"/>
        </w:rPr>
        <w:t xml:space="preserve"> This procedure, which has yet to be reviewed by all IWG members, is set out in Annex 9.</w:t>
      </w:r>
    </w:p>
    <w:p w:rsidR="00715AC3" w:rsidRPr="00751CDC" w:rsidRDefault="00715AC3" w:rsidP="00715AC3">
      <w:pPr>
        <w:pStyle w:val="SingleTxtG"/>
        <w:widowControl w:val="0"/>
        <w:suppressAutoHyphens w:val="0"/>
        <w:rPr>
          <w:lang w:eastAsia="ja-JP"/>
        </w:rPr>
      </w:pPr>
      <w:r w:rsidRPr="00751CDC">
        <w:rPr>
          <w:lang w:eastAsia="ja-JP"/>
        </w:rPr>
        <w:t>5.</w:t>
      </w:r>
      <w:r w:rsidRPr="00751CDC">
        <w:rPr>
          <w:lang w:eastAsia="ja-JP"/>
        </w:rPr>
        <w:tab/>
        <w:t>IWG reviewed the absolute height requirement for a head restraint</w:t>
      </w:r>
      <w:r w:rsidR="00CE2DB8">
        <w:rPr>
          <w:lang w:eastAsia="ja-JP"/>
        </w:rPr>
        <w:t>,</w:t>
      </w:r>
      <w:r w:rsidRPr="00751CDC">
        <w:rPr>
          <w:lang w:eastAsia="ja-JP"/>
        </w:rPr>
        <w:t xml:space="preserve"> but are of the opinion that the issue cannot be solved in isolation</w:t>
      </w:r>
      <w:r w:rsidR="00CE2DB8">
        <w:rPr>
          <w:lang w:eastAsia="ja-JP"/>
        </w:rPr>
        <w:t>,</w:t>
      </w:r>
      <w:r w:rsidRPr="00751CDC">
        <w:rPr>
          <w:lang w:eastAsia="ja-JP"/>
        </w:rPr>
        <w:t xml:space="preserve"> and requested GRSP to reinstate this item in </w:t>
      </w:r>
      <w:r w:rsidR="00CE2DB8">
        <w:rPr>
          <w:lang w:eastAsia="ja-JP"/>
        </w:rPr>
        <w:t xml:space="preserve">the </w:t>
      </w:r>
      <w:r w:rsidRPr="00751CDC">
        <w:rPr>
          <w:lang w:eastAsia="ja-JP"/>
        </w:rPr>
        <w:t xml:space="preserve">formal agenda </w:t>
      </w:r>
      <w:r w:rsidR="00CE2DB8">
        <w:rPr>
          <w:lang w:eastAsia="ja-JP"/>
        </w:rPr>
        <w:t xml:space="preserve">of </w:t>
      </w:r>
      <w:r w:rsidRPr="00751CDC">
        <w:rPr>
          <w:lang w:eastAsia="ja-JP"/>
        </w:rPr>
        <w:t>the fifty-third session.</w:t>
      </w:r>
    </w:p>
    <w:p w:rsidR="00715AC3" w:rsidRPr="00751CDC" w:rsidRDefault="00715AC3" w:rsidP="00715AC3">
      <w:pPr>
        <w:pStyle w:val="SingleTxtG"/>
        <w:widowControl w:val="0"/>
        <w:suppressAutoHyphens w:val="0"/>
        <w:rPr>
          <w:lang w:eastAsia="ja-JP"/>
        </w:rPr>
      </w:pPr>
      <w:r w:rsidRPr="00751CDC">
        <w:rPr>
          <w:lang w:eastAsia="ja-JP"/>
        </w:rPr>
        <w:t>6.</w:t>
      </w:r>
      <w:r w:rsidRPr="00751CDC">
        <w:rPr>
          <w:lang w:eastAsia="ja-JP"/>
        </w:rPr>
        <w:tab/>
        <w:t xml:space="preserve">Concerns were raised in IWG on the dimensional variation of 3-D H machines.   The trend in seat design to include more pronounced lateral support, coupled with variation in the width of the 3-D H device, present a risk to </w:t>
      </w:r>
      <w:r w:rsidR="00CE2DB8">
        <w:rPr>
          <w:lang w:eastAsia="ja-JP"/>
        </w:rPr>
        <w:t xml:space="preserve">the </w:t>
      </w:r>
      <w:r w:rsidRPr="00751CDC">
        <w:rPr>
          <w:lang w:eastAsia="ja-JP"/>
        </w:rPr>
        <w:t xml:space="preserve">consistent identification of the H-point. At its fifty-third session, GRSP indicated that the 3-D H machine might be more appropriate in Mutual Resolution </w:t>
      </w:r>
      <w:r w:rsidR="00CE0816">
        <w:rPr>
          <w:lang w:eastAsia="ja-JP"/>
        </w:rPr>
        <w:t xml:space="preserve">No. </w:t>
      </w:r>
      <w:r w:rsidRPr="00751CDC">
        <w:rPr>
          <w:lang w:eastAsia="ja-JP"/>
        </w:rPr>
        <w:t xml:space="preserve">1 rather than in individual Regulations and </w:t>
      </w:r>
      <w:r w:rsidR="00B97137" w:rsidRPr="00751CDC">
        <w:rPr>
          <w:lang w:eastAsia="ja-JP"/>
        </w:rPr>
        <w:t>UN GTR</w:t>
      </w:r>
      <w:r w:rsidRPr="00751CDC">
        <w:rPr>
          <w:lang w:eastAsia="ja-JP"/>
        </w:rPr>
        <w:t>s.</w:t>
      </w:r>
    </w:p>
    <w:p w:rsidR="00715AC3" w:rsidRPr="00751CDC" w:rsidRDefault="00715AC3" w:rsidP="00715AC3">
      <w:pPr>
        <w:pStyle w:val="SingleTxtG"/>
        <w:widowControl w:val="0"/>
        <w:suppressAutoHyphens w:val="0"/>
        <w:rPr>
          <w:lang w:eastAsia="ja-JP"/>
        </w:rPr>
      </w:pPr>
      <w:r w:rsidRPr="00751CDC">
        <w:rPr>
          <w:lang w:eastAsia="ja-JP"/>
        </w:rPr>
        <w:t>7.</w:t>
      </w:r>
      <w:r w:rsidRPr="00751CDC">
        <w:rPr>
          <w:lang w:eastAsia="ja-JP"/>
        </w:rPr>
        <w:tab/>
        <w:t>Final recommendations for the use of BioRID depend on both the progress in concluding the build level of the device and on the injury criteria to be used.  This work is ongoing and IWG is not currently in a position to make recommendations.</w:t>
      </w:r>
    </w:p>
    <w:p w:rsidR="00715AC3" w:rsidRPr="00751CDC" w:rsidRDefault="00715AC3" w:rsidP="00715AC3">
      <w:pPr>
        <w:pStyle w:val="SingleTxtG"/>
        <w:widowControl w:val="0"/>
        <w:suppressAutoHyphens w:val="0"/>
        <w:rPr>
          <w:lang w:eastAsia="ja-JP"/>
        </w:rPr>
      </w:pPr>
      <w:r w:rsidRPr="00751CDC">
        <w:rPr>
          <w:lang w:eastAsia="ja-JP"/>
        </w:rPr>
        <w:t>8.</w:t>
      </w:r>
      <w:r w:rsidRPr="00751CDC">
        <w:rPr>
          <w:lang w:eastAsia="ja-JP"/>
        </w:rPr>
        <w:tab/>
        <w:t>Nevertheless, this document presents indicative values for injury criteria based upon the current status of the work and initial text which defines the handling and the use of the tool together with recommendations for the appropriate sled pulse.</w:t>
      </w:r>
    </w:p>
    <w:p w:rsidR="00715AC3" w:rsidRPr="00751CDC" w:rsidRDefault="00715AC3" w:rsidP="00715AC3">
      <w:pPr>
        <w:pStyle w:val="SingleTxtG"/>
        <w:widowControl w:val="0"/>
        <w:suppressAutoHyphens w:val="0"/>
        <w:rPr>
          <w:lang w:eastAsia="ja-JP"/>
        </w:rPr>
      </w:pPr>
      <w:r w:rsidRPr="004D4FD8">
        <w:rPr>
          <w:strike/>
          <w:color w:val="FF0000"/>
          <w:lang w:eastAsia="ja-JP"/>
        </w:rPr>
        <w:t>9.</w:t>
      </w:r>
      <w:r w:rsidRPr="004D4FD8">
        <w:rPr>
          <w:strike/>
          <w:color w:val="FF0000"/>
          <w:lang w:eastAsia="ja-JP"/>
        </w:rPr>
        <w:tab/>
        <w:t>Part B contains the core text of the proposal and uses [square brackets] to indicate that issues are still subject to final agreement by IWG</w:t>
      </w:r>
      <w:r w:rsidRPr="00751CDC">
        <w:rPr>
          <w:lang w:eastAsia="ja-JP"/>
        </w:rPr>
        <w:t>.</w:t>
      </w:r>
    </w:p>
    <w:p w:rsidR="00BA6E85" w:rsidRPr="00751CDC" w:rsidRDefault="00715AC3" w:rsidP="00715AC3">
      <w:pPr>
        <w:pStyle w:val="SingleTxtG"/>
        <w:widowControl w:val="0"/>
        <w:suppressAutoHyphens w:val="0"/>
        <w:rPr>
          <w:lang w:eastAsia="ja-JP"/>
        </w:rPr>
      </w:pPr>
      <w:r w:rsidRPr="004D4FD8">
        <w:rPr>
          <w:strike/>
          <w:color w:val="FF0000"/>
          <w:lang w:eastAsia="ja-JP"/>
        </w:rPr>
        <w:t>10</w:t>
      </w:r>
      <w:r w:rsidR="004D4FD8" w:rsidRPr="004D4FD8">
        <w:rPr>
          <w:color w:val="FF0000"/>
          <w:lang w:eastAsia="ja-JP"/>
        </w:rPr>
        <w:t xml:space="preserve"> 9</w:t>
      </w:r>
      <w:r w:rsidRPr="00751CDC">
        <w:rPr>
          <w:lang w:eastAsia="ja-JP"/>
        </w:rPr>
        <w:t>.</w:t>
      </w:r>
      <w:r w:rsidRPr="00751CDC">
        <w:rPr>
          <w:lang w:eastAsia="ja-JP"/>
        </w:rPr>
        <w:tab/>
        <w:t xml:space="preserve">At the </w:t>
      </w:r>
      <w:r w:rsidR="00FA224D" w:rsidRPr="00751CDC">
        <w:rPr>
          <w:lang w:eastAsia="ja-JP"/>
        </w:rPr>
        <w:t>sixty-fourth</w:t>
      </w:r>
      <w:r w:rsidRPr="00751CDC">
        <w:rPr>
          <w:lang w:eastAsia="ja-JP"/>
        </w:rPr>
        <w:t xml:space="preserve"> session</w:t>
      </w:r>
      <w:r w:rsidR="004C7C7E">
        <w:rPr>
          <w:lang w:eastAsia="ja-JP"/>
        </w:rPr>
        <w:t xml:space="preserve"> of </w:t>
      </w:r>
      <w:r w:rsidR="004C7C7E" w:rsidRPr="00751CDC">
        <w:rPr>
          <w:lang w:eastAsia="ja-JP"/>
        </w:rPr>
        <w:t>GRSP</w:t>
      </w:r>
      <w:r w:rsidRPr="00751CDC">
        <w:rPr>
          <w:lang w:eastAsia="ja-JP"/>
        </w:rPr>
        <w:t>, IWG submitted</w:t>
      </w:r>
      <w:r w:rsidR="004C7C7E">
        <w:rPr>
          <w:lang w:eastAsia="ja-JP"/>
        </w:rPr>
        <w:t xml:space="preserve"> </w:t>
      </w:r>
      <w:r w:rsidR="00FA224D" w:rsidRPr="00751CDC">
        <w:rPr>
          <w:lang w:eastAsia="ja-JP"/>
        </w:rPr>
        <w:t>ECE/TRANS/WP.29/</w:t>
      </w:r>
      <w:r w:rsidRPr="00751CDC">
        <w:rPr>
          <w:lang w:eastAsia="ja-JP"/>
        </w:rPr>
        <w:t>GRSP/2018/27</w:t>
      </w:r>
      <w:r w:rsidR="004C7C7E">
        <w:rPr>
          <w:lang w:eastAsia="ja-JP"/>
        </w:rPr>
        <w:t>,</w:t>
      </w:r>
      <w:r w:rsidRPr="00751CDC">
        <w:rPr>
          <w:lang w:eastAsia="ja-JP"/>
        </w:rPr>
        <w:t xml:space="preserve"> and Japan and </w:t>
      </w:r>
      <w:r w:rsidR="004C7C7E">
        <w:rPr>
          <w:lang w:eastAsia="ja-JP"/>
        </w:rPr>
        <w:t xml:space="preserve">the </w:t>
      </w:r>
      <w:r w:rsidRPr="00751CDC">
        <w:rPr>
          <w:lang w:eastAsia="ja-JP"/>
        </w:rPr>
        <w:t xml:space="preserve">European Commission submitted </w:t>
      </w:r>
      <w:r w:rsidR="00FA224D" w:rsidRPr="00751CDC">
        <w:rPr>
          <w:lang w:eastAsia="ja-JP"/>
        </w:rPr>
        <w:t>ECE/TRANS/WP.29/</w:t>
      </w:r>
      <w:r w:rsidRPr="00751CDC">
        <w:rPr>
          <w:lang w:eastAsia="ja-JP"/>
        </w:rPr>
        <w:t xml:space="preserve">GRSP/2018/34 </w:t>
      </w:r>
      <w:r w:rsidR="00BA6E85" w:rsidRPr="00751CDC">
        <w:rPr>
          <w:lang w:eastAsia="ja-JP"/>
        </w:rPr>
        <w:t xml:space="preserve">as a proposal for the 10 series of amendments to UN Regulation No. 17 </w:t>
      </w:r>
      <w:r w:rsidR="004C7C7E">
        <w:rPr>
          <w:lang w:eastAsia="ja-JP"/>
        </w:rPr>
        <w:t xml:space="preserve">for </w:t>
      </w:r>
      <w:r w:rsidR="00BA6E85" w:rsidRPr="00751CDC">
        <w:rPr>
          <w:lang w:eastAsia="ja-JP"/>
        </w:rPr>
        <w:t>align</w:t>
      </w:r>
      <w:r w:rsidR="004C7C7E">
        <w:rPr>
          <w:lang w:eastAsia="ja-JP"/>
        </w:rPr>
        <w:t>ment</w:t>
      </w:r>
      <w:r w:rsidR="00BA6E85" w:rsidRPr="00751CDC">
        <w:rPr>
          <w:lang w:eastAsia="ja-JP"/>
        </w:rPr>
        <w:t xml:space="preserve"> with </w:t>
      </w:r>
      <w:r w:rsidR="00FA224D" w:rsidRPr="00751CDC">
        <w:rPr>
          <w:lang w:eastAsia="ja-JP"/>
        </w:rPr>
        <w:t xml:space="preserve">UN </w:t>
      </w:r>
      <w:r w:rsidR="00BA6E85" w:rsidRPr="00751CDC">
        <w:rPr>
          <w:lang w:eastAsia="ja-JP"/>
        </w:rPr>
        <w:t>GTR No. 7</w:t>
      </w:r>
      <w:r w:rsidR="004C7C7E">
        <w:rPr>
          <w:lang w:eastAsia="ja-JP"/>
        </w:rPr>
        <w:t>,</w:t>
      </w:r>
      <w:r w:rsidR="00BA6E85" w:rsidRPr="00751CDC">
        <w:rPr>
          <w:lang w:eastAsia="ja-JP"/>
        </w:rPr>
        <w:t xml:space="preserve"> Phase 2.</w:t>
      </w:r>
      <w:r w:rsidRPr="00751CDC">
        <w:rPr>
          <w:lang w:eastAsia="ja-JP"/>
        </w:rPr>
        <w:t xml:space="preserve"> </w:t>
      </w:r>
      <w:r w:rsidR="00BA6E85" w:rsidRPr="00751CDC">
        <w:rPr>
          <w:lang w:eastAsia="ja-JP"/>
        </w:rPr>
        <w:t xml:space="preserve">However, since there were many square brackets in the document, Japan, </w:t>
      </w:r>
      <w:r w:rsidRPr="00751CDC">
        <w:rPr>
          <w:lang w:eastAsia="ja-JP"/>
        </w:rPr>
        <w:t>Germany and the Netherland submitted GRSP-64-39</w:t>
      </w:r>
      <w:r w:rsidR="008A5704" w:rsidRPr="00751CDC">
        <w:rPr>
          <w:lang w:eastAsia="ja-JP"/>
        </w:rPr>
        <w:t>-Rev</w:t>
      </w:r>
      <w:r w:rsidRPr="00751CDC">
        <w:rPr>
          <w:lang w:eastAsia="ja-JP"/>
        </w:rPr>
        <w:t>1</w:t>
      </w:r>
      <w:r w:rsidR="00BA6E85" w:rsidRPr="00751CDC">
        <w:rPr>
          <w:lang w:eastAsia="ja-JP"/>
        </w:rPr>
        <w:t xml:space="preserve"> as an informal document without square brackets.</w:t>
      </w:r>
    </w:p>
    <w:p w:rsidR="00334A25" w:rsidRPr="00751CDC" w:rsidRDefault="00BA6E85">
      <w:pPr>
        <w:pStyle w:val="SingleTxtG"/>
        <w:widowControl w:val="0"/>
        <w:suppressAutoHyphens w:val="0"/>
        <w:rPr>
          <w:lang w:eastAsia="ja-JP"/>
        </w:rPr>
      </w:pPr>
      <w:r w:rsidRPr="004D4FD8">
        <w:rPr>
          <w:strike/>
          <w:color w:val="FF0000"/>
          <w:lang w:eastAsia="ja-JP"/>
        </w:rPr>
        <w:t>11</w:t>
      </w:r>
      <w:r w:rsidR="004D4FD8" w:rsidRPr="004D4FD8">
        <w:rPr>
          <w:color w:val="FF0000"/>
          <w:lang w:eastAsia="ja-JP"/>
        </w:rPr>
        <w:t>10</w:t>
      </w:r>
      <w:r w:rsidRPr="004D4FD8">
        <w:rPr>
          <w:color w:val="FF0000"/>
          <w:lang w:eastAsia="ja-JP"/>
        </w:rPr>
        <w:t>.</w:t>
      </w:r>
      <w:r w:rsidRPr="00751CDC">
        <w:rPr>
          <w:lang w:eastAsia="ja-JP"/>
        </w:rPr>
        <w:tab/>
      </w:r>
      <w:r w:rsidR="00715AC3" w:rsidRPr="00751CDC">
        <w:rPr>
          <w:lang w:eastAsia="ja-JP"/>
        </w:rPr>
        <w:t xml:space="preserve">Based </w:t>
      </w:r>
      <w:r w:rsidR="00095FCB" w:rsidRPr="00751CDC">
        <w:rPr>
          <w:lang w:eastAsia="ja-JP"/>
        </w:rPr>
        <w:t xml:space="preserve">on </w:t>
      </w:r>
      <w:r w:rsidR="008A5704" w:rsidRPr="00751CDC">
        <w:rPr>
          <w:lang w:eastAsia="ja-JP"/>
        </w:rPr>
        <w:t xml:space="preserve">the </w:t>
      </w:r>
      <w:r w:rsidRPr="00751CDC">
        <w:rPr>
          <w:lang w:eastAsia="ja-JP"/>
        </w:rPr>
        <w:t>three</w:t>
      </w:r>
      <w:r w:rsidR="00715AC3" w:rsidRPr="00751CDC">
        <w:rPr>
          <w:lang w:eastAsia="ja-JP"/>
        </w:rPr>
        <w:t xml:space="preserve"> document</w:t>
      </w:r>
      <w:r w:rsidRPr="00751CDC">
        <w:rPr>
          <w:lang w:eastAsia="ja-JP"/>
        </w:rPr>
        <w:t>s</w:t>
      </w:r>
      <w:r w:rsidR="008A5704" w:rsidRPr="00751CDC">
        <w:rPr>
          <w:lang w:eastAsia="ja-JP"/>
        </w:rPr>
        <w:t xml:space="preserve"> </w:t>
      </w:r>
      <w:r w:rsidR="00FA224D" w:rsidRPr="00751CDC">
        <w:rPr>
          <w:lang w:eastAsia="ja-JP"/>
        </w:rPr>
        <w:t xml:space="preserve">mentioned </w:t>
      </w:r>
      <w:r w:rsidR="008A5704" w:rsidRPr="00751CDC">
        <w:rPr>
          <w:lang w:eastAsia="ja-JP"/>
        </w:rPr>
        <w:t>above</w:t>
      </w:r>
      <w:r w:rsidR="00095FCB" w:rsidRPr="00751CDC">
        <w:rPr>
          <w:lang w:eastAsia="ja-JP"/>
        </w:rPr>
        <w:t xml:space="preserve">, </w:t>
      </w:r>
      <w:r w:rsidR="00FA224D" w:rsidRPr="00751CDC">
        <w:rPr>
          <w:lang w:eastAsia="ja-JP"/>
        </w:rPr>
        <w:t xml:space="preserve">the experts from </w:t>
      </w:r>
      <w:r w:rsidR="00095FCB" w:rsidRPr="00751CDC">
        <w:rPr>
          <w:lang w:eastAsia="ja-JP"/>
        </w:rPr>
        <w:t xml:space="preserve">Japan and CLEPA </w:t>
      </w:r>
      <w:r w:rsidR="00533231" w:rsidRPr="00751CDC">
        <w:rPr>
          <w:lang w:eastAsia="ja-JP"/>
        </w:rPr>
        <w:t xml:space="preserve">organized a webex meeting to discuss some concerns </w:t>
      </w:r>
      <w:r w:rsidR="00CE2DB8">
        <w:rPr>
          <w:lang w:eastAsia="ja-JP"/>
        </w:rPr>
        <w:t xml:space="preserve">that were </w:t>
      </w:r>
      <w:r w:rsidR="00533231" w:rsidRPr="00751CDC">
        <w:rPr>
          <w:lang w:eastAsia="ja-JP"/>
        </w:rPr>
        <w:t xml:space="preserve">raised during the </w:t>
      </w:r>
      <w:r w:rsidR="00FA224D" w:rsidRPr="00751CDC">
        <w:rPr>
          <w:lang w:eastAsia="ja-JP"/>
        </w:rPr>
        <w:t>sixty-fourth</w:t>
      </w:r>
      <w:r w:rsidR="00533231" w:rsidRPr="00751CDC">
        <w:rPr>
          <w:lang w:eastAsia="ja-JP"/>
        </w:rPr>
        <w:t xml:space="preserve"> GRSP session</w:t>
      </w:r>
      <w:r w:rsidR="00741492" w:rsidRPr="00751CDC">
        <w:rPr>
          <w:lang w:eastAsia="ja-JP"/>
        </w:rPr>
        <w:t>.</w:t>
      </w:r>
      <w:r w:rsidR="008A5704" w:rsidRPr="00751CDC">
        <w:rPr>
          <w:lang w:eastAsia="ja-JP"/>
        </w:rPr>
        <w:t xml:space="preserve"> </w:t>
      </w:r>
      <w:r w:rsidR="004C7C7E">
        <w:rPr>
          <w:lang w:eastAsia="ja-JP"/>
        </w:rPr>
        <w:t>M</w:t>
      </w:r>
      <w:r w:rsidR="008761EB" w:rsidRPr="00751CDC">
        <w:rPr>
          <w:lang w:eastAsia="ja-JP"/>
        </w:rPr>
        <w:t xml:space="preserve">ost of concerns </w:t>
      </w:r>
      <w:r w:rsidR="004C7C7E">
        <w:rPr>
          <w:lang w:eastAsia="ja-JP"/>
        </w:rPr>
        <w:t xml:space="preserve">for </w:t>
      </w:r>
      <w:r w:rsidR="008761EB" w:rsidRPr="00751CDC">
        <w:rPr>
          <w:lang w:eastAsia="ja-JP"/>
        </w:rPr>
        <w:t>align</w:t>
      </w:r>
      <w:r w:rsidR="004C7C7E">
        <w:rPr>
          <w:lang w:eastAsia="ja-JP"/>
        </w:rPr>
        <w:t>ment</w:t>
      </w:r>
      <w:r w:rsidR="008761EB" w:rsidRPr="00751CDC">
        <w:rPr>
          <w:lang w:eastAsia="ja-JP"/>
        </w:rPr>
        <w:t xml:space="preserve"> with </w:t>
      </w:r>
      <w:r w:rsidR="00FA224D" w:rsidRPr="00751CDC">
        <w:rPr>
          <w:lang w:eastAsia="ja-JP"/>
        </w:rPr>
        <w:t xml:space="preserve">UN </w:t>
      </w:r>
      <w:r w:rsidR="008761EB" w:rsidRPr="00751CDC">
        <w:rPr>
          <w:lang w:eastAsia="ja-JP"/>
        </w:rPr>
        <w:t>GTR No. 7</w:t>
      </w:r>
      <w:r w:rsidR="004C7C7E">
        <w:rPr>
          <w:lang w:eastAsia="ja-JP"/>
        </w:rPr>
        <w:t>,</w:t>
      </w:r>
      <w:r w:rsidR="008761EB" w:rsidRPr="00751CDC">
        <w:rPr>
          <w:lang w:eastAsia="ja-JP"/>
        </w:rPr>
        <w:t xml:space="preserve"> Phase 1</w:t>
      </w:r>
      <w:r w:rsidR="004C7C7E" w:rsidRPr="004C7C7E">
        <w:rPr>
          <w:lang w:eastAsia="ja-JP"/>
        </w:rPr>
        <w:t xml:space="preserve"> </w:t>
      </w:r>
      <w:r w:rsidR="004C7C7E" w:rsidRPr="00751CDC">
        <w:rPr>
          <w:lang w:eastAsia="ja-JP"/>
        </w:rPr>
        <w:t>were agreed</w:t>
      </w:r>
      <w:r w:rsidR="004C7C7E">
        <w:rPr>
          <w:lang w:eastAsia="ja-JP"/>
        </w:rPr>
        <w:t xml:space="preserve"> on</w:t>
      </w:r>
      <w:r w:rsidR="00FA224D" w:rsidRPr="00751CDC">
        <w:rPr>
          <w:lang w:eastAsia="ja-JP"/>
        </w:rPr>
        <w:t>,</w:t>
      </w:r>
      <w:r w:rsidR="008761EB" w:rsidRPr="00751CDC">
        <w:rPr>
          <w:lang w:eastAsia="ja-JP"/>
        </w:rPr>
        <w:t xml:space="preserve"> </w:t>
      </w:r>
      <w:r w:rsidR="008C7C27" w:rsidRPr="00751CDC">
        <w:rPr>
          <w:lang w:eastAsia="ja-JP"/>
        </w:rPr>
        <w:t xml:space="preserve">except </w:t>
      </w:r>
      <w:r w:rsidR="00533231" w:rsidRPr="00751CDC">
        <w:rPr>
          <w:lang w:eastAsia="ja-JP"/>
        </w:rPr>
        <w:t xml:space="preserve">injury criteria, which are </w:t>
      </w:r>
      <w:r w:rsidR="00FA224D" w:rsidRPr="00751CDC">
        <w:rPr>
          <w:lang w:eastAsia="ja-JP"/>
        </w:rPr>
        <w:t xml:space="preserve">planned </w:t>
      </w:r>
      <w:r w:rsidR="004C7C7E">
        <w:rPr>
          <w:lang w:eastAsia="ja-JP"/>
        </w:rPr>
        <w:t xml:space="preserve">for </w:t>
      </w:r>
      <w:r w:rsidR="004C7C7E" w:rsidRPr="00751CDC">
        <w:rPr>
          <w:lang w:eastAsia="ja-JP"/>
        </w:rPr>
        <w:t>discuss</w:t>
      </w:r>
      <w:r w:rsidR="004C7C7E">
        <w:rPr>
          <w:lang w:eastAsia="ja-JP"/>
        </w:rPr>
        <w:t>ion</w:t>
      </w:r>
      <w:r w:rsidR="004C7C7E" w:rsidRPr="00751CDC">
        <w:rPr>
          <w:lang w:eastAsia="ja-JP"/>
        </w:rPr>
        <w:t xml:space="preserve"> </w:t>
      </w:r>
      <w:r w:rsidR="00CE2DB8">
        <w:rPr>
          <w:lang w:eastAsia="ja-JP"/>
        </w:rPr>
        <w:t xml:space="preserve">at </w:t>
      </w:r>
      <w:r w:rsidR="00533231" w:rsidRPr="00751CDC">
        <w:rPr>
          <w:lang w:eastAsia="ja-JP"/>
        </w:rPr>
        <w:t>the coming GTR7 IWG</w:t>
      </w:r>
      <w:r w:rsidR="00FA224D" w:rsidRPr="00751CDC">
        <w:rPr>
          <w:lang w:eastAsia="ja-JP"/>
        </w:rPr>
        <w:t xml:space="preserve"> meeting</w:t>
      </w:r>
      <w:r w:rsidR="00533231" w:rsidRPr="00751CDC">
        <w:rPr>
          <w:lang w:eastAsia="ja-JP"/>
        </w:rPr>
        <w:t xml:space="preserve">. </w:t>
      </w:r>
    </w:p>
    <w:p w:rsidR="000C2604" w:rsidRPr="00751CDC" w:rsidRDefault="000C2604" w:rsidP="000C2604">
      <w:pPr>
        <w:pStyle w:val="SingleTxtG"/>
        <w:spacing w:before="240" w:after="0"/>
        <w:jc w:val="center"/>
        <w:rPr>
          <w:u w:val="single"/>
        </w:rPr>
      </w:pPr>
      <w:r w:rsidRPr="00751CDC">
        <w:rPr>
          <w:u w:val="single"/>
        </w:rPr>
        <w:tab/>
      </w:r>
      <w:r w:rsidRPr="00751CDC">
        <w:rPr>
          <w:u w:val="single"/>
        </w:rPr>
        <w:tab/>
      </w:r>
      <w:r w:rsidRPr="00751CDC">
        <w:rPr>
          <w:u w:val="single"/>
        </w:rPr>
        <w:tab/>
      </w:r>
      <w:r w:rsidR="00741725">
        <w:rPr>
          <w:u w:val="single"/>
        </w:rPr>
        <w:tab/>
      </w:r>
    </w:p>
    <w:sectPr w:rsidR="000C2604" w:rsidRPr="00751CDC" w:rsidSect="008A3C62">
      <w:headerReference w:type="even" r:id="rId106"/>
      <w:headerReference w:type="default" r:id="rId107"/>
      <w:endnotePr>
        <w:numFmt w:val="decimal"/>
      </w:end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6465" w:rsidRDefault="002D6465"/>
  </w:endnote>
  <w:endnote w:type="continuationSeparator" w:id="0">
    <w:p w:rsidR="002D6465" w:rsidRDefault="002D6465"/>
  </w:endnote>
  <w:endnote w:type="continuationNotice" w:id="1">
    <w:p w:rsidR="002D6465" w:rsidRDefault="002D64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00000001"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21002A87" w:usb1="00000000" w:usb2="00000000"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0000012" w:usb3="00000000" w:csb0="0002009F" w:csb1="00000000"/>
  </w:font>
  <w:font w:name="Meiryo">
    <w:charset w:val="80"/>
    <w:family w:val="swiss"/>
    <w:pitch w:val="variable"/>
    <w:sig w:usb0="E10102FF" w:usb1="EAC7FFFF" w:usb2="0001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eiryo UI">
    <w:charset w:val="80"/>
    <w:family w:val="swiss"/>
    <w:pitch w:val="variable"/>
    <w:sig w:usb0="E10102FF" w:usb1="EAC7FFFF" w:usb2="0001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39T30Lfz">
    <w:panose1 w:val="000004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Default="004A28DA">
    <w:pPr>
      <w:pStyle w:val="Footer"/>
    </w:pPr>
    <w:r>
      <w:fldChar w:fldCharType="begin"/>
    </w:r>
    <w:r>
      <w:instrText xml:space="preserve"> PAGE   \* MERGEFORMAT </w:instrText>
    </w:r>
    <w:r>
      <w:fldChar w:fldCharType="separate"/>
    </w:r>
    <w:r w:rsidR="00243FA8">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Default="004A28DA" w:rsidP="007A44E5">
    <w:pPr>
      <w:pStyle w:val="Footer"/>
      <w:jc w:val="right"/>
    </w:pPr>
    <w:r>
      <w:fldChar w:fldCharType="begin"/>
    </w:r>
    <w:r>
      <w:instrText xml:space="preserve"> PAGE   \* MERGEFORMAT </w:instrText>
    </w:r>
    <w:r>
      <w:fldChar w:fldCharType="separate"/>
    </w:r>
    <w:r w:rsidR="00243FA8">
      <w:rPr>
        <w:noProof/>
      </w:rPr>
      <w:t>17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Default="004A28DA" w:rsidP="00220532">
    <w:pPr>
      <w:pStyle w:val="Footer"/>
    </w:pPr>
    <w:del w:id="101" w:author="Edoardo Gianotti" w:date="2019-05-10T17:09:00Z">
      <w:r w:rsidDel="009068B6">
        <w:rPr>
          <w:rFonts w:ascii="C39T30Lfz" w:hAnsi="C39T30Lfz"/>
          <w:noProof/>
          <w:sz w:val="56"/>
          <w:lang w:eastAsia="en-GB"/>
        </w:rPr>
        <w:drawing>
          <wp:anchor distT="0" distB="0" distL="114300" distR="114300" simplePos="0" relativeHeight="251660288" behindDoc="0" locked="0" layoutInCell="1" allowOverlap="1" wp14:anchorId="796CBE62" wp14:editId="5BD0B3DB">
            <wp:simplePos x="0" y="0"/>
            <wp:positionH relativeFrom="column">
              <wp:posOffset>5493342</wp:posOffset>
            </wp:positionH>
            <wp:positionV relativeFrom="paragraph">
              <wp:posOffset>16948</wp:posOffset>
            </wp:positionV>
            <wp:extent cx="638175" cy="638175"/>
            <wp:effectExtent l="0" t="0" r="9525" b="9525"/>
            <wp:wrapNone/>
            <wp:docPr id="74" name="Picture 74" descr="https://undocs.org/m2/QRCode.ashx?DS=ECE/TRANS/WP.29/GRSP/2019/5&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19/5&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Del="009068B6">
        <w:rPr>
          <w:noProof/>
          <w:lang w:eastAsia="en-GB"/>
        </w:rPr>
        <w:drawing>
          <wp:anchor distT="0" distB="0" distL="114300" distR="114300" simplePos="0" relativeHeight="251659264" behindDoc="1" locked="1" layoutInCell="1" allowOverlap="1" wp14:anchorId="7090B4F1" wp14:editId="0B5644AB">
            <wp:simplePos x="0" y="0"/>
            <wp:positionH relativeFrom="margin">
              <wp:posOffset>4383405</wp:posOffset>
            </wp:positionH>
            <wp:positionV relativeFrom="margin">
              <wp:posOffset>8053705</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del>
  </w:p>
  <w:p w:rsidR="004A28DA" w:rsidDel="009068B6" w:rsidRDefault="004A28DA" w:rsidP="00220532">
    <w:pPr>
      <w:pStyle w:val="Footer"/>
      <w:ind w:right="1134"/>
      <w:rPr>
        <w:del w:id="102" w:author="Edoardo Gianotti" w:date="2019-05-10T17:09:00Z"/>
        <w:sz w:val="20"/>
      </w:rPr>
    </w:pPr>
    <w:del w:id="103" w:author="Edoardo Gianotti" w:date="2019-05-10T17:09:00Z">
      <w:r w:rsidDel="009068B6">
        <w:rPr>
          <w:sz w:val="20"/>
        </w:rPr>
        <w:delText>GE.19-03193(E)</w:delText>
      </w:r>
    </w:del>
  </w:p>
  <w:p w:rsidR="004A28DA" w:rsidRPr="00F013BD" w:rsidRDefault="004A28DA" w:rsidP="00220532">
    <w:pPr>
      <w:pStyle w:val="Footer"/>
      <w:ind w:right="1134"/>
      <w:rPr>
        <w:rFonts w:ascii="C39T30Lfz" w:hAnsi="C39T30Lfz"/>
        <w:sz w:val="56"/>
      </w:rPr>
    </w:pPr>
    <w:del w:id="104" w:author="Edoardo Gianotti" w:date="2019-05-10T17:09:00Z">
      <w:r w:rsidDel="009068B6">
        <w:rPr>
          <w:rFonts w:ascii="C39T30Lfz" w:hAnsi="C39T30Lfz"/>
          <w:sz w:val="56"/>
        </w:rPr>
        <w:delText></w:delText>
      </w:r>
      <w:r w:rsidDel="009068B6">
        <w:rPr>
          <w:rFonts w:ascii="C39T30Lfz" w:hAnsi="C39T30Lfz"/>
          <w:sz w:val="56"/>
        </w:rPr>
        <w:delText></w:delText>
      </w:r>
      <w:r w:rsidDel="009068B6">
        <w:rPr>
          <w:rFonts w:ascii="C39T30Lfz" w:hAnsi="C39T30Lfz"/>
          <w:sz w:val="56"/>
        </w:rPr>
        <w:delText></w:delText>
      </w:r>
      <w:r w:rsidDel="009068B6">
        <w:rPr>
          <w:rFonts w:ascii="C39T30Lfz" w:hAnsi="C39T30Lfz"/>
          <w:sz w:val="56"/>
        </w:rPr>
        <w:delText></w:delText>
      </w:r>
      <w:r w:rsidDel="009068B6">
        <w:rPr>
          <w:rFonts w:ascii="C39T30Lfz" w:hAnsi="C39T30Lfz"/>
          <w:sz w:val="56"/>
        </w:rPr>
        <w:delText></w:delText>
      </w:r>
      <w:r w:rsidDel="009068B6">
        <w:rPr>
          <w:rFonts w:ascii="C39T30Lfz" w:hAnsi="C39T30Lfz"/>
          <w:sz w:val="56"/>
        </w:rPr>
        <w:delText></w:delText>
      </w:r>
      <w:r w:rsidDel="009068B6">
        <w:rPr>
          <w:rFonts w:ascii="C39T30Lfz" w:hAnsi="C39T30Lfz"/>
          <w:sz w:val="56"/>
        </w:rPr>
        <w:delText></w:delText>
      </w:r>
      <w:r w:rsidDel="009068B6">
        <w:rPr>
          <w:rFonts w:ascii="C39T30Lfz" w:hAnsi="C39T30Lfz"/>
          <w:sz w:val="56"/>
        </w:rPr>
        <w:delText></w:delText>
      </w:r>
      <w:r w:rsidDel="009068B6">
        <w:rPr>
          <w:rFonts w:ascii="C39T30Lfz" w:hAnsi="C39T30Lfz"/>
          <w:sz w:val="56"/>
        </w:rPr>
        <w:delText></w:delText>
      </w:r>
    </w:del>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CA4DBC" w:rsidRDefault="004A28DA" w:rsidP="003A389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F50D34" w:rsidRDefault="004A28DA" w:rsidP="00F50D34">
    <w:pPr>
      <w:pStyle w:val="Footer"/>
      <w:tabs>
        <w:tab w:val="right" w:pos="9638"/>
      </w:tabs>
      <w:rPr>
        <w:sz w:val="18"/>
      </w:rPr>
    </w:pPr>
    <w:r w:rsidRPr="00953EF9">
      <w:rPr>
        <w:b/>
        <w:sz w:val="18"/>
      </w:rPr>
      <w:fldChar w:fldCharType="begin"/>
    </w:r>
    <w:r w:rsidRPr="00953EF9">
      <w:rPr>
        <w:b/>
        <w:sz w:val="18"/>
      </w:rPr>
      <w:instrText xml:space="preserve"> PAGE  \* MERGEFORMAT </w:instrText>
    </w:r>
    <w:r w:rsidRPr="00953EF9">
      <w:rPr>
        <w:b/>
        <w:sz w:val="18"/>
      </w:rPr>
      <w:fldChar w:fldCharType="separate"/>
    </w:r>
    <w:r w:rsidR="00475AE1">
      <w:rPr>
        <w:b/>
        <w:noProof/>
        <w:sz w:val="18"/>
      </w:rPr>
      <w:t>80</w:t>
    </w:r>
    <w:r w:rsidRPr="00953EF9">
      <w:rPr>
        <w:b/>
        <w:sz w:val="18"/>
      </w:rPr>
      <w:fldChar w:fldCharType="end"/>
    </w:r>
    <w:r>
      <w:rPr>
        <w:sz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F50D34" w:rsidRDefault="004A28DA" w:rsidP="00F50D34">
    <w:pPr>
      <w:pStyle w:val="Footer"/>
      <w:tabs>
        <w:tab w:val="right" w:pos="9638"/>
      </w:tabs>
      <w:rPr>
        <w:b/>
        <w:sz w:val="18"/>
      </w:rPr>
    </w:pPr>
    <w:r>
      <w:tab/>
    </w:r>
    <w:r w:rsidRPr="00953EF9">
      <w:rPr>
        <w:b/>
        <w:sz w:val="18"/>
      </w:rPr>
      <w:fldChar w:fldCharType="begin"/>
    </w:r>
    <w:r w:rsidRPr="00953EF9">
      <w:rPr>
        <w:b/>
        <w:sz w:val="18"/>
      </w:rPr>
      <w:instrText xml:space="preserve"> PAGE  \* MERGEFORMAT </w:instrText>
    </w:r>
    <w:r w:rsidRPr="00953EF9">
      <w:rPr>
        <w:b/>
        <w:sz w:val="18"/>
      </w:rPr>
      <w:fldChar w:fldCharType="separate"/>
    </w:r>
    <w:r w:rsidR="00475AE1">
      <w:rPr>
        <w:b/>
        <w:noProof/>
        <w:sz w:val="18"/>
      </w:rPr>
      <w:t>81</w:t>
    </w:r>
    <w:r w:rsidRPr="00953EF9">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1639C0" w:rsidRDefault="004A28DA" w:rsidP="001639C0">
    <w:pPr>
      <w:pStyle w:val="Footer"/>
      <w:tabs>
        <w:tab w:val="right" w:pos="9638"/>
      </w:tabs>
      <w:jc w:val="right"/>
      <w:rPr>
        <w:b/>
        <w:noProof/>
        <w:sz w:val="18"/>
      </w:rPr>
    </w:pPr>
    <w:r w:rsidRPr="001639C0">
      <w:rPr>
        <w:b/>
        <w:noProof/>
        <w:sz w:val="18"/>
      </w:rPr>
      <w:fldChar w:fldCharType="begin"/>
    </w:r>
    <w:r w:rsidRPr="001639C0">
      <w:rPr>
        <w:b/>
        <w:noProof/>
        <w:sz w:val="18"/>
      </w:rPr>
      <w:instrText xml:space="preserve"> PAGE   \* MERGEFORMAT </w:instrText>
    </w:r>
    <w:r w:rsidRPr="001639C0">
      <w:rPr>
        <w:b/>
        <w:noProof/>
        <w:sz w:val="18"/>
      </w:rPr>
      <w:fldChar w:fldCharType="separate"/>
    </w:r>
    <w:r>
      <w:rPr>
        <w:b/>
        <w:noProof/>
        <w:sz w:val="18"/>
      </w:rPr>
      <w:t>79</w:t>
    </w:r>
    <w:r w:rsidRPr="001639C0">
      <w:rPr>
        <w:b/>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6465" w:rsidRPr="000B175B" w:rsidRDefault="002D6465" w:rsidP="000B175B">
      <w:pPr>
        <w:tabs>
          <w:tab w:val="right" w:pos="2155"/>
        </w:tabs>
        <w:spacing w:after="80"/>
        <w:ind w:left="680"/>
        <w:rPr>
          <w:u w:val="single"/>
        </w:rPr>
      </w:pPr>
      <w:r>
        <w:rPr>
          <w:u w:val="single"/>
        </w:rPr>
        <w:tab/>
      </w:r>
    </w:p>
  </w:footnote>
  <w:footnote w:type="continuationSeparator" w:id="0">
    <w:p w:rsidR="002D6465" w:rsidRPr="00FC68B7" w:rsidRDefault="002D6465" w:rsidP="00FC68B7">
      <w:pPr>
        <w:tabs>
          <w:tab w:val="left" w:pos="2155"/>
        </w:tabs>
        <w:spacing w:after="80"/>
        <w:ind w:left="680"/>
        <w:rPr>
          <w:u w:val="single"/>
        </w:rPr>
      </w:pPr>
      <w:r>
        <w:rPr>
          <w:u w:val="single"/>
        </w:rPr>
        <w:tab/>
      </w:r>
    </w:p>
  </w:footnote>
  <w:footnote w:type="continuationNotice" w:id="1">
    <w:p w:rsidR="002D6465" w:rsidRDefault="002D6465"/>
  </w:footnote>
  <w:footnote w:id="2">
    <w:p w:rsidR="004A28DA" w:rsidRPr="00EC4B12" w:rsidDel="009068B6" w:rsidRDefault="004A28DA" w:rsidP="00A202E0">
      <w:pPr>
        <w:pStyle w:val="FootnoteText"/>
        <w:jc w:val="both"/>
        <w:rPr>
          <w:del w:id="40" w:author="Edoardo Gianotti" w:date="2019-05-10T17:09:00Z"/>
          <w:lang w:val="en-US"/>
        </w:rPr>
      </w:pPr>
      <w:del w:id="41" w:author="Edoardo Gianotti" w:date="2019-05-10T17:09:00Z">
        <w:r w:rsidDel="009068B6">
          <w:tab/>
        </w:r>
        <w:r w:rsidRPr="007406A7" w:rsidDel="009068B6">
          <w:rPr>
            <w:rStyle w:val="FootnoteReference"/>
          </w:rPr>
          <w:delText>*</w:delText>
        </w:r>
        <w:r w:rsidRPr="007406A7" w:rsidDel="009068B6">
          <w:tab/>
        </w:r>
        <w:r w:rsidRPr="00B15178" w:rsidDel="009068B6">
          <w:rPr>
            <w:szCs w:val="18"/>
            <w:lang w:val="en-US"/>
          </w:rPr>
          <w:delText>In accordance with the programme of work of the Inland Transport Committee for 2018–2019 (ECE/TRANS/274, para. 123 and ECE/TRANS/2018/21/Add.1, Cluster 3.1), the World Forum will develop, harmonize and update U</w:delText>
        </w:r>
        <w:r w:rsidDel="009068B6">
          <w:rPr>
            <w:szCs w:val="18"/>
            <w:lang w:val="en-US"/>
          </w:rPr>
          <w:delText>N r</w:delText>
        </w:r>
        <w:r w:rsidRPr="00B15178" w:rsidDel="009068B6">
          <w:rPr>
            <w:szCs w:val="18"/>
            <w:lang w:val="en-US"/>
          </w:rPr>
          <w:delText>egulations to enhance the performance of vehicles. The present document is submitted in conformity with that mandate.</w:delText>
        </w:r>
      </w:del>
    </w:p>
  </w:footnote>
  <w:footnote w:id="3">
    <w:p w:rsidR="004A28DA" w:rsidRPr="00B039F5" w:rsidRDefault="004A28DA" w:rsidP="00182C67">
      <w:pPr>
        <w:tabs>
          <w:tab w:val="left" w:pos="1134"/>
        </w:tabs>
        <w:autoSpaceDE w:val="0"/>
        <w:autoSpaceDN w:val="0"/>
        <w:adjustRightInd w:val="0"/>
        <w:ind w:left="1701" w:right="1134" w:hanging="1701"/>
        <w:jc w:val="both"/>
        <w:rPr>
          <w:b/>
          <w:sz w:val="18"/>
          <w:szCs w:val="18"/>
          <w:lang w:val="es-ES"/>
        </w:rPr>
      </w:pPr>
      <w:r>
        <w:tab/>
      </w:r>
      <w:r w:rsidRPr="00B039F5">
        <w:rPr>
          <w:rStyle w:val="FootnoteReference"/>
          <w:szCs w:val="18"/>
        </w:rPr>
        <w:footnoteRef/>
      </w:r>
      <w:r>
        <w:tab/>
      </w:r>
      <w:r w:rsidRPr="00B039F5">
        <w:rPr>
          <w:b/>
          <w:sz w:val="18"/>
          <w:szCs w:val="18"/>
        </w:rPr>
        <w:t>As defined in Special Resolution No. 1 concerning the common definitions of vehicle categories, masses and dimensions (S.R.1) document, TRANS/WP.29/1045 and Amend. </w:t>
      </w:r>
      <w:r w:rsidRPr="00B039F5">
        <w:rPr>
          <w:b/>
          <w:sz w:val="18"/>
          <w:szCs w:val="18"/>
          <w:lang w:val="es-ES"/>
        </w:rPr>
        <w:t>1, </w:t>
      </w:r>
      <w:proofErr w:type="spellStart"/>
      <w:r w:rsidRPr="00B039F5">
        <w:rPr>
          <w:b/>
          <w:sz w:val="18"/>
          <w:szCs w:val="18"/>
          <w:lang w:val="es-ES"/>
        </w:rPr>
        <w:t>Annex</w:t>
      </w:r>
      <w:proofErr w:type="spellEnd"/>
      <w:r w:rsidRPr="00B039F5">
        <w:rPr>
          <w:b/>
          <w:sz w:val="18"/>
          <w:szCs w:val="18"/>
          <w:lang w:val="es-ES"/>
        </w:rPr>
        <w:t xml:space="preserve"> 2</w:t>
      </w:r>
      <w:r>
        <w:rPr>
          <w:b/>
          <w:sz w:val="18"/>
          <w:szCs w:val="18"/>
          <w:lang w:val="es-ES"/>
        </w:rPr>
        <w:t>,</w:t>
      </w:r>
      <w:r w:rsidRPr="00B039F5">
        <w:rPr>
          <w:b/>
          <w:sz w:val="18"/>
          <w:szCs w:val="18"/>
          <w:lang w:val="es-ES"/>
        </w:rPr>
        <w:t xml:space="preserve"> para. 1.</w:t>
      </w:r>
    </w:p>
    <w:p w:rsidR="004A28DA" w:rsidRPr="00B039F5" w:rsidRDefault="004A28DA" w:rsidP="0063590D">
      <w:pPr>
        <w:tabs>
          <w:tab w:val="left" w:pos="1134"/>
        </w:tabs>
        <w:autoSpaceDE w:val="0"/>
        <w:autoSpaceDN w:val="0"/>
        <w:adjustRightInd w:val="0"/>
        <w:ind w:left="1701" w:hanging="1701"/>
        <w:jc w:val="both"/>
        <w:rPr>
          <w:b/>
          <w:sz w:val="18"/>
          <w:szCs w:val="18"/>
          <w:lang w:val="es-ES"/>
        </w:rPr>
      </w:pPr>
      <w:r w:rsidRPr="00B039F5">
        <w:rPr>
          <w:b/>
          <w:sz w:val="18"/>
          <w:szCs w:val="18"/>
          <w:lang w:val="es-ES"/>
        </w:rPr>
        <w:tab/>
      </w:r>
      <w:r w:rsidRPr="00B039F5">
        <w:rPr>
          <w:b/>
          <w:sz w:val="18"/>
          <w:szCs w:val="18"/>
          <w:lang w:val="es-ES"/>
        </w:rPr>
        <w:tab/>
        <w:t>www.unece.org/trans/main/wp29/wp29wgs/wp29gen/wp29resolutions.html</w:t>
      </w:r>
    </w:p>
    <w:p w:rsidR="004A28DA" w:rsidRPr="00B039F5" w:rsidRDefault="004A28DA" w:rsidP="00182C67">
      <w:pPr>
        <w:tabs>
          <w:tab w:val="left" w:pos="1134"/>
        </w:tabs>
        <w:autoSpaceDE w:val="0"/>
        <w:autoSpaceDN w:val="0"/>
        <w:adjustRightInd w:val="0"/>
        <w:ind w:left="1701" w:right="1134" w:hanging="1701"/>
        <w:jc w:val="both"/>
        <w:rPr>
          <w:sz w:val="18"/>
          <w:szCs w:val="18"/>
          <w:u w:val="single"/>
        </w:rPr>
      </w:pPr>
      <w:r w:rsidRPr="00B039F5">
        <w:rPr>
          <w:b/>
          <w:sz w:val="18"/>
          <w:szCs w:val="18"/>
          <w:lang w:val="es-ES"/>
        </w:rPr>
        <w:tab/>
      </w:r>
      <w:r w:rsidRPr="00B039F5">
        <w:rPr>
          <w:b/>
          <w:sz w:val="18"/>
          <w:szCs w:val="18"/>
          <w:lang w:val="es-ES"/>
        </w:rPr>
        <w:tab/>
      </w:r>
      <w:r w:rsidRPr="00B039F5">
        <w:rPr>
          <w:rFonts w:ascii="TimesNewRomanPSMT" w:hAnsi="TimesNewRomanPSMT" w:cs="TimesNewRomanPSMT"/>
          <w:sz w:val="18"/>
          <w:szCs w:val="18"/>
        </w:rPr>
        <w:t xml:space="preserve">A contracting party may restrict application of the requirements in its domestic legislation if </w:t>
      </w:r>
      <w:r w:rsidRPr="00B039F5">
        <w:rPr>
          <w:sz w:val="18"/>
          <w:szCs w:val="18"/>
        </w:rPr>
        <w:t>it decides that such restriction is appropriate.</w:t>
      </w:r>
    </w:p>
  </w:footnote>
  <w:footnote w:id="4">
    <w:p w:rsidR="004A28DA" w:rsidRPr="00050F00" w:rsidRDefault="004A28DA" w:rsidP="00365F21">
      <w:pPr>
        <w:pStyle w:val="FootnoteText"/>
        <w:jc w:val="both"/>
        <w:rPr>
          <w:szCs w:val="18"/>
        </w:rPr>
      </w:pPr>
      <w:r>
        <w:rPr>
          <w:szCs w:val="18"/>
        </w:rPr>
        <w:tab/>
      </w:r>
      <w:r w:rsidRPr="00050F00">
        <w:rPr>
          <w:rStyle w:val="FootnoteReference"/>
          <w:szCs w:val="18"/>
        </w:rPr>
        <w:footnoteRef/>
      </w:r>
      <w:r w:rsidRPr="00440F16">
        <w:rPr>
          <w:strike/>
          <w:szCs w:val="18"/>
        </w:rPr>
        <w:tab/>
        <w:t>The technical specifications and detailed drawings of HRMD, are deposited with the Secretary-General of the United Nations and may be consulted on request at the secretariat of the UNECE, Palais des Nations, Geneva, Switzerland.</w:t>
      </w:r>
    </w:p>
  </w:footnote>
  <w:footnote w:id="5">
    <w:p w:rsidR="004A28DA" w:rsidRPr="00B541E3" w:rsidRDefault="004A28DA" w:rsidP="00B541E3">
      <w:pPr>
        <w:tabs>
          <w:tab w:val="left" w:pos="1134"/>
        </w:tabs>
        <w:autoSpaceDE w:val="0"/>
        <w:autoSpaceDN w:val="0"/>
        <w:adjustRightInd w:val="0"/>
        <w:ind w:left="1701" w:right="1134" w:hanging="1701"/>
        <w:jc w:val="both"/>
        <w:rPr>
          <w:b/>
          <w:sz w:val="18"/>
          <w:szCs w:val="18"/>
        </w:rPr>
      </w:pPr>
      <w:r>
        <w:tab/>
      </w:r>
      <w:r w:rsidRPr="00B039F5">
        <w:rPr>
          <w:rStyle w:val="FootnoteReference"/>
          <w:szCs w:val="18"/>
        </w:rPr>
        <w:footnoteRef/>
      </w:r>
      <w:r>
        <w:tab/>
      </w:r>
      <w:r>
        <w:rPr>
          <w:rFonts w:ascii="TimesNewRomanPSMT" w:hAnsi="TimesNewRomanPSMT" w:cs="TimesNewRomanPSMT"/>
          <w:sz w:val="18"/>
          <w:szCs w:val="18"/>
        </w:rPr>
        <w:t>A contracting party may opt for a lower value</w:t>
      </w:r>
      <w:r w:rsidRPr="00B039F5">
        <w:rPr>
          <w:rFonts w:ascii="TimesNewRomanPSMT" w:hAnsi="TimesNewRomanPSMT" w:cs="TimesNewRomanPSMT"/>
          <w:sz w:val="18"/>
          <w:szCs w:val="18"/>
        </w:rPr>
        <w:t xml:space="preserve"> in its domestic legislation if </w:t>
      </w:r>
      <w:r>
        <w:rPr>
          <w:sz w:val="18"/>
          <w:szCs w:val="18"/>
        </w:rPr>
        <w:t>it decides that such value</w:t>
      </w:r>
      <w:r w:rsidRPr="00B039F5">
        <w:rPr>
          <w:sz w:val="18"/>
          <w:szCs w:val="18"/>
        </w:rPr>
        <w:t xml:space="preserve"> is appropriate.</w:t>
      </w:r>
    </w:p>
  </w:footnote>
  <w:footnote w:id="6">
    <w:p w:rsidR="004A28DA" w:rsidRPr="00BD4E48" w:rsidRDefault="004A28DA" w:rsidP="00182C67">
      <w:pPr>
        <w:pStyle w:val="FootnoteText"/>
        <w:tabs>
          <w:tab w:val="clear" w:pos="1021"/>
          <w:tab w:val="left" w:pos="851"/>
        </w:tabs>
        <w:jc w:val="both"/>
        <w:rPr>
          <w:szCs w:val="18"/>
        </w:rPr>
      </w:pPr>
      <w:r>
        <w:rPr>
          <w:szCs w:val="18"/>
          <w:vertAlign w:val="superscript"/>
        </w:rPr>
        <w:tab/>
      </w:r>
      <w:r w:rsidRPr="00BD4E48">
        <w:rPr>
          <w:rStyle w:val="FootnoteReference"/>
          <w:szCs w:val="18"/>
        </w:rPr>
        <w:footnoteRef/>
      </w:r>
      <w:r>
        <w:rPr>
          <w:szCs w:val="18"/>
          <w:vertAlign w:val="superscript"/>
        </w:rPr>
        <w:tab/>
      </w:r>
      <w:r w:rsidRPr="00BD4E48">
        <w:rPr>
          <w:szCs w:val="18"/>
        </w:rPr>
        <w:t>The technical specifications and detailed drawings of Hybrid III dummy, corresponding to the principal dimensions of a 50th percentile male of the United States of America, and the specifications for its adjustment for this test are deposited with the Secretary</w:t>
      </w:r>
      <w:r>
        <w:rPr>
          <w:szCs w:val="18"/>
        </w:rPr>
        <w:t>-</w:t>
      </w:r>
      <w:r w:rsidRPr="00BD4E48">
        <w:rPr>
          <w:szCs w:val="18"/>
        </w:rPr>
        <w:t>General of the United Nations and may be consulted on request at the secretariat of the ECE, Palais des Nations, Geneva, Switzerland.</w:t>
      </w:r>
    </w:p>
  </w:footnote>
  <w:footnote w:id="7">
    <w:p w:rsidR="004A28DA" w:rsidRPr="00BD4E48" w:rsidRDefault="004A28DA" w:rsidP="00182C67">
      <w:pPr>
        <w:pStyle w:val="FootnoteText"/>
        <w:tabs>
          <w:tab w:val="clear" w:pos="1021"/>
          <w:tab w:val="left" w:pos="851"/>
        </w:tabs>
        <w:spacing w:before="120"/>
        <w:jc w:val="both"/>
        <w:rPr>
          <w:szCs w:val="18"/>
          <w:vertAlign w:val="superscript"/>
        </w:rPr>
      </w:pPr>
      <w:r>
        <w:rPr>
          <w:szCs w:val="18"/>
          <w:vertAlign w:val="superscript"/>
        </w:rPr>
        <w:tab/>
      </w:r>
      <w:r w:rsidRPr="00BD4E48">
        <w:rPr>
          <w:szCs w:val="18"/>
          <w:vertAlign w:val="superscript"/>
        </w:rPr>
        <w:footnoteRef/>
      </w:r>
      <w:r w:rsidRPr="00BD4E48">
        <w:rPr>
          <w:szCs w:val="18"/>
          <w:vertAlign w:val="superscript"/>
        </w:rPr>
        <w:t xml:space="preserve"> </w:t>
      </w:r>
      <w:r w:rsidRPr="00683A09">
        <w:rPr>
          <w:color w:val="2E74B5" w:themeColor="accent1" w:themeShade="BF"/>
          <w:szCs w:val="18"/>
          <w:vertAlign w:val="superscript"/>
        </w:rPr>
        <w:tab/>
      </w:r>
      <w:r w:rsidRPr="00BD4E48">
        <w:rPr>
          <w:b/>
          <w:szCs w:val="18"/>
        </w:rPr>
        <w:t xml:space="preserve">The technical specifications and detailed drawings of </w:t>
      </w:r>
      <w:proofErr w:type="spellStart"/>
      <w:r w:rsidRPr="00BD4E48">
        <w:rPr>
          <w:b/>
          <w:szCs w:val="18"/>
        </w:rPr>
        <w:t>BioRID</w:t>
      </w:r>
      <w:proofErr w:type="spellEnd"/>
      <w:r w:rsidRPr="00BD4E48">
        <w:rPr>
          <w:b/>
          <w:szCs w:val="18"/>
        </w:rPr>
        <w:t xml:space="preserve"> II dummy, corresponding to the principal dimension</w:t>
      </w:r>
      <w:r>
        <w:rPr>
          <w:b/>
          <w:szCs w:val="18"/>
        </w:rPr>
        <w:t>s of a 50th percentile male of the United States of America</w:t>
      </w:r>
      <w:r w:rsidRPr="00BD4E48">
        <w:rPr>
          <w:b/>
          <w:szCs w:val="18"/>
        </w:rPr>
        <w:t xml:space="preserve">, and the specifications for its adjustment when used </w:t>
      </w:r>
      <w:proofErr w:type="gramStart"/>
      <w:r w:rsidRPr="00BD4E48">
        <w:rPr>
          <w:b/>
          <w:szCs w:val="18"/>
        </w:rPr>
        <w:t>for the purpose of</w:t>
      </w:r>
      <w:proofErr w:type="gramEnd"/>
      <w:r w:rsidRPr="00BD4E48">
        <w:rPr>
          <w:b/>
          <w:szCs w:val="18"/>
        </w:rPr>
        <w:t xml:space="preserve"> this </w:t>
      </w:r>
      <w:r>
        <w:rPr>
          <w:b/>
          <w:szCs w:val="18"/>
        </w:rPr>
        <w:t>Regulation</w:t>
      </w:r>
      <w:r w:rsidRPr="00BD4E48">
        <w:rPr>
          <w:b/>
          <w:szCs w:val="18"/>
        </w:rPr>
        <w:t xml:space="preserve"> are recorded in Addendum I to Mutual Resolution No. 1,</w:t>
      </w:r>
      <w:r>
        <w:rPr>
          <w:b/>
          <w:szCs w:val="18"/>
        </w:rPr>
        <w:t xml:space="preserve"> </w:t>
      </w:r>
      <w:r w:rsidRPr="00BD4E48">
        <w:rPr>
          <w:b/>
          <w:szCs w:val="18"/>
        </w:rPr>
        <w:t>TRANS/WP.29/1101/Add.1 of the 1958 and 1998 Agreements.</w:t>
      </w:r>
    </w:p>
  </w:footnote>
  <w:footnote w:id="8">
    <w:p w:rsidR="004A28DA" w:rsidRPr="0071471D" w:rsidRDefault="004A28DA" w:rsidP="00A8675E">
      <w:pPr>
        <w:pStyle w:val="FootnoteText"/>
        <w:jc w:val="both"/>
      </w:pPr>
      <w:r>
        <w:rPr>
          <w:vertAlign w:val="superscript"/>
        </w:rPr>
        <w:tab/>
      </w:r>
      <w:r w:rsidRPr="007B68FF">
        <w:rPr>
          <w:rStyle w:val="FootnoteReference"/>
          <w:szCs w:val="18"/>
        </w:rPr>
        <w:footnoteRef/>
      </w:r>
      <w:r>
        <w:rPr>
          <w:vertAlign w:val="superscript"/>
        </w:rPr>
        <w:t xml:space="preserve"> </w:t>
      </w:r>
      <w:r>
        <w:rPr>
          <w:vertAlign w:val="superscript"/>
        </w:rPr>
        <w:tab/>
      </w:r>
      <w:r w:rsidRPr="0055216B">
        <w:rPr>
          <w:szCs w:val="24"/>
        </w:rPr>
        <w:t>The technical specifications and detailed drawings of Hybrid III dummy, corresponding to the principal dimensions of a 5th percentile female of the United States of America, and the specifications for its adjustment for this test are deposited with the Secretary</w:t>
      </w:r>
      <w:r>
        <w:rPr>
          <w:szCs w:val="24"/>
        </w:rPr>
        <w:t>-</w:t>
      </w:r>
      <w:r w:rsidRPr="0055216B">
        <w:rPr>
          <w:szCs w:val="24"/>
        </w:rPr>
        <w:t>General of the United Nations and may be consulted on request at the secretariat of the ECE, Palais des Nations, Geneva, Switzerland.</w:t>
      </w:r>
    </w:p>
  </w:footnote>
  <w:footnote w:id="9">
    <w:p w:rsidR="004A28DA" w:rsidRPr="00625327" w:rsidRDefault="004A28DA" w:rsidP="003A389F">
      <w:pPr>
        <w:pStyle w:val="FootnoteText"/>
        <w:jc w:val="both"/>
      </w:pPr>
    </w:p>
  </w:footnote>
  <w:footnote w:id="10">
    <w:p w:rsidR="004A28DA" w:rsidRPr="00B947E6" w:rsidRDefault="004A28DA" w:rsidP="00666BB0">
      <w:pPr>
        <w:pStyle w:val="FootnoteText"/>
        <w:jc w:val="both"/>
        <w:rPr>
          <w:lang w:eastAsia="ja-JP"/>
        </w:rPr>
      </w:pPr>
      <w:r w:rsidRPr="00487425">
        <w:tab/>
      </w:r>
      <w:r>
        <w:tab/>
      </w:r>
      <w:r w:rsidRPr="00B947E6">
        <w:rPr>
          <w:rStyle w:val="FootnoteReference"/>
        </w:rPr>
        <w:footnoteRef/>
      </w:r>
      <w:r w:rsidRPr="00B947E6">
        <w:t xml:space="preserve"> The back-of-head of the mid-sized male is represented by the HRMD attached to the three-dimensional H-point machine, as well as by the Torso </w:t>
      </w:r>
      <w:r>
        <w:t>and</w:t>
      </w:r>
      <w:r w:rsidRPr="00B947E6">
        <w:t xml:space="preserve"> Neck Link with the head room probe fitted 71 mm rearwards (see Figure 1</w:t>
      </w:r>
      <w:r w:rsidRPr="00B947E6">
        <w:rPr>
          <w:rFonts w:hint="eastAsia"/>
          <w:lang w:eastAsia="ja-JP"/>
        </w:rPr>
        <w:t>-1</w:t>
      </w:r>
      <w:r w:rsidRPr="00B947E6">
        <w:t>)</w:t>
      </w:r>
    </w:p>
  </w:footnote>
  <w:footnote w:id="11">
    <w:p w:rsidR="004A28DA" w:rsidRPr="002319B2" w:rsidRDefault="004A28DA" w:rsidP="002319B2">
      <w:pPr>
        <w:tabs>
          <w:tab w:val="left" w:pos="1134"/>
        </w:tabs>
        <w:autoSpaceDE w:val="0"/>
        <w:autoSpaceDN w:val="0"/>
        <w:adjustRightInd w:val="0"/>
        <w:ind w:left="1701" w:right="1134" w:hanging="1701"/>
        <w:jc w:val="both"/>
        <w:rPr>
          <w:b/>
          <w:sz w:val="18"/>
          <w:szCs w:val="18"/>
        </w:rPr>
      </w:pPr>
      <w:r>
        <w:tab/>
      </w:r>
      <w:r w:rsidRPr="00B039F5">
        <w:rPr>
          <w:rStyle w:val="FootnoteReference"/>
          <w:szCs w:val="18"/>
        </w:rPr>
        <w:footnoteRef/>
      </w:r>
      <w:r>
        <w:tab/>
      </w:r>
      <w:r>
        <w:rPr>
          <w:rFonts w:ascii="TimesNewRomanPSMT" w:hAnsi="TimesNewRomanPSMT" w:cs="TimesNewRomanPSMT"/>
          <w:sz w:val="18"/>
          <w:szCs w:val="18"/>
        </w:rPr>
        <w:t>A contracting party may opt for a lower value</w:t>
      </w:r>
      <w:r w:rsidRPr="00B039F5">
        <w:rPr>
          <w:rFonts w:ascii="TimesNewRomanPSMT" w:hAnsi="TimesNewRomanPSMT" w:cs="TimesNewRomanPSMT"/>
          <w:sz w:val="18"/>
          <w:szCs w:val="18"/>
        </w:rPr>
        <w:t xml:space="preserve"> in its domestic legislation if </w:t>
      </w:r>
      <w:r>
        <w:rPr>
          <w:sz w:val="18"/>
          <w:szCs w:val="18"/>
        </w:rPr>
        <w:t>it decides that such value</w:t>
      </w:r>
      <w:r w:rsidRPr="00B039F5">
        <w:rPr>
          <w:sz w:val="18"/>
          <w:szCs w:val="18"/>
        </w:rPr>
        <w:t xml:space="preserve"> is appropriate</w:t>
      </w:r>
      <w:r>
        <w:rPr>
          <w:rFonts w:ascii="TimesNewRomanPSMT" w:hAnsi="TimesNewRomanPSMT" w:cs="TimesNewRomanPSMT"/>
          <w:sz w:val="18"/>
          <w:szCs w:val="18"/>
        </w:rPr>
        <w:t>.</w:t>
      </w:r>
    </w:p>
  </w:footnote>
  <w:footnote w:id="12">
    <w:p w:rsidR="004A28DA" w:rsidRPr="006553D0" w:rsidRDefault="004A28DA">
      <w:pPr>
        <w:pStyle w:val="FootnoteText"/>
        <w:rPr>
          <w:b/>
          <w:bCs/>
        </w:rPr>
      </w:pPr>
      <w:r>
        <w:tab/>
      </w:r>
      <w:r w:rsidRPr="006553D0">
        <w:rPr>
          <w:rStyle w:val="FootnoteReference"/>
        </w:rPr>
        <w:sym w:font="Symbol" w:char="F02A"/>
      </w:r>
      <w:r>
        <w:t xml:space="preserve"> </w:t>
      </w:r>
      <w:r>
        <w:tab/>
      </w:r>
      <w:r w:rsidRPr="006553D0">
        <w:rPr>
          <w:b/>
          <w:bCs/>
        </w:rPr>
        <w:t>Note by the secretariat: text to be better clarified</w:t>
      </w:r>
    </w:p>
  </w:footnote>
  <w:footnote w:id="13">
    <w:p w:rsidR="004A28DA" w:rsidRPr="00B039F5" w:rsidRDefault="004A28DA" w:rsidP="000C2604">
      <w:pPr>
        <w:tabs>
          <w:tab w:val="left" w:pos="1134"/>
        </w:tabs>
        <w:autoSpaceDE w:val="0"/>
        <w:autoSpaceDN w:val="0"/>
        <w:adjustRightInd w:val="0"/>
        <w:ind w:left="1701" w:right="1134" w:hanging="1701"/>
        <w:jc w:val="both"/>
        <w:rPr>
          <w:sz w:val="18"/>
          <w:szCs w:val="18"/>
          <w:u w:val="single"/>
        </w:rPr>
      </w:pPr>
      <w:r>
        <w:tab/>
      </w:r>
      <w:r w:rsidRPr="00B039F5">
        <w:rPr>
          <w:rStyle w:val="FootnoteReference"/>
          <w:szCs w:val="18"/>
        </w:rPr>
        <w:footnoteRef/>
      </w:r>
      <w:r>
        <w:tab/>
      </w:r>
      <w:r w:rsidRPr="000C2604">
        <w:rPr>
          <w:b/>
          <w:sz w:val="18"/>
          <w:szCs w:val="18"/>
        </w:rPr>
        <w:tab/>
      </w:r>
      <w:r>
        <w:rPr>
          <w:rFonts w:ascii="TimesNewRomanPSMT" w:hAnsi="TimesNewRomanPSMT" w:cs="TimesNewRomanPSMT"/>
          <w:sz w:val="18"/>
          <w:szCs w:val="18"/>
        </w:rPr>
        <w:t>A contracting party may opt for a lower value</w:t>
      </w:r>
      <w:r w:rsidRPr="00B039F5">
        <w:rPr>
          <w:rFonts w:ascii="TimesNewRomanPSMT" w:hAnsi="TimesNewRomanPSMT" w:cs="TimesNewRomanPSMT"/>
          <w:sz w:val="18"/>
          <w:szCs w:val="18"/>
        </w:rPr>
        <w:t xml:space="preserve"> in its domestic legislation if </w:t>
      </w:r>
      <w:r>
        <w:rPr>
          <w:sz w:val="18"/>
          <w:szCs w:val="18"/>
        </w:rPr>
        <w:t>it decides that such value</w:t>
      </w:r>
      <w:r w:rsidRPr="00B039F5">
        <w:rPr>
          <w:sz w:val="18"/>
          <w:szCs w:val="18"/>
        </w:rPr>
        <w:t xml:space="preserve"> is appropriate.</w:t>
      </w:r>
    </w:p>
  </w:footnote>
  <w:footnote w:id="14">
    <w:p w:rsidR="004A28DA" w:rsidRPr="00CA1CF5" w:rsidRDefault="004A28DA" w:rsidP="00E82610">
      <w:pPr>
        <w:pStyle w:val="FootnoteText"/>
        <w:ind w:right="850"/>
        <w:jc w:val="both"/>
        <w:rPr>
          <w:szCs w:val="18"/>
        </w:rPr>
      </w:pPr>
      <w:r>
        <w:rPr>
          <w:szCs w:val="18"/>
        </w:rPr>
        <w:tab/>
      </w:r>
      <w:r w:rsidRPr="00AD11D0">
        <w:rPr>
          <w:rStyle w:val="FootnoteReference"/>
          <w:szCs w:val="18"/>
        </w:rPr>
        <w:footnoteRef/>
      </w:r>
      <w:r w:rsidRPr="00AD11D0">
        <w:rPr>
          <w:szCs w:val="18"/>
          <w:vertAlign w:val="superscript"/>
        </w:rPr>
        <w:tab/>
      </w:r>
      <w:r w:rsidRPr="00AD11D0">
        <w:rPr>
          <w:szCs w:val="18"/>
        </w:rPr>
        <w:t>The H-points of the driver and passenger test dummies shall coincide within 12.5 mm in the vertical dimension and 12.5 mm in the horizontal dimension of a point 6.25 mm below the position of the H-point determined by using the equipment and procedures specified in except that the length of the lower leg and thigh segments of the H-point machine shall be adjusted to 414 mm and 401 mm, respectively</w:t>
      </w:r>
      <w:r w:rsidRPr="00CA1CF5">
        <w:rPr>
          <w:szCs w:val="18"/>
        </w:rPr>
        <w:t>.</w:t>
      </w:r>
    </w:p>
  </w:footnote>
  <w:footnote w:id="15">
    <w:p w:rsidR="004A28DA" w:rsidRPr="00E82610" w:rsidRDefault="004A28DA" w:rsidP="00E82610">
      <w:pPr>
        <w:pStyle w:val="FootnoteText"/>
        <w:tabs>
          <w:tab w:val="clear" w:pos="1021"/>
          <w:tab w:val="left" w:pos="1022"/>
        </w:tabs>
        <w:jc w:val="both"/>
        <w:rPr>
          <w:szCs w:val="18"/>
        </w:rPr>
      </w:pPr>
      <w:r>
        <w:rPr>
          <w:szCs w:val="18"/>
        </w:rPr>
        <w:tab/>
      </w:r>
      <w:r w:rsidRPr="00E82610">
        <w:rPr>
          <w:vertAlign w:val="superscript"/>
        </w:rPr>
        <w:footnoteRef/>
      </w:r>
      <w:r>
        <w:rPr>
          <w:szCs w:val="18"/>
        </w:rPr>
        <w:tab/>
      </w:r>
      <w:r w:rsidRPr="00E82610">
        <w:rPr>
          <w:szCs w:val="18"/>
        </w:rPr>
        <w:t>The technical specifications and detailed drawings of Hybrid III dummy, corresponding to the principal dimensions of a 5th percentile female of the United States of America, and the specifications for its adjustment for this test are deposited with the Secretary</w:t>
      </w:r>
      <w:r>
        <w:rPr>
          <w:szCs w:val="18"/>
        </w:rPr>
        <w:t>-</w:t>
      </w:r>
      <w:r w:rsidRPr="00E82610">
        <w:rPr>
          <w:szCs w:val="18"/>
        </w:rPr>
        <w:t>General of the United Nations and may be consulted on request at the secretariat of the United Nations Economic Commission for Europe, Palais des Nations, Geneva, Switzerland.</w:t>
      </w:r>
    </w:p>
  </w:footnote>
  <w:footnote w:id="16">
    <w:p w:rsidR="004A28DA" w:rsidRPr="002A69EE" w:rsidRDefault="004A28DA" w:rsidP="00256FF0">
      <w:pPr>
        <w:pStyle w:val="FootnoteText"/>
        <w:rPr>
          <w:szCs w:val="18"/>
        </w:rPr>
      </w:pPr>
      <w:r>
        <w:rPr>
          <w:szCs w:val="18"/>
        </w:rPr>
        <w:tab/>
      </w:r>
      <w:r w:rsidRPr="002A69EE">
        <w:rPr>
          <w:rStyle w:val="FootnoteReference"/>
          <w:szCs w:val="18"/>
        </w:rPr>
        <w:t>1</w:t>
      </w:r>
      <w:r w:rsidRPr="002A69EE">
        <w:rPr>
          <w:szCs w:val="18"/>
        </w:rPr>
        <w:t xml:space="preserve"> </w:t>
      </w:r>
      <w:r>
        <w:rPr>
          <w:szCs w:val="18"/>
        </w:rPr>
        <w:tab/>
      </w:r>
      <w:r w:rsidRPr="002A69EE">
        <w:rPr>
          <w:szCs w:val="18"/>
        </w:rPr>
        <w:t>The reference system corresponds to ISO standard 4130: 1978.</w:t>
      </w:r>
    </w:p>
  </w:footnote>
  <w:footnote w:id="17">
    <w:p w:rsidR="004A28DA" w:rsidRDefault="004A28DA" w:rsidP="00405328">
      <w:pPr>
        <w:pStyle w:val="FootnoteText"/>
        <w:numPr>
          <w:ilvl w:val="0"/>
          <w:numId w:val="43"/>
        </w:numPr>
        <w:rPr>
          <w:strike/>
          <w:szCs w:val="18"/>
        </w:rPr>
      </w:pPr>
      <w:r w:rsidRPr="00405328">
        <w:rPr>
          <w:strike/>
          <w:szCs w:val="18"/>
        </w:rPr>
        <w:t>For details of the construction of the 3-D H machine refer to Society of Automotive Engineers (SAE), 400 Commonwealth Drive, Warrendale, Pennsylvania 15096, United States of America</w:t>
      </w:r>
      <w:r w:rsidRPr="00405328">
        <w:rPr>
          <w:strike/>
          <w:color w:val="2E74B5" w:themeColor="accent1" w:themeShade="BF"/>
          <w:szCs w:val="18"/>
        </w:rPr>
        <w:t xml:space="preserve"> </w:t>
      </w:r>
      <w:r w:rsidRPr="00405328">
        <w:rPr>
          <w:strike/>
          <w:color w:val="FF0000"/>
          <w:szCs w:val="18"/>
        </w:rPr>
        <w:t>[</w:t>
      </w:r>
      <w:r w:rsidRPr="00405328">
        <w:rPr>
          <w:strike/>
          <w:szCs w:val="18"/>
        </w:rPr>
        <w:t>(SAE J826 1995 version)</w:t>
      </w:r>
      <w:r w:rsidRPr="00405328">
        <w:rPr>
          <w:strike/>
          <w:color w:val="FF0000"/>
          <w:szCs w:val="18"/>
        </w:rPr>
        <w:t>]</w:t>
      </w:r>
      <w:r w:rsidRPr="00405328">
        <w:rPr>
          <w:strike/>
          <w:color w:val="2E74B5" w:themeColor="accent1" w:themeShade="BF"/>
          <w:szCs w:val="18"/>
        </w:rPr>
        <w:t>.</w:t>
      </w:r>
      <w:r w:rsidRPr="00405328">
        <w:rPr>
          <w:strike/>
          <w:szCs w:val="18"/>
        </w:rPr>
        <w:t xml:space="preserve">  The machine corresponds to that described in ISO Standard 6549: 1999.</w:t>
      </w:r>
    </w:p>
    <w:p w:rsidR="004A28DA" w:rsidRPr="00FB0D13" w:rsidRDefault="004A28DA" w:rsidP="00405328">
      <w:pPr>
        <w:ind w:left="960"/>
        <w:rPr>
          <w:color w:val="FF0000"/>
        </w:rPr>
      </w:pPr>
      <w:r w:rsidRPr="00FB0D13">
        <w:rPr>
          <w:color w:val="FF0000"/>
        </w:rPr>
        <w:t>The machine corresponds to that described in ISO Standard 6549-1980. For details of the construction of the 3–DH machine refer to Society of Automotive Engineers (SAE), 400 Commonwealth Drive, Warrendale, Pennsylvania 15096, United States of America.</w:t>
      </w:r>
    </w:p>
    <w:p w:rsidR="004A28DA" w:rsidRPr="00700FD1" w:rsidRDefault="004A28DA" w:rsidP="00405328">
      <w:pPr>
        <w:pStyle w:val="FootnoteText"/>
        <w:ind w:left="1320" w:firstLine="0"/>
        <w:rPr>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9068B6" w:rsidRDefault="004A28DA" w:rsidP="003A389F">
    <w:pPr>
      <w:pStyle w:val="Header"/>
      <w:rPr>
        <w:ins w:id="77" w:author="Abraham, James (J.)" w:date="2019-04-30T13:28:00Z"/>
        <w:lang w:eastAsia="ja-JP"/>
        <w:rPrChange w:id="78" w:author="Edoardo Gianotti" w:date="2019-05-10T17:06:00Z">
          <w:rPr>
            <w:ins w:id="79" w:author="Abraham, James (J.)" w:date="2019-04-30T13:28:00Z"/>
            <w:lang w:val="fr-CH" w:eastAsia="ja-JP"/>
          </w:rPr>
        </w:rPrChange>
      </w:rPr>
    </w:pPr>
    <w:r w:rsidRPr="009068B6">
      <w:rPr>
        <w:rPrChange w:id="80" w:author="Edoardo Gianotti" w:date="2019-05-10T17:06:00Z">
          <w:rPr>
            <w:lang w:val="fr-CH"/>
          </w:rPr>
        </w:rPrChange>
      </w:rPr>
      <w:t>ECE/TRANS/WP.29/GRSP/2019/</w:t>
    </w:r>
    <w:r w:rsidRPr="009068B6">
      <w:rPr>
        <w:lang w:eastAsia="ja-JP"/>
        <w:rPrChange w:id="81" w:author="Edoardo Gianotti" w:date="2019-05-10T17:06:00Z">
          <w:rPr>
            <w:lang w:val="fr-CH" w:eastAsia="ja-JP"/>
          </w:rPr>
        </w:rPrChange>
      </w:rPr>
      <w:t>5</w:t>
    </w:r>
    <w:ins w:id="82" w:author="Abraham, James (J.)" w:date="2019-04-30T10:00:00Z">
      <w:r w:rsidRPr="009068B6">
        <w:rPr>
          <w:lang w:eastAsia="ja-JP"/>
          <w:rPrChange w:id="83" w:author="Edoardo Gianotti" w:date="2019-05-10T17:06:00Z">
            <w:rPr>
              <w:lang w:val="fr-CH" w:eastAsia="ja-JP"/>
            </w:rPr>
          </w:rPrChange>
        </w:rPr>
        <w:t xml:space="preserve"> Info</w:t>
      </w:r>
    </w:ins>
    <w:ins w:id="84" w:author="Abraham, James (J.)" w:date="2019-04-30T13:28:00Z">
      <w:r w:rsidRPr="009068B6">
        <w:rPr>
          <w:lang w:eastAsia="ja-JP"/>
          <w:rPrChange w:id="85" w:author="Edoardo Gianotti" w:date="2019-05-10T17:06:00Z">
            <w:rPr>
              <w:lang w:val="fr-CH" w:eastAsia="ja-JP"/>
            </w:rPr>
          </w:rPrChange>
        </w:rPr>
        <w:t>r</w:t>
      </w:r>
    </w:ins>
    <w:ins w:id="86" w:author="Abraham, James (J.)" w:date="2019-04-30T10:00:00Z">
      <w:r w:rsidRPr="009068B6">
        <w:rPr>
          <w:lang w:eastAsia="ja-JP"/>
          <w:rPrChange w:id="87" w:author="Edoardo Gianotti" w:date="2019-05-10T17:06:00Z">
            <w:rPr>
              <w:lang w:val="fr-CH" w:eastAsia="ja-JP"/>
            </w:rPr>
          </w:rPrChange>
        </w:rPr>
        <w:t xml:space="preserve">mal for the </w:t>
      </w:r>
    </w:ins>
    <w:ins w:id="88" w:author="Abraham, James (J.)" w:date="2019-04-30T13:28:00Z">
      <w:r w:rsidRPr="009068B6">
        <w:rPr>
          <w:lang w:eastAsia="ja-JP"/>
          <w:rPrChange w:id="89" w:author="Edoardo Gianotti" w:date="2019-05-10T17:06:00Z">
            <w:rPr>
              <w:lang w:val="fr-CH" w:eastAsia="ja-JP"/>
            </w:rPr>
          </w:rPrChange>
        </w:rPr>
        <w:t>65th GRSP</w:t>
      </w:r>
    </w:ins>
  </w:p>
  <w:p w:rsidR="004A28DA" w:rsidRPr="009068B6" w:rsidRDefault="004A28DA" w:rsidP="003A389F">
    <w:pPr>
      <w:pStyle w:val="Header"/>
      <w:rPr>
        <w:rStyle w:val="PageNumber"/>
        <w:color w:val="FF0000"/>
        <w:lang w:eastAsia="ja-JP"/>
        <w:rPrChange w:id="90" w:author="Edoardo Gianotti" w:date="2019-05-10T17:06:00Z">
          <w:rPr>
            <w:rStyle w:val="PageNumber"/>
            <w:color w:val="FF0000"/>
            <w:lang w:val="fr-CH" w:eastAsia="ja-JP"/>
          </w:rPr>
        </w:rPrChange>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E11DDB" w:rsidRDefault="004A28DA" w:rsidP="005E4732">
    <w:pPr>
      <w:pStyle w:val="Header"/>
    </w:pPr>
    <w:r w:rsidRPr="00D36794">
      <w:rPr>
        <w:lang w:val="en-US"/>
      </w:rPr>
      <w:t>ECE/TRANS/WP.29/GRSP/201</w:t>
    </w:r>
    <w:r>
      <w:rPr>
        <w:rFonts w:hint="eastAsia"/>
        <w:lang w:val="en-US" w:eastAsia="ja-JP"/>
      </w:rPr>
      <w:t>9</w:t>
    </w:r>
    <w:r w:rsidRPr="00D36794">
      <w:rPr>
        <w:lang w:val="en-US"/>
      </w:rPr>
      <w:t>/</w:t>
    </w:r>
    <w:r>
      <w:rPr>
        <w:lang w:val="en-US" w:eastAsia="ja-JP"/>
      </w:rPr>
      <w:t>5</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5E4732" w:rsidRDefault="004A28DA" w:rsidP="00F86327">
    <w:pPr>
      <w:pStyle w:val="Header"/>
      <w:jc w:val="right"/>
    </w:pPr>
    <w:r>
      <w:t>ECE/TRANS/WP.29/GRSP/2019</w:t>
    </w:r>
    <w:r w:rsidRPr="00981824">
      <w:t>/</w:t>
    </w:r>
    <w:r>
      <w:t>5</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D36794" w:rsidRDefault="004A28DA" w:rsidP="005E4732">
    <w:pPr>
      <w:pStyle w:val="Header"/>
      <w:rPr>
        <w:b w:val="0"/>
        <w:strike/>
      </w:rPr>
    </w:pPr>
    <w:r w:rsidRPr="002E071E">
      <w:t>ECE/TRANS/WP.29/GRSP/201</w:t>
    </w:r>
    <w:r w:rsidRPr="002E071E">
      <w:rPr>
        <w:lang w:eastAsia="ja-JP"/>
      </w:rPr>
      <w:t>9</w:t>
    </w:r>
    <w:r w:rsidRPr="002E071E">
      <w:t>/</w:t>
    </w:r>
    <w:r>
      <w:t>5</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D36794" w:rsidRDefault="004A28DA" w:rsidP="005E4732">
    <w:pPr>
      <w:pStyle w:val="Header"/>
      <w:jc w:val="right"/>
      <w:rPr>
        <w:strike/>
      </w:rPr>
    </w:pPr>
    <w:r w:rsidRPr="002E071E">
      <w:t>ECE/TRANS/WP.29/GRSP/2019/</w:t>
    </w:r>
    <w:r>
      <w:t>5</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5E4732" w:rsidRDefault="004A28DA" w:rsidP="005E4732">
    <w:pPr>
      <w:pStyle w:val="Header"/>
    </w:pPr>
    <w:r>
      <w:t>ECE/TRANS/WP.29/GRSP/2019</w:t>
    </w:r>
    <w:r w:rsidRPr="00981824">
      <w:t>/</w:t>
    </w:r>
    <w:r>
      <w:t>5</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Default="004A28DA" w:rsidP="005E4732">
    <w:pPr>
      <w:pStyle w:val="Header"/>
      <w:jc w:val="right"/>
    </w:pPr>
    <w:r>
      <w:t>ECE/TRANS/WP.29/GRSP/2019/5</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2E071E" w:rsidRDefault="004A28DA" w:rsidP="005E4732">
    <w:pPr>
      <w:pStyle w:val="Header"/>
    </w:pPr>
    <w:r w:rsidRPr="002E071E">
      <w:t>ECE/TRANS/WP.29/GRSP/2019/</w:t>
    </w:r>
    <w:r>
      <w:t>5</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2E071E" w:rsidRDefault="004A28DA" w:rsidP="005E4732">
    <w:pPr>
      <w:pStyle w:val="Header"/>
      <w:jc w:val="right"/>
    </w:pPr>
    <w:r>
      <w:t>ECE/TRANS/WP.29/GRSP/2019/5</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2E071E" w:rsidRDefault="004A28DA" w:rsidP="005E4732">
    <w:pPr>
      <w:pStyle w:val="Header"/>
    </w:pPr>
    <w:r w:rsidRPr="002E071E">
      <w:t>ECE/TRANS/WP.29/GRSP/2019/</w:t>
    </w:r>
    <w:r>
      <w:t>5</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2E071E" w:rsidRDefault="004A28DA" w:rsidP="005E4732">
    <w:pPr>
      <w:pStyle w:val="Header"/>
      <w:jc w:val="right"/>
    </w:pPr>
    <w:r w:rsidRPr="002E071E">
      <w:t>ECE/TRANS/WP.29/GRSP/2019/</w:t>
    </w:r>
    <w: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F50651" w:rsidRDefault="004A28DA" w:rsidP="00546A3C">
    <w:pPr>
      <w:pStyle w:val="Header"/>
      <w:jc w:val="right"/>
      <w:rPr>
        <w:b w:val="0"/>
        <w:lang w:val="fr-CH"/>
      </w:rPr>
    </w:pPr>
    <w:r>
      <w:t>ECE/TRANS/WP.29/GRSP/2019/5</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5E4732" w:rsidRDefault="004A28DA" w:rsidP="005E4732">
    <w:pPr>
      <w:pStyle w:val="Header"/>
    </w:pPr>
    <w:r>
      <w:t>ECE/TRANS/WP.29/GRSP/2019</w:t>
    </w:r>
    <w:r w:rsidRPr="00981824">
      <w:t>/</w:t>
    </w:r>
    <w:r>
      <w:t>5</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5E4732" w:rsidRDefault="004A28DA" w:rsidP="005E4732">
    <w:pPr>
      <w:pStyle w:val="Header"/>
      <w:jc w:val="right"/>
    </w:pPr>
    <w:r>
      <w:t>ECE/TRANS/WP.29/GRSP/2019</w:t>
    </w:r>
    <w:r w:rsidRPr="00981824">
      <w:t>/</w:t>
    </w:r>
    <w:r>
      <w:t>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5E4732" w:rsidRDefault="004A28DA" w:rsidP="005E4732">
    <w:pPr>
      <w:pStyle w:val="Header"/>
    </w:pPr>
    <w:r>
      <w:t>ECE/TRANS/WP.29/GRSP/2019</w:t>
    </w:r>
    <w:r w:rsidRPr="00981824">
      <w:t>/</w:t>
    </w:r>
    <w:r>
      <w:t>5</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5E4732" w:rsidRDefault="004A28DA" w:rsidP="005E4732">
    <w:pPr>
      <w:pStyle w:val="Header"/>
      <w:jc w:val="right"/>
    </w:pPr>
    <w:r>
      <w:t>ECE/TRANS/WP.29/GRSP/2019</w:t>
    </w:r>
    <w:r w:rsidRPr="00981824">
      <w:t>/</w:t>
    </w:r>
    <w:r>
      <w:t>5</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Default="004A28DA" w:rsidP="005E4732">
    <w:pPr>
      <w:pStyle w:val="Header"/>
    </w:pPr>
    <w:r>
      <w:t>ECE/TRANS/WP.29/GRSP/2019/5</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2E071E" w:rsidRDefault="004A28DA" w:rsidP="005E4732">
    <w:pPr>
      <w:pStyle w:val="Header"/>
      <w:jc w:val="right"/>
    </w:pPr>
    <w:r w:rsidRPr="002E071E">
      <w:t xml:space="preserve"> ECE/TRANS/WP.29/GRSP/2019/</w:t>
    </w:r>
    <w:r>
      <w:t>5</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Default="004A28DA" w:rsidP="00AB0442">
    <w:pPr>
      <w:pStyle w:val="Header"/>
    </w:pPr>
    <w:r w:rsidRPr="00EA769A">
      <w:t xml:space="preserve"> </w:t>
    </w:r>
    <w:r>
      <w:t>ECE/TRANS/WP.29/GRSP/2019/5</w:t>
    </w:r>
  </w:p>
  <w:p w:rsidR="004A28DA" w:rsidRDefault="004A28DA" w:rsidP="00AB0442">
    <w:pPr>
      <w:pStyle w:val="Header"/>
    </w:pPr>
    <w:r w:rsidRPr="00E73338">
      <w:t xml:space="preserve">Annex </w:t>
    </w:r>
    <w:r w:rsidRPr="00D43AD2">
      <w:rPr>
        <w:rFonts w:hint="eastAsia"/>
        <w:strike/>
        <w:lang w:eastAsia="ja-JP"/>
      </w:rPr>
      <w:t xml:space="preserve">11 </w:t>
    </w:r>
    <w:r w:rsidRPr="00E73338">
      <w:t>1</w:t>
    </w:r>
    <w:r>
      <w:t>0</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E73338" w:rsidRDefault="004A28DA" w:rsidP="00F86327">
    <w:pPr>
      <w:pStyle w:val="Header"/>
      <w:jc w:val="right"/>
      <w:rPr>
        <w:b w:val="0"/>
        <w:lang w:eastAsia="ja-JP"/>
      </w:rPr>
    </w:pPr>
    <w:r w:rsidRPr="002E071E">
      <w:t>ECE/TRANS/WP.29/GRSP/2019/</w:t>
    </w:r>
    <w:r>
      <w:t>5</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2E071E" w:rsidRDefault="004A28DA" w:rsidP="005E4732">
    <w:pPr>
      <w:pStyle w:val="Header"/>
    </w:pPr>
    <w:r w:rsidRPr="002E071E">
      <w:t>ECE/TRANS/WP.29/GRSP/2019/</w:t>
    </w:r>
    <w:r>
      <w:t>5</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5E4732" w:rsidRDefault="004A28DA" w:rsidP="005E4732">
    <w:pPr>
      <w:pStyle w:val="Header"/>
      <w:jc w:val="right"/>
    </w:pPr>
    <w:bookmarkStart w:id="166" w:name="_Hlk1041337"/>
    <w:r>
      <w:t>ECE/TRANS/WP.29/GRSP/2019</w:t>
    </w:r>
    <w:r w:rsidRPr="00981824">
      <w:t>/</w:t>
    </w:r>
    <w:r>
      <w:t>5</w:t>
    </w:r>
  </w:p>
  <w:bookmarkEnd w:id="16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2" w:type="dxa"/>
      <w:tblInd w:w="109" w:type="dxa"/>
      <w:tblLook w:val="0000" w:firstRow="0" w:lastRow="0" w:firstColumn="0" w:lastColumn="0" w:noHBand="0" w:noVBand="0"/>
    </w:tblPr>
    <w:tblGrid>
      <w:gridCol w:w="4962"/>
      <w:gridCol w:w="4960"/>
    </w:tblGrid>
    <w:tr w:rsidR="009068B6" w:rsidRPr="007D122C" w:rsidTr="002B6DDA">
      <w:trPr>
        <w:ins w:id="91" w:author="Edoardo Gianotti" w:date="2019-05-10T17:07:00Z"/>
      </w:trPr>
      <w:tc>
        <w:tcPr>
          <w:tcW w:w="4961" w:type="dxa"/>
          <w:shd w:val="clear" w:color="auto" w:fill="auto"/>
        </w:tcPr>
        <w:p w:rsidR="009068B6" w:rsidRPr="007D122C" w:rsidRDefault="009068B6" w:rsidP="009068B6">
          <w:pPr>
            <w:tabs>
              <w:tab w:val="center" w:pos="4677"/>
              <w:tab w:val="right" w:pos="9355"/>
            </w:tabs>
            <w:spacing w:line="240" w:lineRule="auto"/>
            <w:rPr>
              <w:ins w:id="92" w:author="Edoardo Gianotti" w:date="2019-05-10T17:07:00Z"/>
              <w:rFonts w:asciiTheme="majorBidi" w:hAnsiTheme="majorBidi" w:cstheme="majorBidi"/>
              <w:color w:val="00000A"/>
              <w:lang w:eastAsia="ar-SA"/>
            </w:rPr>
          </w:pPr>
          <w:ins w:id="93" w:author="Edoardo Gianotti" w:date="2019-05-10T17:07:00Z">
            <w:r w:rsidRPr="007D122C">
              <w:rPr>
                <w:rFonts w:asciiTheme="majorBidi" w:hAnsiTheme="majorBidi" w:cstheme="majorBidi"/>
                <w:color w:val="00000A"/>
                <w:lang w:eastAsia="ar-SA"/>
              </w:rPr>
              <w:t xml:space="preserve">Submitted by the expert from </w:t>
            </w:r>
          </w:ins>
          <w:ins w:id="94" w:author="Edoardo Gianotti" w:date="2019-05-10T17:08:00Z">
            <w:r>
              <w:rPr>
                <w:rFonts w:asciiTheme="majorBidi" w:hAnsiTheme="majorBidi" w:cstheme="majorBidi"/>
                <w:color w:val="00000A"/>
                <w:lang w:eastAsia="ar-SA"/>
              </w:rPr>
              <w:t>United Kingdom</w:t>
            </w:r>
          </w:ins>
        </w:p>
      </w:tc>
      <w:tc>
        <w:tcPr>
          <w:tcW w:w="4960" w:type="dxa"/>
          <w:shd w:val="clear" w:color="auto" w:fill="auto"/>
        </w:tcPr>
        <w:p w:rsidR="009068B6" w:rsidRPr="007D122C" w:rsidRDefault="009068B6" w:rsidP="009068B6">
          <w:pPr>
            <w:spacing w:line="240" w:lineRule="auto"/>
            <w:ind w:left="176"/>
            <w:rPr>
              <w:ins w:id="95" w:author="Edoardo Gianotti" w:date="2019-05-10T17:07:00Z"/>
              <w:rFonts w:asciiTheme="majorBidi" w:hAnsiTheme="majorBidi" w:cstheme="majorBidi"/>
              <w:color w:val="00000A"/>
              <w:lang w:eastAsia="ar-SA"/>
            </w:rPr>
          </w:pPr>
          <w:ins w:id="96" w:author="Edoardo Gianotti" w:date="2019-05-10T17:07:00Z">
            <w:r w:rsidRPr="007D122C">
              <w:rPr>
                <w:rFonts w:asciiTheme="majorBidi" w:hAnsiTheme="majorBidi" w:cstheme="majorBidi"/>
                <w:color w:val="00000A"/>
                <w:u w:val="single"/>
                <w:lang w:eastAsia="ar-SA"/>
              </w:rPr>
              <w:t>Informal document</w:t>
            </w:r>
            <w:r w:rsidRPr="007D122C">
              <w:rPr>
                <w:rFonts w:asciiTheme="majorBidi" w:hAnsiTheme="majorBidi" w:cstheme="majorBidi"/>
                <w:color w:val="00000A"/>
                <w:lang w:eastAsia="ar-SA"/>
              </w:rPr>
              <w:t xml:space="preserve"> </w:t>
            </w:r>
            <w:r w:rsidRPr="007D122C">
              <w:rPr>
                <w:rFonts w:asciiTheme="majorBidi" w:hAnsiTheme="majorBidi" w:cstheme="majorBidi"/>
                <w:b/>
                <w:bCs/>
                <w:color w:val="00000A"/>
                <w:lang w:eastAsia="ar-SA"/>
              </w:rPr>
              <w:t>GRSP-65-</w:t>
            </w:r>
            <w:r>
              <w:rPr>
                <w:rFonts w:asciiTheme="majorBidi" w:hAnsiTheme="majorBidi" w:cstheme="majorBidi"/>
                <w:b/>
                <w:bCs/>
                <w:color w:val="00000A"/>
                <w:lang w:eastAsia="ar-SA"/>
              </w:rPr>
              <w:t>24</w:t>
            </w:r>
          </w:ins>
        </w:p>
        <w:p w:rsidR="009068B6" w:rsidRPr="007D122C" w:rsidRDefault="009068B6" w:rsidP="009068B6">
          <w:pPr>
            <w:tabs>
              <w:tab w:val="center" w:pos="4677"/>
              <w:tab w:val="right" w:pos="9355"/>
            </w:tabs>
            <w:spacing w:line="240" w:lineRule="auto"/>
            <w:ind w:left="174"/>
            <w:rPr>
              <w:ins w:id="97" w:author="Edoardo Gianotti" w:date="2019-05-10T17:07:00Z"/>
              <w:rFonts w:asciiTheme="majorBidi" w:hAnsiTheme="majorBidi" w:cstheme="majorBidi"/>
              <w:color w:val="00000A"/>
              <w:lang w:eastAsia="ar-SA"/>
            </w:rPr>
          </w:pPr>
          <w:ins w:id="98" w:author="Edoardo Gianotti" w:date="2019-05-10T17:07:00Z">
            <w:r w:rsidRPr="007D122C">
              <w:rPr>
                <w:rFonts w:asciiTheme="majorBidi" w:hAnsiTheme="majorBidi" w:cstheme="majorBidi"/>
                <w:color w:val="00000A"/>
                <w:lang w:eastAsia="ar-SA"/>
              </w:rPr>
              <w:t>(65</w:t>
            </w:r>
            <w:r w:rsidRPr="007D122C">
              <w:rPr>
                <w:rFonts w:asciiTheme="majorBidi" w:hAnsiTheme="majorBidi" w:cstheme="majorBidi"/>
                <w:color w:val="00000A"/>
                <w:vertAlign w:val="superscript"/>
                <w:lang w:eastAsia="ar-SA"/>
              </w:rPr>
              <w:t>th</w:t>
            </w:r>
            <w:r w:rsidRPr="007D122C">
              <w:rPr>
                <w:rFonts w:asciiTheme="majorBidi" w:hAnsiTheme="majorBidi" w:cstheme="majorBidi"/>
                <w:color w:val="00000A"/>
                <w:lang w:eastAsia="ar-SA"/>
              </w:rPr>
              <w:t xml:space="preserve"> GRSP, 11-14 December 2018</w:t>
            </w:r>
            <w:r w:rsidRPr="007D122C">
              <w:rPr>
                <w:rFonts w:asciiTheme="majorBidi" w:hAnsiTheme="majorBidi" w:cstheme="majorBidi"/>
                <w:color w:val="00000A"/>
                <w:lang w:eastAsia="ar-SA"/>
              </w:rPr>
              <w:br/>
              <w:t xml:space="preserve"> agenda item </w:t>
            </w:r>
          </w:ins>
          <w:ins w:id="99" w:author="Edoardo Gianotti" w:date="2019-05-10T17:09:00Z">
            <w:r>
              <w:rPr>
                <w:rFonts w:asciiTheme="majorBidi" w:hAnsiTheme="majorBidi" w:cstheme="majorBidi"/>
                <w:color w:val="00000A"/>
                <w:lang w:eastAsia="ar-SA"/>
              </w:rPr>
              <w:t>2</w:t>
            </w:r>
          </w:ins>
          <w:ins w:id="100" w:author="Edoardo Gianotti" w:date="2019-05-10T17:07:00Z">
            <w:r w:rsidRPr="007D122C">
              <w:rPr>
                <w:rFonts w:asciiTheme="majorBidi" w:hAnsiTheme="majorBidi" w:cstheme="majorBidi"/>
                <w:color w:val="00000A"/>
                <w:lang w:eastAsia="ar-SA"/>
              </w:rPr>
              <w:t>)</w:t>
            </w:r>
          </w:ins>
        </w:p>
      </w:tc>
    </w:tr>
  </w:tbl>
  <w:p w:rsidR="009068B6" w:rsidRDefault="009068B6">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981824" w:rsidRDefault="004A28DA" w:rsidP="005E4732">
    <w:pPr>
      <w:pStyle w:val="Header"/>
    </w:pPr>
    <w:r>
      <w:t>ECE/TRANS/WP.29/GRSP/2019</w:t>
    </w:r>
    <w:r w:rsidRPr="00981824">
      <w:t>/</w:t>
    </w:r>
    <w:r>
      <w:t>5</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5E4732" w:rsidRDefault="004A28DA" w:rsidP="005E4732">
    <w:pPr>
      <w:pStyle w:val="Header"/>
      <w:jc w:val="right"/>
    </w:pPr>
    <w:r>
      <w:t>ECE/TRANS/WP.29/GRSP/2019</w:t>
    </w:r>
    <w:r w:rsidRPr="00981824">
      <w:t>/</w:t>
    </w:r>
    <w:r>
      <w:t>5</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5214DC" w:rsidRDefault="004A28DA" w:rsidP="001639C0">
    <w:pPr>
      <w:pStyle w:val="Header"/>
      <w:pBdr>
        <w:bottom w:val="none" w:sz="0" w:space="0" w:color="auto"/>
      </w:pBdr>
      <w:jc w:val="right"/>
      <w:rPr>
        <w:strike/>
      </w:rPr>
    </w:pPr>
    <w:r w:rsidRPr="00EA769A">
      <w:t xml:space="preserve"> </w:t>
    </w:r>
    <w:r>
      <w:t>ECE/TRANS/WP.29/GRSP/2019/xx</w:t>
    </w:r>
  </w:p>
  <w:p w:rsidR="004A28DA" w:rsidRDefault="004A28DA" w:rsidP="001639C0">
    <w:pPr>
      <w:pStyle w:val="Header"/>
      <w:jc w:val="right"/>
    </w:pPr>
    <w:r w:rsidRPr="00E73338">
      <w:t>Annex</w:t>
    </w:r>
    <w:r w:rsidRPr="00B01559">
      <w:t xml:space="preserve"> </w:t>
    </w:r>
    <w:r w:rsidRPr="00B01559">
      <w:rPr>
        <w:strike/>
      </w:rPr>
      <w:t>13</w:t>
    </w:r>
    <w:r w:rsidRPr="00B01559">
      <w:t>12</w:t>
    </w:r>
  </w:p>
  <w:p w:rsidR="004A28DA" w:rsidRPr="00E73338" w:rsidRDefault="004A28DA" w:rsidP="00A32A0A">
    <w:pPr>
      <w:pStyle w:val="Header"/>
      <w:pBdr>
        <w:bottom w:val="none" w:sz="0" w:space="0" w:color="auto"/>
      </w:pBdr>
      <w:jc w:val="right"/>
      <w:rPr>
        <w:b w:val="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981824" w:rsidRDefault="004A28DA" w:rsidP="008A3C62">
    <w:pPr>
      <w:pStyle w:val="Header"/>
    </w:pPr>
    <w:r>
      <w:t>ECE/TRANS/WP.29/GRSP/2019</w:t>
    </w:r>
    <w:r w:rsidRPr="00981824">
      <w:t>/</w:t>
    </w:r>
    <w:r>
      <w:t>5</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F50651" w:rsidRDefault="004A28DA" w:rsidP="00196760">
    <w:pPr>
      <w:pStyle w:val="Header"/>
      <w:jc w:val="right"/>
      <w:rPr>
        <w:b w:val="0"/>
        <w:lang w:val="fr-CH"/>
      </w:rPr>
    </w:pPr>
    <w:r>
      <w:t>ECE/TRANS/WP.29/GRSP/2019/5</w:t>
    </w:r>
  </w:p>
  <w:p w:rsidR="004A28DA" w:rsidRPr="002E071E" w:rsidRDefault="004A28DA" w:rsidP="0011682D">
    <w:pPr>
      <w:pStyle w:val="Header"/>
      <w:pBdr>
        <w:bottom w:val="none" w:sz="0" w:space="0"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5E4732" w:rsidRDefault="004A28DA" w:rsidP="005E4732">
    <w:pPr>
      <w:pStyle w:val="Header"/>
    </w:pPr>
    <w:r>
      <w:t>ECE/TRANS/WP.29/GRSP/2019</w:t>
    </w:r>
    <w:r w:rsidRPr="00981824">
      <w:t>/</w:t>
    </w:r>
    <w:r>
      <w:t>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981824" w:rsidRDefault="004A28DA" w:rsidP="005E4732">
    <w:pPr>
      <w:pStyle w:val="Header"/>
      <w:jc w:val="right"/>
    </w:pPr>
    <w:r>
      <w:t>ECE/TRANS/WP.29/GRSP/2019</w:t>
    </w:r>
    <w:r w:rsidRPr="00981824">
      <w:t>/</w:t>
    </w:r>
    <w:r>
      <w:t>5</w:t>
    </w:r>
  </w:p>
  <w:p w:rsidR="004A28DA" w:rsidRPr="00522BF1" w:rsidRDefault="004A28DA" w:rsidP="00151BA0">
    <w:pPr>
      <w:pStyle w:val="Header"/>
      <w:pBdr>
        <w:bottom w:val="none" w:sz="0" w:space="0" w:color="auto"/>
      </w:pBd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Default="004A28DA" w:rsidP="003A389F">
    <w:pPr>
      <w:pStyle w:val="Header"/>
    </w:pPr>
    <w:r>
      <w:rPr>
        <w:noProof/>
        <w:lang w:eastAsia="en-GB"/>
      </w:rPr>
      <mc:AlternateContent>
        <mc:Choice Requires="wps">
          <w:drawing>
            <wp:anchor distT="0" distB="0" distL="114300" distR="114300" simplePos="0" relativeHeight="251656704" behindDoc="0" locked="0" layoutInCell="1" allowOverlap="1" wp14:anchorId="11F8F306" wp14:editId="0437A93E">
              <wp:simplePos x="0" y="0"/>
              <wp:positionH relativeFrom="column">
                <wp:posOffset>8140700</wp:posOffset>
              </wp:positionH>
              <wp:positionV relativeFrom="paragraph">
                <wp:posOffset>455930</wp:posOffset>
              </wp:positionV>
              <wp:extent cx="704850" cy="202882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28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28DA" w:rsidRPr="008720A4" w:rsidRDefault="004A28DA" w:rsidP="003A389F">
                          <w:pPr>
                            <w:pStyle w:val="Header"/>
                            <w:rPr>
                              <w:lang w:val="fr-FR"/>
                            </w:rPr>
                          </w:pPr>
                          <w:r w:rsidRPr="008720A4">
                            <w:rPr>
                              <w:lang w:val="fr-FR"/>
                            </w:rPr>
                            <w:t>TRANS/WP.29/GRPE/2003/8</w:t>
                          </w:r>
                        </w:p>
                        <w:p w:rsidR="004A28DA" w:rsidRPr="008720A4" w:rsidRDefault="004A28DA" w:rsidP="003A389F">
                          <w:pPr>
                            <w:pStyle w:val="Header"/>
                            <w:rPr>
                              <w:rStyle w:val="PageNumber"/>
                              <w:lang w:val="fr-FR"/>
                            </w:rPr>
                          </w:pPr>
                          <w:r w:rsidRPr="008720A4">
                            <w:rPr>
                              <w:lang w:val="fr-FR"/>
                            </w:rPr>
                            <w:t xml:space="preserve">page </w:t>
                          </w:r>
                          <w:r>
                            <w:rPr>
                              <w:rStyle w:val="PageNumber"/>
                            </w:rPr>
                            <w:fldChar w:fldCharType="begin"/>
                          </w:r>
                          <w:r w:rsidRPr="008720A4">
                            <w:rPr>
                              <w:rStyle w:val="PageNumber"/>
                              <w:lang w:val="fr-FR"/>
                            </w:rPr>
                            <w:instrText xml:space="preserve"> PAGE </w:instrText>
                          </w:r>
                          <w:r>
                            <w:rPr>
                              <w:rStyle w:val="PageNumber"/>
                            </w:rPr>
                            <w:fldChar w:fldCharType="separate"/>
                          </w:r>
                          <w:r w:rsidRPr="008720A4">
                            <w:rPr>
                              <w:rStyle w:val="PageNumber"/>
                              <w:noProof/>
                              <w:lang w:val="fr-FR"/>
                            </w:rPr>
                            <w:t>13</w:t>
                          </w:r>
                          <w:r>
                            <w:rPr>
                              <w:rStyle w:val="PageNumber"/>
                            </w:rPr>
                            <w:fldChar w:fldCharType="end"/>
                          </w:r>
                        </w:p>
                        <w:p w:rsidR="004A28DA" w:rsidRPr="008720A4" w:rsidRDefault="004A28DA" w:rsidP="003A389F">
                          <w:pPr>
                            <w:pStyle w:val="Header"/>
                            <w:rPr>
                              <w:lang w:val="fr-FR"/>
                            </w:rPr>
                          </w:pPr>
                          <w:r w:rsidRPr="008720A4">
                            <w:rPr>
                              <w:lang w:val="fr-FR"/>
                            </w:rPr>
                            <w:t>Annex 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8F306" id="_x0000_t202" coordsize="21600,21600" o:spt="202" path="m,l,21600r21600,l21600,xe">
              <v:stroke joinstyle="miter"/>
              <v:path gradientshapeok="t" o:connecttype="rect"/>
            </v:shapetype>
            <v:shape id="Text Box 1" o:spid="_x0000_s1077" type="#_x0000_t202" style="position:absolute;margin-left:641pt;margin-top:35.9pt;width:55.5pt;height:15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" filled="f" stroked="f">
              <v:textbox style="layout-flow:vertical">
                <w:txbxContent>
                  <w:p w:rsidR="004A28DA" w:rsidRPr="008720A4" w:rsidRDefault="004A28DA" w:rsidP="003A389F">
                    <w:pPr>
                      <w:pStyle w:val="Header"/>
                      <w:rPr>
                        <w:lang w:val="fr-FR"/>
                      </w:rPr>
                    </w:pPr>
                    <w:r w:rsidRPr="008720A4">
                      <w:rPr>
                        <w:lang w:val="fr-FR"/>
                      </w:rPr>
                      <w:t>TRANS/WP.29/GRPE/2003/8</w:t>
                    </w:r>
                  </w:p>
                  <w:p w:rsidR="004A28DA" w:rsidRPr="008720A4" w:rsidRDefault="004A28DA" w:rsidP="003A389F">
                    <w:pPr>
                      <w:pStyle w:val="Header"/>
                      <w:rPr>
                        <w:rStyle w:val="PageNumber"/>
                        <w:lang w:val="fr-FR"/>
                      </w:rPr>
                    </w:pPr>
                    <w:r w:rsidRPr="008720A4">
                      <w:rPr>
                        <w:lang w:val="fr-FR"/>
                      </w:rPr>
                      <w:t xml:space="preserve">page </w:t>
                    </w:r>
                    <w:r>
                      <w:rPr>
                        <w:rStyle w:val="PageNumber"/>
                      </w:rPr>
                      <w:fldChar w:fldCharType="begin"/>
                    </w:r>
                    <w:r w:rsidRPr="008720A4">
                      <w:rPr>
                        <w:rStyle w:val="PageNumber"/>
                        <w:lang w:val="fr-FR"/>
                      </w:rPr>
                      <w:instrText xml:space="preserve"> PAGE </w:instrText>
                    </w:r>
                    <w:r>
                      <w:rPr>
                        <w:rStyle w:val="PageNumber"/>
                      </w:rPr>
                      <w:fldChar w:fldCharType="separate"/>
                    </w:r>
                    <w:r w:rsidRPr="008720A4">
                      <w:rPr>
                        <w:rStyle w:val="PageNumber"/>
                        <w:noProof/>
                        <w:lang w:val="fr-FR"/>
                      </w:rPr>
                      <w:t>13</w:t>
                    </w:r>
                    <w:r>
                      <w:rPr>
                        <w:rStyle w:val="PageNumber"/>
                      </w:rPr>
                      <w:fldChar w:fldCharType="end"/>
                    </w:r>
                  </w:p>
                  <w:p w:rsidR="004A28DA" w:rsidRPr="008720A4" w:rsidRDefault="004A28DA" w:rsidP="003A389F">
                    <w:pPr>
                      <w:pStyle w:val="Header"/>
                      <w:rPr>
                        <w:lang w:val="fr-FR"/>
                      </w:rPr>
                    </w:pPr>
                    <w:r w:rsidRPr="008720A4">
                      <w:rPr>
                        <w:lang w:val="fr-FR"/>
                      </w:rPr>
                      <w:t>Annex 2</w:t>
                    </w:r>
                  </w:p>
                </w:txbxContent>
              </v:textbox>
            </v:shape>
          </w:pict>
        </mc:Fallback>
      </mc:AlternateContent>
    </w:r>
    <w:r>
      <w:t>ECE/TRANS/WP.29/2008/54</w:t>
    </w:r>
  </w:p>
  <w:p w:rsidR="004A28DA" w:rsidRDefault="004A28DA" w:rsidP="003A389F">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p w:rsidR="004A28DA" w:rsidRDefault="004A28DA" w:rsidP="003A389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332BC4" w:rsidRDefault="004A28DA" w:rsidP="00BF43B0">
    <w:pPr>
      <w:pStyle w:val="Header"/>
      <w:rPr>
        <w:color w:val="FF0000"/>
      </w:rPr>
    </w:pPr>
    <w:r>
      <w:t>ECE/TRANS/WP.29/GRSP/2019/5</w:t>
    </w:r>
  </w:p>
  <w:p w:rsidR="004A28DA" w:rsidRDefault="004A28DA" w:rsidP="003A389F">
    <w:pPr>
      <w:pStyle w:val="Header"/>
    </w:pPr>
    <w:r>
      <w:rPr>
        <w:rStyle w:val="PageNumber"/>
        <w:b/>
      </w:rPr>
      <w:t>Annex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5E4732" w:rsidRDefault="004A28DA" w:rsidP="005E4732">
    <w:pPr>
      <w:pStyle w:val="Header"/>
      <w:jc w:val="right"/>
    </w:pPr>
    <w:r>
      <w:t>ECE/TRANS/WP.29/GRSP/2019</w:t>
    </w:r>
    <w:r w:rsidRPr="00981824">
      <w:t>/</w:t>
    </w:r>
    <w:r>
      <w:t>5</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8DA" w:rsidRPr="00E73338" w:rsidRDefault="004A28DA" w:rsidP="007A389A">
    <w:pPr>
      <w:pStyle w:val="Header"/>
    </w:pPr>
    <w:r>
      <w:t>ECE/TRANS/WP.29/GRSP/2015/3</w:t>
    </w:r>
    <w:r w:rsidRPr="00E73338">
      <w:t>4</w:t>
    </w:r>
  </w:p>
  <w:p w:rsidR="004A28DA" w:rsidRPr="00E73338" w:rsidRDefault="004A28DA" w:rsidP="007A389A">
    <w:pPr>
      <w:pStyle w:val="Header"/>
      <w:rPr>
        <w:b w:val="0"/>
      </w:rPr>
    </w:pPr>
    <w:r w:rsidRPr="00E73338">
      <w:t>Annex 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147239C"/>
    <w:multiLevelType w:val="hybridMultilevel"/>
    <w:tmpl w:val="C7269D40"/>
    <w:lvl w:ilvl="0" w:tplc="1708D50E">
      <w:start w:val="1"/>
      <w:numFmt w:val="bullet"/>
      <w:lvlText w:val="-"/>
      <w:lvlJc w:val="left"/>
      <w:pPr>
        <w:tabs>
          <w:tab w:val="num" w:pos="720"/>
        </w:tabs>
        <w:ind w:left="720" w:hanging="360"/>
      </w:pPr>
      <w:rPr>
        <w:rFonts w:ascii="Times New Roman" w:hAnsi="Times New Roman" w:hint="default"/>
      </w:rPr>
    </w:lvl>
    <w:lvl w:ilvl="1" w:tplc="F08E10E2" w:tentative="1">
      <w:start w:val="1"/>
      <w:numFmt w:val="bullet"/>
      <w:lvlText w:val="-"/>
      <w:lvlJc w:val="left"/>
      <w:pPr>
        <w:tabs>
          <w:tab w:val="num" w:pos="1440"/>
        </w:tabs>
        <w:ind w:left="1440" w:hanging="360"/>
      </w:pPr>
      <w:rPr>
        <w:rFonts w:ascii="Times New Roman" w:hAnsi="Times New Roman" w:hint="default"/>
      </w:rPr>
    </w:lvl>
    <w:lvl w:ilvl="2" w:tplc="201E6C3A" w:tentative="1">
      <w:start w:val="1"/>
      <w:numFmt w:val="bullet"/>
      <w:lvlText w:val="-"/>
      <w:lvlJc w:val="left"/>
      <w:pPr>
        <w:tabs>
          <w:tab w:val="num" w:pos="2160"/>
        </w:tabs>
        <w:ind w:left="2160" w:hanging="360"/>
      </w:pPr>
      <w:rPr>
        <w:rFonts w:ascii="Times New Roman" w:hAnsi="Times New Roman" w:hint="default"/>
      </w:rPr>
    </w:lvl>
    <w:lvl w:ilvl="3" w:tplc="6AB05130" w:tentative="1">
      <w:start w:val="1"/>
      <w:numFmt w:val="bullet"/>
      <w:lvlText w:val="-"/>
      <w:lvlJc w:val="left"/>
      <w:pPr>
        <w:tabs>
          <w:tab w:val="num" w:pos="2880"/>
        </w:tabs>
        <w:ind w:left="2880" w:hanging="360"/>
      </w:pPr>
      <w:rPr>
        <w:rFonts w:ascii="Times New Roman" w:hAnsi="Times New Roman" w:hint="default"/>
      </w:rPr>
    </w:lvl>
    <w:lvl w:ilvl="4" w:tplc="1326EF66" w:tentative="1">
      <w:start w:val="1"/>
      <w:numFmt w:val="bullet"/>
      <w:lvlText w:val="-"/>
      <w:lvlJc w:val="left"/>
      <w:pPr>
        <w:tabs>
          <w:tab w:val="num" w:pos="3600"/>
        </w:tabs>
        <w:ind w:left="3600" w:hanging="360"/>
      </w:pPr>
      <w:rPr>
        <w:rFonts w:ascii="Times New Roman" w:hAnsi="Times New Roman" w:hint="default"/>
      </w:rPr>
    </w:lvl>
    <w:lvl w:ilvl="5" w:tplc="D8D0634C" w:tentative="1">
      <w:start w:val="1"/>
      <w:numFmt w:val="bullet"/>
      <w:lvlText w:val="-"/>
      <w:lvlJc w:val="left"/>
      <w:pPr>
        <w:tabs>
          <w:tab w:val="num" w:pos="4320"/>
        </w:tabs>
        <w:ind w:left="4320" w:hanging="360"/>
      </w:pPr>
      <w:rPr>
        <w:rFonts w:ascii="Times New Roman" w:hAnsi="Times New Roman" w:hint="default"/>
      </w:rPr>
    </w:lvl>
    <w:lvl w:ilvl="6" w:tplc="DE528660" w:tentative="1">
      <w:start w:val="1"/>
      <w:numFmt w:val="bullet"/>
      <w:lvlText w:val="-"/>
      <w:lvlJc w:val="left"/>
      <w:pPr>
        <w:tabs>
          <w:tab w:val="num" w:pos="5040"/>
        </w:tabs>
        <w:ind w:left="5040" w:hanging="360"/>
      </w:pPr>
      <w:rPr>
        <w:rFonts w:ascii="Times New Roman" w:hAnsi="Times New Roman" w:hint="default"/>
      </w:rPr>
    </w:lvl>
    <w:lvl w:ilvl="7" w:tplc="9F92233A" w:tentative="1">
      <w:start w:val="1"/>
      <w:numFmt w:val="bullet"/>
      <w:lvlText w:val="-"/>
      <w:lvlJc w:val="left"/>
      <w:pPr>
        <w:tabs>
          <w:tab w:val="num" w:pos="5760"/>
        </w:tabs>
        <w:ind w:left="5760" w:hanging="360"/>
      </w:pPr>
      <w:rPr>
        <w:rFonts w:ascii="Times New Roman" w:hAnsi="Times New Roman" w:hint="default"/>
      </w:rPr>
    </w:lvl>
    <w:lvl w:ilvl="8" w:tplc="D27A0B8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9367F9D"/>
    <w:multiLevelType w:val="multilevel"/>
    <w:tmpl w:val="F9D4E724"/>
    <w:lvl w:ilvl="0">
      <w:start w:val="2"/>
      <w:numFmt w:val="decimal"/>
      <w:lvlText w:val="%1."/>
      <w:lvlJc w:val="left"/>
      <w:pPr>
        <w:tabs>
          <w:tab w:val="num" w:pos="855"/>
        </w:tabs>
        <w:ind w:left="855" w:hanging="855"/>
      </w:pPr>
      <w:rPr>
        <w:rFonts w:hint="default"/>
      </w:rPr>
    </w:lvl>
    <w:lvl w:ilvl="1">
      <w:start w:val="7"/>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9581621"/>
    <w:multiLevelType w:val="multilevel"/>
    <w:tmpl w:val="35EE39E4"/>
    <w:lvl w:ilvl="0">
      <w:start w:val="3"/>
      <w:numFmt w:val="decimal"/>
      <w:lvlText w:val="%1."/>
      <w:lvlJc w:val="left"/>
      <w:pPr>
        <w:tabs>
          <w:tab w:val="num" w:pos="1080"/>
        </w:tabs>
        <w:ind w:left="1080" w:hanging="1080"/>
      </w:pPr>
      <w:rPr>
        <w:rFonts w:hint="default"/>
      </w:rPr>
    </w:lvl>
    <w:lvl w:ilvl="1">
      <w:start w:val="2"/>
      <w:numFmt w:val="decimal"/>
      <w:lvlText w:val="%1.%2."/>
      <w:lvlJc w:val="left"/>
      <w:pPr>
        <w:tabs>
          <w:tab w:val="num" w:pos="1080"/>
        </w:tabs>
        <w:ind w:left="1080" w:hanging="1080"/>
      </w:pPr>
      <w:rPr>
        <w:rFonts w:hint="default"/>
        <w:sz w:val="24"/>
        <w:szCs w:val="24"/>
      </w:rPr>
    </w:lvl>
    <w:lvl w:ilvl="2">
      <w:start w:val="1"/>
      <w:numFmt w:val="decimal"/>
      <w:lvlText w:val="%1.%2.%3."/>
      <w:lvlJc w:val="left"/>
      <w:pPr>
        <w:tabs>
          <w:tab w:val="num" w:pos="1080"/>
        </w:tabs>
        <w:ind w:left="1080" w:hanging="1080"/>
      </w:pPr>
      <w:rPr>
        <w:rFonts w:hint="default"/>
        <w:sz w:val="24"/>
        <w:szCs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0A226BCB"/>
    <w:multiLevelType w:val="multilevel"/>
    <w:tmpl w:val="854C2286"/>
    <w:lvl w:ilvl="0">
      <w:start w:val="3"/>
      <w:numFmt w:val="decimal"/>
      <w:lvlText w:val="%1."/>
      <w:lvlJc w:val="left"/>
      <w:pPr>
        <w:tabs>
          <w:tab w:val="num" w:pos="360"/>
        </w:tabs>
        <w:ind w:left="360" w:hanging="360"/>
      </w:pPr>
      <w:rPr>
        <w:rFonts w:cs="Times New Roman" w:hint="default"/>
        <w:color w:val="auto"/>
      </w:rPr>
    </w:lvl>
    <w:lvl w:ilvl="1">
      <w:start w:val="3"/>
      <w:numFmt w:val="decimal"/>
      <w:lvlText w:val="%1.%2."/>
      <w:lvlJc w:val="left"/>
      <w:pPr>
        <w:tabs>
          <w:tab w:val="num" w:pos="467"/>
        </w:tabs>
        <w:ind w:left="467" w:hanging="360"/>
      </w:pPr>
      <w:rPr>
        <w:rFonts w:cs="Times New Roman" w:hint="default"/>
        <w:strike w:val="0"/>
        <w:color w:val="auto"/>
      </w:rPr>
    </w:lvl>
    <w:lvl w:ilvl="2">
      <w:start w:val="1"/>
      <w:numFmt w:val="decimal"/>
      <w:lvlText w:val="%1.%2.%3."/>
      <w:lvlJc w:val="left"/>
      <w:pPr>
        <w:tabs>
          <w:tab w:val="num" w:pos="934"/>
        </w:tabs>
        <w:ind w:left="934" w:hanging="720"/>
      </w:pPr>
      <w:rPr>
        <w:rFonts w:cs="Times New Roman" w:hint="default"/>
        <w:color w:val="auto"/>
      </w:rPr>
    </w:lvl>
    <w:lvl w:ilvl="3">
      <w:start w:val="1"/>
      <w:numFmt w:val="decimal"/>
      <w:lvlText w:val="%1.%2.%3.%4."/>
      <w:lvlJc w:val="left"/>
      <w:pPr>
        <w:tabs>
          <w:tab w:val="num" w:pos="1041"/>
        </w:tabs>
        <w:ind w:left="1041" w:hanging="720"/>
      </w:pPr>
      <w:rPr>
        <w:rFonts w:cs="Times New Roman" w:hint="default"/>
        <w:color w:val="auto"/>
      </w:rPr>
    </w:lvl>
    <w:lvl w:ilvl="4">
      <w:start w:val="1"/>
      <w:numFmt w:val="decimal"/>
      <w:lvlText w:val="%1.%2.%3.%4.%5."/>
      <w:lvlJc w:val="left"/>
      <w:pPr>
        <w:tabs>
          <w:tab w:val="num" w:pos="1508"/>
        </w:tabs>
        <w:ind w:left="1508" w:hanging="1080"/>
      </w:pPr>
      <w:rPr>
        <w:rFonts w:cs="Times New Roman" w:hint="default"/>
        <w:color w:val="auto"/>
      </w:rPr>
    </w:lvl>
    <w:lvl w:ilvl="5">
      <w:start w:val="1"/>
      <w:numFmt w:val="decimal"/>
      <w:lvlText w:val="%1.%2.%3.%4.%5.%6."/>
      <w:lvlJc w:val="left"/>
      <w:pPr>
        <w:tabs>
          <w:tab w:val="num" w:pos="1615"/>
        </w:tabs>
        <w:ind w:left="1615" w:hanging="1080"/>
      </w:pPr>
      <w:rPr>
        <w:rFonts w:cs="Times New Roman" w:hint="default"/>
        <w:color w:val="auto"/>
      </w:rPr>
    </w:lvl>
    <w:lvl w:ilvl="6">
      <w:start w:val="1"/>
      <w:numFmt w:val="decimal"/>
      <w:lvlText w:val="%1.%2.%3.%4.%5.%6.%7."/>
      <w:lvlJc w:val="left"/>
      <w:pPr>
        <w:tabs>
          <w:tab w:val="num" w:pos="2082"/>
        </w:tabs>
        <w:ind w:left="2082" w:hanging="1440"/>
      </w:pPr>
      <w:rPr>
        <w:rFonts w:cs="Times New Roman" w:hint="default"/>
        <w:color w:val="auto"/>
      </w:rPr>
    </w:lvl>
    <w:lvl w:ilvl="7">
      <w:start w:val="1"/>
      <w:numFmt w:val="decimal"/>
      <w:lvlText w:val="%1.%2.%3.%4.%5.%6.%7.%8."/>
      <w:lvlJc w:val="left"/>
      <w:pPr>
        <w:tabs>
          <w:tab w:val="num" w:pos="2189"/>
        </w:tabs>
        <w:ind w:left="2189" w:hanging="1440"/>
      </w:pPr>
      <w:rPr>
        <w:rFonts w:cs="Times New Roman" w:hint="default"/>
        <w:color w:val="auto"/>
      </w:rPr>
    </w:lvl>
    <w:lvl w:ilvl="8">
      <w:start w:val="1"/>
      <w:numFmt w:val="decimal"/>
      <w:lvlText w:val="%1.%2.%3.%4.%5.%6.%7.%8.%9."/>
      <w:lvlJc w:val="left"/>
      <w:pPr>
        <w:tabs>
          <w:tab w:val="num" w:pos="2656"/>
        </w:tabs>
        <w:ind w:left="2656" w:hanging="1800"/>
      </w:pPr>
      <w:rPr>
        <w:rFonts w:cs="Times New Roman" w:hint="default"/>
        <w:color w:val="auto"/>
      </w:rPr>
    </w:lvl>
  </w:abstractNum>
  <w:abstractNum w:abstractNumId="16" w15:restartNumberingAfterBreak="0">
    <w:nsid w:val="0DD27452"/>
    <w:multiLevelType w:val="multilevel"/>
    <w:tmpl w:val="791CBB2C"/>
    <w:lvl w:ilvl="0">
      <w:start w:val="3"/>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9"/>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28061CA"/>
    <w:multiLevelType w:val="hybridMultilevel"/>
    <w:tmpl w:val="C46A9FF8"/>
    <w:lvl w:ilvl="0" w:tplc="CE7615F6">
      <w:start w:val="7"/>
      <w:numFmt w:val="lowerRoman"/>
      <w:lvlText w:val="(%1)"/>
      <w:lvlJc w:val="left"/>
      <w:pPr>
        <w:tabs>
          <w:tab w:val="num" w:pos="2979"/>
        </w:tabs>
        <w:ind w:left="2979" w:hanging="720"/>
      </w:pPr>
      <w:rPr>
        <w:rFonts w:hint="default"/>
      </w:rPr>
    </w:lvl>
    <w:lvl w:ilvl="1" w:tplc="08090019" w:tentative="1">
      <w:start w:val="1"/>
      <w:numFmt w:val="lowerLetter"/>
      <w:lvlText w:val="%2."/>
      <w:lvlJc w:val="left"/>
      <w:pPr>
        <w:tabs>
          <w:tab w:val="num" w:pos="3339"/>
        </w:tabs>
        <w:ind w:left="3339" w:hanging="360"/>
      </w:pPr>
    </w:lvl>
    <w:lvl w:ilvl="2" w:tplc="0809001B" w:tentative="1">
      <w:start w:val="1"/>
      <w:numFmt w:val="lowerRoman"/>
      <w:lvlText w:val="%3."/>
      <w:lvlJc w:val="right"/>
      <w:pPr>
        <w:tabs>
          <w:tab w:val="num" w:pos="4059"/>
        </w:tabs>
        <w:ind w:left="4059" w:hanging="180"/>
      </w:pPr>
    </w:lvl>
    <w:lvl w:ilvl="3" w:tplc="0809000F" w:tentative="1">
      <w:start w:val="1"/>
      <w:numFmt w:val="decimal"/>
      <w:lvlText w:val="%4."/>
      <w:lvlJc w:val="left"/>
      <w:pPr>
        <w:tabs>
          <w:tab w:val="num" w:pos="4779"/>
        </w:tabs>
        <w:ind w:left="4779" w:hanging="360"/>
      </w:pPr>
    </w:lvl>
    <w:lvl w:ilvl="4" w:tplc="08090019" w:tentative="1">
      <w:start w:val="1"/>
      <w:numFmt w:val="lowerLetter"/>
      <w:lvlText w:val="%5."/>
      <w:lvlJc w:val="left"/>
      <w:pPr>
        <w:tabs>
          <w:tab w:val="num" w:pos="5499"/>
        </w:tabs>
        <w:ind w:left="5499" w:hanging="360"/>
      </w:pPr>
    </w:lvl>
    <w:lvl w:ilvl="5" w:tplc="0809001B" w:tentative="1">
      <w:start w:val="1"/>
      <w:numFmt w:val="lowerRoman"/>
      <w:lvlText w:val="%6."/>
      <w:lvlJc w:val="right"/>
      <w:pPr>
        <w:tabs>
          <w:tab w:val="num" w:pos="6219"/>
        </w:tabs>
        <w:ind w:left="6219" w:hanging="180"/>
      </w:pPr>
    </w:lvl>
    <w:lvl w:ilvl="6" w:tplc="0809000F" w:tentative="1">
      <w:start w:val="1"/>
      <w:numFmt w:val="decimal"/>
      <w:lvlText w:val="%7."/>
      <w:lvlJc w:val="left"/>
      <w:pPr>
        <w:tabs>
          <w:tab w:val="num" w:pos="6939"/>
        </w:tabs>
        <w:ind w:left="6939" w:hanging="360"/>
      </w:pPr>
    </w:lvl>
    <w:lvl w:ilvl="7" w:tplc="08090019" w:tentative="1">
      <w:start w:val="1"/>
      <w:numFmt w:val="lowerLetter"/>
      <w:lvlText w:val="%8."/>
      <w:lvlJc w:val="left"/>
      <w:pPr>
        <w:tabs>
          <w:tab w:val="num" w:pos="7659"/>
        </w:tabs>
        <w:ind w:left="7659" w:hanging="360"/>
      </w:pPr>
    </w:lvl>
    <w:lvl w:ilvl="8" w:tplc="0809001B" w:tentative="1">
      <w:start w:val="1"/>
      <w:numFmt w:val="lowerRoman"/>
      <w:lvlText w:val="%9."/>
      <w:lvlJc w:val="right"/>
      <w:pPr>
        <w:tabs>
          <w:tab w:val="num" w:pos="8379"/>
        </w:tabs>
        <w:ind w:left="8379" w:hanging="180"/>
      </w:pPr>
    </w:lvl>
  </w:abstractNum>
  <w:abstractNum w:abstractNumId="18" w15:restartNumberingAfterBreak="0">
    <w:nsid w:val="12DC2D55"/>
    <w:multiLevelType w:val="hybridMultilevel"/>
    <w:tmpl w:val="5D9CAAE2"/>
    <w:lvl w:ilvl="0" w:tplc="B90A6334">
      <w:start w:val="2"/>
      <w:numFmt w:val="lowerRoman"/>
      <w:lvlText w:val="(%1)"/>
      <w:lvlJc w:val="left"/>
      <w:pPr>
        <w:tabs>
          <w:tab w:val="num" w:pos="2979"/>
        </w:tabs>
        <w:ind w:left="2979" w:hanging="720"/>
      </w:pPr>
      <w:rPr>
        <w:rFonts w:hint="default"/>
      </w:rPr>
    </w:lvl>
    <w:lvl w:ilvl="1" w:tplc="08090019" w:tentative="1">
      <w:start w:val="1"/>
      <w:numFmt w:val="lowerLetter"/>
      <w:lvlText w:val="%2."/>
      <w:lvlJc w:val="left"/>
      <w:pPr>
        <w:tabs>
          <w:tab w:val="num" w:pos="3339"/>
        </w:tabs>
        <w:ind w:left="3339" w:hanging="360"/>
      </w:pPr>
    </w:lvl>
    <w:lvl w:ilvl="2" w:tplc="0809001B" w:tentative="1">
      <w:start w:val="1"/>
      <w:numFmt w:val="lowerRoman"/>
      <w:lvlText w:val="%3."/>
      <w:lvlJc w:val="right"/>
      <w:pPr>
        <w:tabs>
          <w:tab w:val="num" w:pos="4059"/>
        </w:tabs>
        <w:ind w:left="4059" w:hanging="180"/>
      </w:pPr>
    </w:lvl>
    <w:lvl w:ilvl="3" w:tplc="0809000F" w:tentative="1">
      <w:start w:val="1"/>
      <w:numFmt w:val="decimal"/>
      <w:lvlText w:val="%4."/>
      <w:lvlJc w:val="left"/>
      <w:pPr>
        <w:tabs>
          <w:tab w:val="num" w:pos="4779"/>
        </w:tabs>
        <w:ind w:left="4779" w:hanging="360"/>
      </w:pPr>
    </w:lvl>
    <w:lvl w:ilvl="4" w:tplc="08090019" w:tentative="1">
      <w:start w:val="1"/>
      <w:numFmt w:val="lowerLetter"/>
      <w:lvlText w:val="%5."/>
      <w:lvlJc w:val="left"/>
      <w:pPr>
        <w:tabs>
          <w:tab w:val="num" w:pos="5499"/>
        </w:tabs>
        <w:ind w:left="5499" w:hanging="360"/>
      </w:pPr>
    </w:lvl>
    <w:lvl w:ilvl="5" w:tplc="0809001B" w:tentative="1">
      <w:start w:val="1"/>
      <w:numFmt w:val="lowerRoman"/>
      <w:lvlText w:val="%6."/>
      <w:lvlJc w:val="right"/>
      <w:pPr>
        <w:tabs>
          <w:tab w:val="num" w:pos="6219"/>
        </w:tabs>
        <w:ind w:left="6219" w:hanging="180"/>
      </w:pPr>
    </w:lvl>
    <w:lvl w:ilvl="6" w:tplc="0809000F" w:tentative="1">
      <w:start w:val="1"/>
      <w:numFmt w:val="decimal"/>
      <w:lvlText w:val="%7."/>
      <w:lvlJc w:val="left"/>
      <w:pPr>
        <w:tabs>
          <w:tab w:val="num" w:pos="6939"/>
        </w:tabs>
        <w:ind w:left="6939" w:hanging="360"/>
      </w:pPr>
    </w:lvl>
    <w:lvl w:ilvl="7" w:tplc="08090019" w:tentative="1">
      <w:start w:val="1"/>
      <w:numFmt w:val="lowerLetter"/>
      <w:lvlText w:val="%8."/>
      <w:lvlJc w:val="left"/>
      <w:pPr>
        <w:tabs>
          <w:tab w:val="num" w:pos="7659"/>
        </w:tabs>
        <w:ind w:left="7659" w:hanging="360"/>
      </w:pPr>
    </w:lvl>
    <w:lvl w:ilvl="8" w:tplc="0809001B" w:tentative="1">
      <w:start w:val="1"/>
      <w:numFmt w:val="lowerRoman"/>
      <w:lvlText w:val="%9."/>
      <w:lvlJc w:val="right"/>
      <w:pPr>
        <w:tabs>
          <w:tab w:val="num" w:pos="8379"/>
        </w:tabs>
        <w:ind w:left="8379" w:hanging="180"/>
      </w:pPr>
    </w:lvl>
  </w:abstractNum>
  <w:abstractNum w:abstractNumId="19"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4B3132D"/>
    <w:multiLevelType w:val="multilevel"/>
    <w:tmpl w:val="95DA555A"/>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25BE18B6"/>
    <w:multiLevelType w:val="hybridMultilevel"/>
    <w:tmpl w:val="95485204"/>
    <w:lvl w:ilvl="0" w:tplc="31062048">
      <w:start w:val="1"/>
      <w:numFmt w:val="decimal"/>
      <w:lvlText w:val="%1."/>
      <w:lvlJc w:val="left"/>
      <w:pPr>
        <w:ind w:left="786"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23"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4" w15:restartNumberingAfterBreak="0">
    <w:nsid w:val="363B4506"/>
    <w:multiLevelType w:val="hybridMultilevel"/>
    <w:tmpl w:val="D6480A64"/>
    <w:lvl w:ilvl="0" w:tplc="F9FCC608">
      <w:start w:val="6"/>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15:restartNumberingAfterBreak="0">
    <w:nsid w:val="389C724D"/>
    <w:multiLevelType w:val="hybridMultilevel"/>
    <w:tmpl w:val="71B81094"/>
    <w:lvl w:ilvl="0" w:tplc="DB82C284">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CB061AB"/>
    <w:multiLevelType w:val="singleLevel"/>
    <w:tmpl w:val="66CAD4CC"/>
    <w:lvl w:ilvl="0">
      <w:start w:val="1"/>
      <w:numFmt w:val="decimal"/>
      <w:pStyle w:val="ParaNo"/>
      <w:lvlText w:val="%1."/>
      <w:lvlJc w:val="left"/>
      <w:pPr>
        <w:tabs>
          <w:tab w:val="num" w:pos="360"/>
        </w:tabs>
        <w:ind w:left="-1" w:firstLine="1"/>
      </w:pPr>
      <w:rPr>
        <w:rFonts w:hint="default"/>
      </w:rPr>
    </w:lvl>
  </w:abstractNum>
  <w:abstractNum w:abstractNumId="27" w15:restartNumberingAfterBreak="0">
    <w:nsid w:val="41976D43"/>
    <w:multiLevelType w:val="hybridMultilevel"/>
    <w:tmpl w:val="0324EFD6"/>
    <w:lvl w:ilvl="0" w:tplc="28163EAA">
      <w:start w:val="20"/>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41AA6894"/>
    <w:multiLevelType w:val="multilevel"/>
    <w:tmpl w:val="7B2607EA"/>
    <w:lvl w:ilvl="0">
      <w:start w:val="3"/>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caps w:val="0"/>
        <w:strike w:val="0"/>
        <w:dstrike w:val="0"/>
        <w:vanish w:val="0"/>
        <w:color w:val="auto"/>
        <w:vertAlign w:val="base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43D3346A"/>
    <w:multiLevelType w:val="hybridMultilevel"/>
    <w:tmpl w:val="38D23C90"/>
    <w:lvl w:ilvl="0" w:tplc="CFB03446">
      <w:start w:val="1"/>
      <w:numFmt w:val="lowerLetter"/>
      <w:lvlText w:val="(%1)"/>
      <w:lvlJc w:val="left"/>
      <w:pPr>
        <w:ind w:left="1570" w:hanging="720"/>
      </w:pPr>
      <w:rPr>
        <w:rFonts w:ascii="Times New Roman" w:eastAsia="Yu Mincho" w:hAnsi="Times New Roman" w:cs="Times New Roman"/>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30" w15:restartNumberingAfterBreak="0">
    <w:nsid w:val="48732B7F"/>
    <w:multiLevelType w:val="hybridMultilevel"/>
    <w:tmpl w:val="965839EE"/>
    <w:lvl w:ilvl="0" w:tplc="902C7C78">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1" w15:restartNumberingAfterBreak="0">
    <w:nsid w:val="4E961B5A"/>
    <w:multiLevelType w:val="hybridMultilevel"/>
    <w:tmpl w:val="81A8B18C"/>
    <w:lvl w:ilvl="0" w:tplc="08090017">
      <w:start w:val="1"/>
      <w:numFmt w:val="lowerLetter"/>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32" w15:restartNumberingAfterBreak="0">
    <w:nsid w:val="55CF3293"/>
    <w:multiLevelType w:val="hybridMultilevel"/>
    <w:tmpl w:val="091E385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8A7468E"/>
    <w:multiLevelType w:val="hybridMultilevel"/>
    <w:tmpl w:val="0BB09BD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97C3467"/>
    <w:multiLevelType w:val="hybridMultilevel"/>
    <w:tmpl w:val="AC2CC1C4"/>
    <w:lvl w:ilvl="0" w:tplc="D2B02598">
      <w:start w:val="1"/>
      <w:numFmt w:val="lowerLetter"/>
      <w:lvlText w:val="(%1)"/>
      <w:lvlJc w:val="left"/>
      <w:pPr>
        <w:tabs>
          <w:tab w:val="num" w:pos="1095"/>
        </w:tabs>
        <w:ind w:left="1095" w:hanging="375"/>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4E4CE5"/>
    <w:multiLevelType w:val="hybridMultilevel"/>
    <w:tmpl w:val="4C9C8176"/>
    <w:lvl w:ilvl="0" w:tplc="532E93AA">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8" w15:restartNumberingAfterBreak="0">
    <w:nsid w:val="70BE65FF"/>
    <w:multiLevelType w:val="multilevel"/>
    <w:tmpl w:val="7A14F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6419DB"/>
    <w:multiLevelType w:val="hybridMultilevel"/>
    <w:tmpl w:val="A0209A40"/>
    <w:lvl w:ilvl="0" w:tplc="A3B83ADE">
      <w:start w:val="1"/>
      <w:numFmt w:val="upperLetter"/>
      <w:lvlText w:val="%1."/>
      <w:lvlJc w:val="left"/>
      <w:pPr>
        <w:tabs>
          <w:tab w:val="num" w:pos="1080"/>
        </w:tabs>
        <w:ind w:left="1080" w:hanging="360"/>
      </w:pPr>
      <w:rPr>
        <w:rFonts w:hint="default"/>
      </w:rPr>
    </w:lvl>
    <w:lvl w:ilvl="1" w:tplc="3A44D4AA">
      <w:numFmt w:val="bullet"/>
      <w:lvlText w:val=""/>
      <w:lvlJc w:val="left"/>
      <w:pPr>
        <w:tabs>
          <w:tab w:val="num" w:pos="1800"/>
        </w:tabs>
        <w:ind w:left="1800" w:hanging="360"/>
      </w:pPr>
      <w:rPr>
        <w:rFonts w:ascii="Symbol" w:eastAsia="Times New Roman" w:hAnsi="Symbol" w:cs="Times New Roman" w:hint="default"/>
      </w:rPr>
    </w:lvl>
    <w:lvl w:ilvl="2" w:tplc="87623E1E">
      <w:start w:val="1"/>
      <w:numFmt w:val="decimal"/>
      <w:lvlText w:val="%3."/>
      <w:lvlJc w:val="left"/>
      <w:pPr>
        <w:tabs>
          <w:tab w:val="num" w:pos="1440"/>
        </w:tabs>
        <w:ind w:left="144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C022024"/>
    <w:multiLevelType w:val="hybridMultilevel"/>
    <w:tmpl w:val="268AFE90"/>
    <w:lvl w:ilvl="0" w:tplc="91E47DA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2" w15:restartNumberingAfterBreak="0">
    <w:nsid w:val="7CF349BD"/>
    <w:multiLevelType w:val="singleLevel"/>
    <w:tmpl w:val="0582B630"/>
    <w:lvl w:ilvl="0">
      <w:start w:val="1"/>
      <w:numFmt w:val="lowerRoman"/>
      <w:pStyle w:val="Rom1"/>
      <w:lvlText w:val="(%1)"/>
      <w:lvlJc w:val="right"/>
      <w:pPr>
        <w:tabs>
          <w:tab w:val="num" w:pos="1440"/>
        </w:tabs>
        <w:ind w:left="1440" w:hanging="589"/>
      </w:pPr>
      <w:rPr>
        <w:rFont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5"/>
  </w:num>
  <w:num w:numId="12">
    <w:abstractNumId w:val="19"/>
  </w:num>
  <w:num w:numId="13">
    <w:abstractNumId w:val="12"/>
  </w:num>
  <w:num w:numId="14">
    <w:abstractNumId w:val="36"/>
  </w:num>
  <w:num w:numId="15">
    <w:abstractNumId w:val="39"/>
  </w:num>
  <w:num w:numId="16">
    <w:abstractNumId w:val="10"/>
  </w:num>
  <w:num w:numId="17">
    <w:abstractNumId w:val="20"/>
  </w:num>
  <w:num w:numId="18">
    <w:abstractNumId w:val="15"/>
  </w:num>
  <w:num w:numId="19">
    <w:abstractNumId w:val="22"/>
  </w:num>
  <w:num w:numId="20">
    <w:abstractNumId w:val="34"/>
  </w:num>
  <w:num w:numId="21">
    <w:abstractNumId w:val="27"/>
  </w:num>
  <w:num w:numId="22">
    <w:abstractNumId w:val="24"/>
  </w:num>
  <w:num w:numId="23">
    <w:abstractNumId w:val="40"/>
  </w:num>
  <w:num w:numId="24">
    <w:abstractNumId w:val="26"/>
  </w:num>
  <w:num w:numId="25">
    <w:abstractNumId w:val="42"/>
  </w:num>
  <w:num w:numId="26">
    <w:abstractNumId w:val="23"/>
  </w:num>
  <w:num w:numId="27">
    <w:abstractNumId w:val="28"/>
  </w:num>
  <w:num w:numId="28">
    <w:abstractNumId w:val="13"/>
  </w:num>
  <w:num w:numId="29">
    <w:abstractNumId w:val="31"/>
  </w:num>
  <w:num w:numId="30">
    <w:abstractNumId w:val="14"/>
  </w:num>
  <w:num w:numId="31">
    <w:abstractNumId w:val="21"/>
  </w:num>
  <w:num w:numId="32">
    <w:abstractNumId w:val="25"/>
  </w:num>
  <w:num w:numId="33">
    <w:abstractNumId w:val="16"/>
  </w:num>
  <w:num w:numId="34">
    <w:abstractNumId w:val="32"/>
  </w:num>
  <w:num w:numId="35">
    <w:abstractNumId w:val="18"/>
  </w:num>
  <w:num w:numId="36">
    <w:abstractNumId w:val="17"/>
  </w:num>
  <w:num w:numId="37">
    <w:abstractNumId w:val="38"/>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29"/>
  </w:num>
  <w:num w:numId="41">
    <w:abstractNumId w:val="37"/>
  </w:num>
  <w:num w:numId="42">
    <w:abstractNumId w:val="41"/>
  </w:num>
  <w:num w:numId="43">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doardo Gianotti">
    <w15:presenceInfo w15:providerId="AD" w15:userId="S-1-5-21-1645522239-1177238915-839522115-40202"/>
  </w15:person>
  <w15:person w15:author="Abraham, James (J.)">
    <w15:presenceInfo w15:providerId="None" w15:userId="Abraham, James (J.)"/>
  </w15:person>
  <w15:person w15:author="Peter Davis">
    <w15:presenceInfo w15:providerId="AD" w15:userId="S-1-5-21-89611888-1864375276-724182803-64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es-ES" w:vendorID="64" w:dllVersion="6" w:nlCheck="1" w:checkStyle="0"/>
  <w:activeWritingStyle w:appName="MSWord" w:lang="fr-FR" w:vendorID="64" w:dllVersion="6" w:nlCheck="1" w:checkStyle="1"/>
  <w:activeWritingStyle w:appName="MSWord" w:lang="fr-CH" w:vendorID="64" w:dllVersion="6" w:nlCheck="1" w:checkStyle="0"/>
  <w:activeWritingStyle w:appName="MSWord" w:lang="en-GB" w:vendorID="64" w:dllVersion="0" w:nlCheck="1" w:checkStyle="0"/>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s-ES" w:vendorID="64" w:dllVersion="0" w:nlCheck="1" w:checkStyle="0"/>
  <w:activeWritingStyle w:appName="MSWord" w:lang="fr-CH"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EF9"/>
    <w:rsid w:val="0000049B"/>
    <w:rsid w:val="00002E0A"/>
    <w:rsid w:val="00004D1C"/>
    <w:rsid w:val="00010C2C"/>
    <w:rsid w:val="00011E1A"/>
    <w:rsid w:val="00013667"/>
    <w:rsid w:val="00014418"/>
    <w:rsid w:val="000153C2"/>
    <w:rsid w:val="000167C4"/>
    <w:rsid w:val="00017840"/>
    <w:rsid w:val="00022A1F"/>
    <w:rsid w:val="00022D0B"/>
    <w:rsid w:val="0003072B"/>
    <w:rsid w:val="0003119D"/>
    <w:rsid w:val="0003410E"/>
    <w:rsid w:val="00042DDA"/>
    <w:rsid w:val="00046B1F"/>
    <w:rsid w:val="00046F65"/>
    <w:rsid w:val="00050C7F"/>
    <w:rsid w:val="00050F00"/>
    <w:rsid w:val="00050F6B"/>
    <w:rsid w:val="000524E8"/>
    <w:rsid w:val="00052635"/>
    <w:rsid w:val="000547D6"/>
    <w:rsid w:val="00055E7F"/>
    <w:rsid w:val="00057E97"/>
    <w:rsid w:val="00060DB7"/>
    <w:rsid w:val="00061484"/>
    <w:rsid w:val="0006248A"/>
    <w:rsid w:val="0006278E"/>
    <w:rsid w:val="00062A59"/>
    <w:rsid w:val="000634DE"/>
    <w:rsid w:val="000646F4"/>
    <w:rsid w:val="00065983"/>
    <w:rsid w:val="00070867"/>
    <w:rsid w:val="00071508"/>
    <w:rsid w:val="00072C8C"/>
    <w:rsid w:val="00073040"/>
    <w:rsid w:val="0007332C"/>
    <w:rsid w:val="000733B5"/>
    <w:rsid w:val="00074860"/>
    <w:rsid w:val="00074875"/>
    <w:rsid w:val="00075F01"/>
    <w:rsid w:val="00076F4E"/>
    <w:rsid w:val="000775E6"/>
    <w:rsid w:val="00081815"/>
    <w:rsid w:val="00082426"/>
    <w:rsid w:val="00083F88"/>
    <w:rsid w:val="000844E9"/>
    <w:rsid w:val="0008460A"/>
    <w:rsid w:val="00087997"/>
    <w:rsid w:val="00090404"/>
    <w:rsid w:val="0009048B"/>
    <w:rsid w:val="00090A02"/>
    <w:rsid w:val="000919DC"/>
    <w:rsid w:val="00091BDF"/>
    <w:rsid w:val="00092869"/>
    <w:rsid w:val="000931C0"/>
    <w:rsid w:val="00095C8B"/>
    <w:rsid w:val="00095FCB"/>
    <w:rsid w:val="000A0909"/>
    <w:rsid w:val="000A462D"/>
    <w:rsid w:val="000A6BD4"/>
    <w:rsid w:val="000B0595"/>
    <w:rsid w:val="000B175B"/>
    <w:rsid w:val="000B2A55"/>
    <w:rsid w:val="000B2F02"/>
    <w:rsid w:val="000B35A4"/>
    <w:rsid w:val="000B3A0F"/>
    <w:rsid w:val="000B3D59"/>
    <w:rsid w:val="000B4EF7"/>
    <w:rsid w:val="000B7C8C"/>
    <w:rsid w:val="000C2604"/>
    <w:rsid w:val="000C2C03"/>
    <w:rsid w:val="000C2D2E"/>
    <w:rsid w:val="000C422E"/>
    <w:rsid w:val="000D4329"/>
    <w:rsid w:val="000D4A97"/>
    <w:rsid w:val="000D61A8"/>
    <w:rsid w:val="000D61D4"/>
    <w:rsid w:val="000D7644"/>
    <w:rsid w:val="000E0415"/>
    <w:rsid w:val="000E0FAC"/>
    <w:rsid w:val="000E17D7"/>
    <w:rsid w:val="000E281A"/>
    <w:rsid w:val="000E2B9A"/>
    <w:rsid w:val="000E4318"/>
    <w:rsid w:val="000E4723"/>
    <w:rsid w:val="000E4C6A"/>
    <w:rsid w:val="000E6642"/>
    <w:rsid w:val="000F1543"/>
    <w:rsid w:val="000F1815"/>
    <w:rsid w:val="000F35D4"/>
    <w:rsid w:val="000F48B7"/>
    <w:rsid w:val="000F4C27"/>
    <w:rsid w:val="000F7234"/>
    <w:rsid w:val="001002BE"/>
    <w:rsid w:val="00101A85"/>
    <w:rsid w:val="00104A88"/>
    <w:rsid w:val="0010506F"/>
    <w:rsid w:val="001103AA"/>
    <w:rsid w:val="0011666B"/>
    <w:rsid w:val="0011682D"/>
    <w:rsid w:val="00121A3F"/>
    <w:rsid w:val="00131CD6"/>
    <w:rsid w:val="001323BD"/>
    <w:rsid w:val="00136900"/>
    <w:rsid w:val="0013755A"/>
    <w:rsid w:val="0014007E"/>
    <w:rsid w:val="00141108"/>
    <w:rsid w:val="00146A46"/>
    <w:rsid w:val="001472E8"/>
    <w:rsid w:val="00150584"/>
    <w:rsid w:val="00151BA0"/>
    <w:rsid w:val="00152342"/>
    <w:rsid w:val="00153C8D"/>
    <w:rsid w:val="00155A26"/>
    <w:rsid w:val="0016231B"/>
    <w:rsid w:val="0016357C"/>
    <w:rsid w:val="001639C0"/>
    <w:rsid w:val="00165F3A"/>
    <w:rsid w:val="001672D8"/>
    <w:rsid w:val="00167A58"/>
    <w:rsid w:val="001718D4"/>
    <w:rsid w:val="00173A32"/>
    <w:rsid w:val="00174176"/>
    <w:rsid w:val="001816CA"/>
    <w:rsid w:val="00182290"/>
    <w:rsid w:val="00182297"/>
    <w:rsid w:val="00182C67"/>
    <w:rsid w:val="00182D7B"/>
    <w:rsid w:val="00182DFE"/>
    <w:rsid w:val="0018418F"/>
    <w:rsid w:val="00185870"/>
    <w:rsid w:val="00190EA0"/>
    <w:rsid w:val="00191068"/>
    <w:rsid w:val="00191A0C"/>
    <w:rsid w:val="00192C4D"/>
    <w:rsid w:val="00194290"/>
    <w:rsid w:val="00195E74"/>
    <w:rsid w:val="00196760"/>
    <w:rsid w:val="00196CE2"/>
    <w:rsid w:val="00196F3E"/>
    <w:rsid w:val="001976A5"/>
    <w:rsid w:val="001A0693"/>
    <w:rsid w:val="001A3955"/>
    <w:rsid w:val="001A69F8"/>
    <w:rsid w:val="001B091A"/>
    <w:rsid w:val="001B1AA3"/>
    <w:rsid w:val="001B1E67"/>
    <w:rsid w:val="001B2EFE"/>
    <w:rsid w:val="001B3146"/>
    <w:rsid w:val="001B4B04"/>
    <w:rsid w:val="001B4C9E"/>
    <w:rsid w:val="001B4D40"/>
    <w:rsid w:val="001B5AFD"/>
    <w:rsid w:val="001B7223"/>
    <w:rsid w:val="001C3FF1"/>
    <w:rsid w:val="001C4884"/>
    <w:rsid w:val="001C6663"/>
    <w:rsid w:val="001C7895"/>
    <w:rsid w:val="001D02A0"/>
    <w:rsid w:val="001D0C8C"/>
    <w:rsid w:val="001D1419"/>
    <w:rsid w:val="001D16F2"/>
    <w:rsid w:val="001D26DF"/>
    <w:rsid w:val="001D3A03"/>
    <w:rsid w:val="001D4496"/>
    <w:rsid w:val="001D55CA"/>
    <w:rsid w:val="001D6193"/>
    <w:rsid w:val="001D690F"/>
    <w:rsid w:val="001D7396"/>
    <w:rsid w:val="001D78FC"/>
    <w:rsid w:val="001E11FE"/>
    <w:rsid w:val="001E334B"/>
    <w:rsid w:val="001E69E0"/>
    <w:rsid w:val="001E708E"/>
    <w:rsid w:val="001E7B67"/>
    <w:rsid w:val="001F0A12"/>
    <w:rsid w:val="001F11DB"/>
    <w:rsid w:val="001F233C"/>
    <w:rsid w:val="001F4D07"/>
    <w:rsid w:val="001F6F36"/>
    <w:rsid w:val="001F7D9D"/>
    <w:rsid w:val="00201B4E"/>
    <w:rsid w:val="00202DA8"/>
    <w:rsid w:val="0020334B"/>
    <w:rsid w:val="002054C6"/>
    <w:rsid w:val="00206797"/>
    <w:rsid w:val="00207DE6"/>
    <w:rsid w:val="00210D38"/>
    <w:rsid w:val="002113A5"/>
    <w:rsid w:val="00211DB6"/>
    <w:rsid w:val="00211E0B"/>
    <w:rsid w:val="0021554D"/>
    <w:rsid w:val="00220532"/>
    <w:rsid w:val="00221829"/>
    <w:rsid w:val="00221A71"/>
    <w:rsid w:val="002231A1"/>
    <w:rsid w:val="00223B0F"/>
    <w:rsid w:val="002252BC"/>
    <w:rsid w:val="00227C1F"/>
    <w:rsid w:val="00227F3A"/>
    <w:rsid w:val="00231301"/>
    <w:rsid w:val="002319B2"/>
    <w:rsid w:val="00233D3B"/>
    <w:rsid w:val="002407E4"/>
    <w:rsid w:val="00243DEA"/>
    <w:rsid w:val="00243FA8"/>
    <w:rsid w:val="002475AA"/>
    <w:rsid w:val="002476CB"/>
    <w:rsid w:val="0024772E"/>
    <w:rsid w:val="0025127C"/>
    <w:rsid w:val="002515A9"/>
    <w:rsid w:val="00252766"/>
    <w:rsid w:val="002532A3"/>
    <w:rsid w:val="00254D7B"/>
    <w:rsid w:val="002556F7"/>
    <w:rsid w:val="002566D5"/>
    <w:rsid w:val="00256FF0"/>
    <w:rsid w:val="00257D04"/>
    <w:rsid w:val="0026198F"/>
    <w:rsid w:val="002620AE"/>
    <w:rsid w:val="00267F5F"/>
    <w:rsid w:val="002707F8"/>
    <w:rsid w:val="0027138A"/>
    <w:rsid w:val="0027192B"/>
    <w:rsid w:val="00274ECA"/>
    <w:rsid w:val="0027624F"/>
    <w:rsid w:val="002775AA"/>
    <w:rsid w:val="002809BF"/>
    <w:rsid w:val="00280E95"/>
    <w:rsid w:val="00282FB6"/>
    <w:rsid w:val="00286B4D"/>
    <w:rsid w:val="00287337"/>
    <w:rsid w:val="00287614"/>
    <w:rsid w:val="00287684"/>
    <w:rsid w:val="00291278"/>
    <w:rsid w:val="002960AF"/>
    <w:rsid w:val="00296A68"/>
    <w:rsid w:val="002A3943"/>
    <w:rsid w:val="002A446B"/>
    <w:rsid w:val="002A46EB"/>
    <w:rsid w:val="002A69EE"/>
    <w:rsid w:val="002A6EF9"/>
    <w:rsid w:val="002B1128"/>
    <w:rsid w:val="002B2509"/>
    <w:rsid w:val="002B3A02"/>
    <w:rsid w:val="002B4765"/>
    <w:rsid w:val="002B4CF3"/>
    <w:rsid w:val="002B5A39"/>
    <w:rsid w:val="002B66FB"/>
    <w:rsid w:val="002B79CD"/>
    <w:rsid w:val="002C1960"/>
    <w:rsid w:val="002C221B"/>
    <w:rsid w:val="002D41A7"/>
    <w:rsid w:val="002D4643"/>
    <w:rsid w:val="002D6465"/>
    <w:rsid w:val="002D64AD"/>
    <w:rsid w:val="002E071E"/>
    <w:rsid w:val="002E0EA7"/>
    <w:rsid w:val="002E2E28"/>
    <w:rsid w:val="002E3894"/>
    <w:rsid w:val="002E4210"/>
    <w:rsid w:val="002E493A"/>
    <w:rsid w:val="002E4D83"/>
    <w:rsid w:val="002E5816"/>
    <w:rsid w:val="002E59F7"/>
    <w:rsid w:val="002E66CB"/>
    <w:rsid w:val="002F0E41"/>
    <w:rsid w:val="002F1632"/>
    <w:rsid w:val="002F175C"/>
    <w:rsid w:val="002F1B0B"/>
    <w:rsid w:val="002F6149"/>
    <w:rsid w:val="002F7DE0"/>
    <w:rsid w:val="003000EA"/>
    <w:rsid w:val="0030011A"/>
    <w:rsid w:val="00301C78"/>
    <w:rsid w:val="00302E18"/>
    <w:rsid w:val="00303275"/>
    <w:rsid w:val="00312B72"/>
    <w:rsid w:val="00313814"/>
    <w:rsid w:val="00314C96"/>
    <w:rsid w:val="00315406"/>
    <w:rsid w:val="003157AD"/>
    <w:rsid w:val="003158E9"/>
    <w:rsid w:val="00315BAA"/>
    <w:rsid w:val="003163BD"/>
    <w:rsid w:val="003212B4"/>
    <w:rsid w:val="003222A6"/>
    <w:rsid w:val="003229D8"/>
    <w:rsid w:val="00324944"/>
    <w:rsid w:val="00325D3B"/>
    <w:rsid w:val="00326138"/>
    <w:rsid w:val="00327E90"/>
    <w:rsid w:val="00332BC4"/>
    <w:rsid w:val="00333C60"/>
    <w:rsid w:val="00334A25"/>
    <w:rsid w:val="003351A2"/>
    <w:rsid w:val="003354B4"/>
    <w:rsid w:val="00336E17"/>
    <w:rsid w:val="0034056A"/>
    <w:rsid w:val="0034073B"/>
    <w:rsid w:val="00342A84"/>
    <w:rsid w:val="00342B5A"/>
    <w:rsid w:val="003434DD"/>
    <w:rsid w:val="00345235"/>
    <w:rsid w:val="003459C7"/>
    <w:rsid w:val="00347C82"/>
    <w:rsid w:val="00352709"/>
    <w:rsid w:val="0035341C"/>
    <w:rsid w:val="0035364E"/>
    <w:rsid w:val="00354C59"/>
    <w:rsid w:val="00355D9C"/>
    <w:rsid w:val="003602CC"/>
    <w:rsid w:val="003615DB"/>
    <w:rsid w:val="003619B5"/>
    <w:rsid w:val="00361AC3"/>
    <w:rsid w:val="00363FF9"/>
    <w:rsid w:val="00365763"/>
    <w:rsid w:val="00365F21"/>
    <w:rsid w:val="0036606B"/>
    <w:rsid w:val="00366B93"/>
    <w:rsid w:val="00366DC4"/>
    <w:rsid w:val="003702B8"/>
    <w:rsid w:val="00371178"/>
    <w:rsid w:val="0037736C"/>
    <w:rsid w:val="003777C3"/>
    <w:rsid w:val="00382475"/>
    <w:rsid w:val="0038359F"/>
    <w:rsid w:val="003846C9"/>
    <w:rsid w:val="00384FB9"/>
    <w:rsid w:val="00384FFD"/>
    <w:rsid w:val="00386F6E"/>
    <w:rsid w:val="00392E47"/>
    <w:rsid w:val="003932FD"/>
    <w:rsid w:val="00395426"/>
    <w:rsid w:val="0039605F"/>
    <w:rsid w:val="00396070"/>
    <w:rsid w:val="003972B0"/>
    <w:rsid w:val="003A2046"/>
    <w:rsid w:val="003A389F"/>
    <w:rsid w:val="003A48F9"/>
    <w:rsid w:val="003A6810"/>
    <w:rsid w:val="003A7B49"/>
    <w:rsid w:val="003B09E2"/>
    <w:rsid w:val="003B3013"/>
    <w:rsid w:val="003B3C47"/>
    <w:rsid w:val="003B5FB7"/>
    <w:rsid w:val="003C2CC4"/>
    <w:rsid w:val="003C3194"/>
    <w:rsid w:val="003C515A"/>
    <w:rsid w:val="003C534D"/>
    <w:rsid w:val="003C6E74"/>
    <w:rsid w:val="003D2F48"/>
    <w:rsid w:val="003D4B23"/>
    <w:rsid w:val="003D53D5"/>
    <w:rsid w:val="003D5FB9"/>
    <w:rsid w:val="003D63C7"/>
    <w:rsid w:val="003E130E"/>
    <w:rsid w:val="003E2C34"/>
    <w:rsid w:val="003E4954"/>
    <w:rsid w:val="003E6297"/>
    <w:rsid w:val="003F787B"/>
    <w:rsid w:val="004004A8"/>
    <w:rsid w:val="00401352"/>
    <w:rsid w:val="004017EA"/>
    <w:rsid w:val="00402092"/>
    <w:rsid w:val="0040222C"/>
    <w:rsid w:val="004032D3"/>
    <w:rsid w:val="00405328"/>
    <w:rsid w:val="004071BD"/>
    <w:rsid w:val="00410C89"/>
    <w:rsid w:val="00411CA6"/>
    <w:rsid w:val="004122FE"/>
    <w:rsid w:val="00413516"/>
    <w:rsid w:val="00414391"/>
    <w:rsid w:val="00417224"/>
    <w:rsid w:val="0041759E"/>
    <w:rsid w:val="00421C27"/>
    <w:rsid w:val="0042258F"/>
    <w:rsid w:val="00422E03"/>
    <w:rsid w:val="0042441D"/>
    <w:rsid w:val="004261D4"/>
    <w:rsid w:val="00426B9B"/>
    <w:rsid w:val="004278C8"/>
    <w:rsid w:val="004325CB"/>
    <w:rsid w:val="00433FEE"/>
    <w:rsid w:val="00434984"/>
    <w:rsid w:val="00435223"/>
    <w:rsid w:val="0043537D"/>
    <w:rsid w:val="00435426"/>
    <w:rsid w:val="00436C51"/>
    <w:rsid w:val="004372EB"/>
    <w:rsid w:val="00440F16"/>
    <w:rsid w:val="004414DD"/>
    <w:rsid w:val="00442A83"/>
    <w:rsid w:val="004450AD"/>
    <w:rsid w:val="004463C6"/>
    <w:rsid w:val="004464A8"/>
    <w:rsid w:val="004471A3"/>
    <w:rsid w:val="004510DF"/>
    <w:rsid w:val="00451961"/>
    <w:rsid w:val="00452779"/>
    <w:rsid w:val="00452AB2"/>
    <w:rsid w:val="0045495B"/>
    <w:rsid w:val="004561E5"/>
    <w:rsid w:val="00462325"/>
    <w:rsid w:val="00462365"/>
    <w:rsid w:val="0046255E"/>
    <w:rsid w:val="004664BD"/>
    <w:rsid w:val="00470A9C"/>
    <w:rsid w:val="00470B84"/>
    <w:rsid w:val="00473516"/>
    <w:rsid w:val="00474C1E"/>
    <w:rsid w:val="00475AE1"/>
    <w:rsid w:val="0048397A"/>
    <w:rsid w:val="00485885"/>
    <w:rsid w:val="00485CBB"/>
    <w:rsid w:val="004866B7"/>
    <w:rsid w:val="004867FF"/>
    <w:rsid w:val="00487425"/>
    <w:rsid w:val="00490613"/>
    <w:rsid w:val="0049110B"/>
    <w:rsid w:val="00491A25"/>
    <w:rsid w:val="00493DF3"/>
    <w:rsid w:val="00494A7D"/>
    <w:rsid w:val="00494BBA"/>
    <w:rsid w:val="00495EAB"/>
    <w:rsid w:val="004A0A6E"/>
    <w:rsid w:val="004A28DA"/>
    <w:rsid w:val="004A45C5"/>
    <w:rsid w:val="004A47BE"/>
    <w:rsid w:val="004A5BC6"/>
    <w:rsid w:val="004A7259"/>
    <w:rsid w:val="004B6F64"/>
    <w:rsid w:val="004B71E6"/>
    <w:rsid w:val="004C03EC"/>
    <w:rsid w:val="004C0705"/>
    <w:rsid w:val="004C2461"/>
    <w:rsid w:val="004C2BA9"/>
    <w:rsid w:val="004C488F"/>
    <w:rsid w:val="004C6D6C"/>
    <w:rsid w:val="004C7414"/>
    <w:rsid w:val="004C7462"/>
    <w:rsid w:val="004C7B4F"/>
    <w:rsid w:val="004C7C7E"/>
    <w:rsid w:val="004D14EF"/>
    <w:rsid w:val="004D2053"/>
    <w:rsid w:val="004D2FE2"/>
    <w:rsid w:val="004D4FD8"/>
    <w:rsid w:val="004D65D4"/>
    <w:rsid w:val="004E13E0"/>
    <w:rsid w:val="004E17FD"/>
    <w:rsid w:val="004E1BC7"/>
    <w:rsid w:val="004E2702"/>
    <w:rsid w:val="004E4A9F"/>
    <w:rsid w:val="004E4F6C"/>
    <w:rsid w:val="004E591D"/>
    <w:rsid w:val="004E5F1F"/>
    <w:rsid w:val="004E6EDC"/>
    <w:rsid w:val="004E77B2"/>
    <w:rsid w:val="004F0230"/>
    <w:rsid w:val="004F5B41"/>
    <w:rsid w:val="00500282"/>
    <w:rsid w:val="00504B2D"/>
    <w:rsid w:val="00506297"/>
    <w:rsid w:val="00510122"/>
    <w:rsid w:val="0051590D"/>
    <w:rsid w:val="005164B1"/>
    <w:rsid w:val="0052136D"/>
    <w:rsid w:val="005214DC"/>
    <w:rsid w:val="00521DA0"/>
    <w:rsid w:val="00522BF1"/>
    <w:rsid w:val="005230EB"/>
    <w:rsid w:val="005231C3"/>
    <w:rsid w:val="00523908"/>
    <w:rsid w:val="00524918"/>
    <w:rsid w:val="0052775E"/>
    <w:rsid w:val="005315AC"/>
    <w:rsid w:val="0053164B"/>
    <w:rsid w:val="00533231"/>
    <w:rsid w:val="00536892"/>
    <w:rsid w:val="00540802"/>
    <w:rsid w:val="0054203C"/>
    <w:rsid w:val="005420F2"/>
    <w:rsid w:val="0054473A"/>
    <w:rsid w:val="005447F0"/>
    <w:rsid w:val="00545C18"/>
    <w:rsid w:val="00546581"/>
    <w:rsid w:val="005467A5"/>
    <w:rsid w:val="00546A3C"/>
    <w:rsid w:val="00547154"/>
    <w:rsid w:val="00547FA3"/>
    <w:rsid w:val="00551F01"/>
    <w:rsid w:val="00553E15"/>
    <w:rsid w:val="00556F17"/>
    <w:rsid w:val="005574D9"/>
    <w:rsid w:val="00557887"/>
    <w:rsid w:val="00560817"/>
    <w:rsid w:val="005619F1"/>
    <w:rsid w:val="0056209A"/>
    <w:rsid w:val="005628B6"/>
    <w:rsid w:val="00564ABD"/>
    <w:rsid w:val="00564C0A"/>
    <w:rsid w:val="00566A60"/>
    <w:rsid w:val="0057143A"/>
    <w:rsid w:val="005724EA"/>
    <w:rsid w:val="00581BB9"/>
    <w:rsid w:val="00584DD6"/>
    <w:rsid w:val="00584FF0"/>
    <w:rsid w:val="00586152"/>
    <w:rsid w:val="0058787C"/>
    <w:rsid w:val="00587CBA"/>
    <w:rsid w:val="005913DE"/>
    <w:rsid w:val="00592B69"/>
    <w:rsid w:val="00593662"/>
    <w:rsid w:val="005936B5"/>
    <w:rsid w:val="00593C53"/>
    <w:rsid w:val="00593CBD"/>
    <w:rsid w:val="005941EC"/>
    <w:rsid w:val="00596B63"/>
    <w:rsid w:val="0059724D"/>
    <w:rsid w:val="005A19B8"/>
    <w:rsid w:val="005A1D47"/>
    <w:rsid w:val="005A5081"/>
    <w:rsid w:val="005A553D"/>
    <w:rsid w:val="005A5693"/>
    <w:rsid w:val="005A6623"/>
    <w:rsid w:val="005A724C"/>
    <w:rsid w:val="005A7C3F"/>
    <w:rsid w:val="005B29FA"/>
    <w:rsid w:val="005B2D5F"/>
    <w:rsid w:val="005B320C"/>
    <w:rsid w:val="005B3C54"/>
    <w:rsid w:val="005B3DB3"/>
    <w:rsid w:val="005B4E13"/>
    <w:rsid w:val="005B5B5B"/>
    <w:rsid w:val="005B6CA7"/>
    <w:rsid w:val="005C0ED0"/>
    <w:rsid w:val="005C1650"/>
    <w:rsid w:val="005C342F"/>
    <w:rsid w:val="005C56F3"/>
    <w:rsid w:val="005C7D1E"/>
    <w:rsid w:val="005D1453"/>
    <w:rsid w:val="005D148C"/>
    <w:rsid w:val="005D1696"/>
    <w:rsid w:val="005D212E"/>
    <w:rsid w:val="005D329E"/>
    <w:rsid w:val="005D4AE6"/>
    <w:rsid w:val="005E4732"/>
    <w:rsid w:val="005E50A3"/>
    <w:rsid w:val="005E6013"/>
    <w:rsid w:val="005E7A44"/>
    <w:rsid w:val="005F28C6"/>
    <w:rsid w:val="005F446A"/>
    <w:rsid w:val="005F6E5B"/>
    <w:rsid w:val="005F7B75"/>
    <w:rsid w:val="006001EE"/>
    <w:rsid w:val="006019A1"/>
    <w:rsid w:val="00601BB3"/>
    <w:rsid w:val="00602A8C"/>
    <w:rsid w:val="00602D45"/>
    <w:rsid w:val="00604546"/>
    <w:rsid w:val="00605042"/>
    <w:rsid w:val="006119CC"/>
    <w:rsid w:val="00611FC4"/>
    <w:rsid w:val="00614AA0"/>
    <w:rsid w:val="00614EB1"/>
    <w:rsid w:val="006151EE"/>
    <w:rsid w:val="006176FB"/>
    <w:rsid w:val="00623A01"/>
    <w:rsid w:val="00623A2F"/>
    <w:rsid w:val="00623C4E"/>
    <w:rsid w:val="00626D3D"/>
    <w:rsid w:val="00634402"/>
    <w:rsid w:val="0063590D"/>
    <w:rsid w:val="0063600A"/>
    <w:rsid w:val="0063742D"/>
    <w:rsid w:val="00637B2C"/>
    <w:rsid w:val="00640B26"/>
    <w:rsid w:val="00642F80"/>
    <w:rsid w:val="00643B5D"/>
    <w:rsid w:val="00644617"/>
    <w:rsid w:val="00646941"/>
    <w:rsid w:val="00647A84"/>
    <w:rsid w:val="00650398"/>
    <w:rsid w:val="00652D0A"/>
    <w:rsid w:val="00653E51"/>
    <w:rsid w:val="006553D0"/>
    <w:rsid w:val="00662BB6"/>
    <w:rsid w:val="006630FE"/>
    <w:rsid w:val="00666BB0"/>
    <w:rsid w:val="006670FA"/>
    <w:rsid w:val="00671AFC"/>
    <w:rsid w:val="00671B51"/>
    <w:rsid w:val="00672B2B"/>
    <w:rsid w:val="00673324"/>
    <w:rsid w:val="0067362F"/>
    <w:rsid w:val="006740EB"/>
    <w:rsid w:val="00676606"/>
    <w:rsid w:val="00676D25"/>
    <w:rsid w:val="00676FB5"/>
    <w:rsid w:val="00683A09"/>
    <w:rsid w:val="00684C21"/>
    <w:rsid w:val="00696B88"/>
    <w:rsid w:val="006A1B68"/>
    <w:rsid w:val="006A2370"/>
    <w:rsid w:val="006A2407"/>
    <w:rsid w:val="006A2530"/>
    <w:rsid w:val="006A3020"/>
    <w:rsid w:val="006A6704"/>
    <w:rsid w:val="006A684A"/>
    <w:rsid w:val="006A6C70"/>
    <w:rsid w:val="006A6DDD"/>
    <w:rsid w:val="006A74E0"/>
    <w:rsid w:val="006B285F"/>
    <w:rsid w:val="006B476D"/>
    <w:rsid w:val="006B64BE"/>
    <w:rsid w:val="006B704F"/>
    <w:rsid w:val="006C03B2"/>
    <w:rsid w:val="006C21A7"/>
    <w:rsid w:val="006C3054"/>
    <w:rsid w:val="006C3589"/>
    <w:rsid w:val="006C5856"/>
    <w:rsid w:val="006C7498"/>
    <w:rsid w:val="006C7C65"/>
    <w:rsid w:val="006D0B63"/>
    <w:rsid w:val="006D1915"/>
    <w:rsid w:val="006D19EC"/>
    <w:rsid w:val="006D223E"/>
    <w:rsid w:val="006D37AF"/>
    <w:rsid w:val="006D51D0"/>
    <w:rsid w:val="006D5FB9"/>
    <w:rsid w:val="006D658E"/>
    <w:rsid w:val="006D6FA7"/>
    <w:rsid w:val="006D7155"/>
    <w:rsid w:val="006D722D"/>
    <w:rsid w:val="006E1BAC"/>
    <w:rsid w:val="006E21D4"/>
    <w:rsid w:val="006E464E"/>
    <w:rsid w:val="006E564B"/>
    <w:rsid w:val="006E6A63"/>
    <w:rsid w:val="006E7191"/>
    <w:rsid w:val="006E7393"/>
    <w:rsid w:val="006E7DBA"/>
    <w:rsid w:val="006F0A7C"/>
    <w:rsid w:val="006F16F4"/>
    <w:rsid w:val="006F5187"/>
    <w:rsid w:val="006F6AFD"/>
    <w:rsid w:val="006F6D6C"/>
    <w:rsid w:val="007004CC"/>
    <w:rsid w:val="00700FD1"/>
    <w:rsid w:val="00703084"/>
    <w:rsid w:val="007033EF"/>
    <w:rsid w:val="00703577"/>
    <w:rsid w:val="007042CC"/>
    <w:rsid w:val="007050B8"/>
    <w:rsid w:val="00705894"/>
    <w:rsid w:val="007077C8"/>
    <w:rsid w:val="00715267"/>
    <w:rsid w:val="00715AC3"/>
    <w:rsid w:val="0072092D"/>
    <w:rsid w:val="007225A5"/>
    <w:rsid w:val="00724350"/>
    <w:rsid w:val="0072470E"/>
    <w:rsid w:val="00725410"/>
    <w:rsid w:val="0072632A"/>
    <w:rsid w:val="007327D5"/>
    <w:rsid w:val="00733B53"/>
    <w:rsid w:val="00737CBC"/>
    <w:rsid w:val="00737EA3"/>
    <w:rsid w:val="0074049C"/>
    <w:rsid w:val="00740E75"/>
    <w:rsid w:val="0074102A"/>
    <w:rsid w:val="00741492"/>
    <w:rsid w:val="00741725"/>
    <w:rsid w:val="00741CB9"/>
    <w:rsid w:val="007428A7"/>
    <w:rsid w:val="00743447"/>
    <w:rsid w:val="00751152"/>
    <w:rsid w:val="00751CDC"/>
    <w:rsid w:val="0075228B"/>
    <w:rsid w:val="007629C8"/>
    <w:rsid w:val="00762A49"/>
    <w:rsid w:val="00765357"/>
    <w:rsid w:val="00767247"/>
    <w:rsid w:val="007702C7"/>
    <w:rsid w:val="0077047D"/>
    <w:rsid w:val="007723E9"/>
    <w:rsid w:val="00773FBB"/>
    <w:rsid w:val="00775234"/>
    <w:rsid w:val="00780299"/>
    <w:rsid w:val="00781643"/>
    <w:rsid w:val="00781CC0"/>
    <w:rsid w:val="00782A15"/>
    <w:rsid w:val="00783506"/>
    <w:rsid w:val="00786722"/>
    <w:rsid w:val="00791299"/>
    <w:rsid w:val="00792D15"/>
    <w:rsid w:val="00794AC8"/>
    <w:rsid w:val="007A17A0"/>
    <w:rsid w:val="007A389A"/>
    <w:rsid w:val="007A44E5"/>
    <w:rsid w:val="007A527C"/>
    <w:rsid w:val="007A62EF"/>
    <w:rsid w:val="007A6A1F"/>
    <w:rsid w:val="007B2271"/>
    <w:rsid w:val="007B3614"/>
    <w:rsid w:val="007B395C"/>
    <w:rsid w:val="007B44B1"/>
    <w:rsid w:val="007B46F0"/>
    <w:rsid w:val="007B5808"/>
    <w:rsid w:val="007B621D"/>
    <w:rsid w:val="007B68FF"/>
    <w:rsid w:val="007B6BA5"/>
    <w:rsid w:val="007B7502"/>
    <w:rsid w:val="007C0D8D"/>
    <w:rsid w:val="007C3390"/>
    <w:rsid w:val="007C4F4B"/>
    <w:rsid w:val="007C6B3C"/>
    <w:rsid w:val="007D0EBF"/>
    <w:rsid w:val="007D29E3"/>
    <w:rsid w:val="007D445F"/>
    <w:rsid w:val="007D45EC"/>
    <w:rsid w:val="007D5EEF"/>
    <w:rsid w:val="007D7F5B"/>
    <w:rsid w:val="007E01E9"/>
    <w:rsid w:val="007E63F3"/>
    <w:rsid w:val="007E7352"/>
    <w:rsid w:val="007F04B4"/>
    <w:rsid w:val="007F1A5F"/>
    <w:rsid w:val="007F1F2A"/>
    <w:rsid w:val="007F2B3E"/>
    <w:rsid w:val="007F3CB5"/>
    <w:rsid w:val="007F3DB3"/>
    <w:rsid w:val="007F491F"/>
    <w:rsid w:val="007F5DE1"/>
    <w:rsid w:val="007F6611"/>
    <w:rsid w:val="007F7828"/>
    <w:rsid w:val="008044D9"/>
    <w:rsid w:val="008055A1"/>
    <w:rsid w:val="00806852"/>
    <w:rsid w:val="008102CA"/>
    <w:rsid w:val="00810389"/>
    <w:rsid w:val="008107D3"/>
    <w:rsid w:val="00811920"/>
    <w:rsid w:val="00811AC0"/>
    <w:rsid w:val="00815A29"/>
    <w:rsid w:val="00815AD0"/>
    <w:rsid w:val="00815EDB"/>
    <w:rsid w:val="00821099"/>
    <w:rsid w:val="00821231"/>
    <w:rsid w:val="00822ADB"/>
    <w:rsid w:val="00822BB4"/>
    <w:rsid w:val="008242D7"/>
    <w:rsid w:val="008257B1"/>
    <w:rsid w:val="0082587D"/>
    <w:rsid w:val="00826526"/>
    <w:rsid w:val="00832334"/>
    <w:rsid w:val="00833C5A"/>
    <w:rsid w:val="00834505"/>
    <w:rsid w:val="008378F5"/>
    <w:rsid w:val="00843191"/>
    <w:rsid w:val="00843767"/>
    <w:rsid w:val="008462BF"/>
    <w:rsid w:val="008506C8"/>
    <w:rsid w:val="00854B59"/>
    <w:rsid w:val="0085752C"/>
    <w:rsid w:val="00861276"/>
    <w:rsid w:val="00865AFE"/>
    <w:rsid w:val="00866DFD"/>
    <w:rsid w:val="008679D9"/>
    <w:rsid w:val="00870B5D"/>
    <w:rsid w:val="008719C0"/>
    <w:rsid w:val="008720A4"/>
    <w:rsid w:val="0087499C"/>
    <w:rsid w:val="008761EB"/>
    <w:rsid w:val="00876551"/>
    <w:rsid w:val="00876D4A"/>
    <w:rsid w:val="00876F86"/>
    <w:rsid w:val="00880656"/>
    <w:rsid w:val="008823E2"/>
    <w:rsid w:val="008831EE"/>
    <w:rsid w:val="00884C4A"/>
    <w:rsid w:val="00884F9B"/>
    <w:rsid w:val="008875C5"/>
    <w:rsid w:val="008878DE"/>
    <w:rsid w:val="00887D5A"/>
    <w:rsid w:val="008904B8"/>
    <w:rsid w:val="00890982"/>
    <w:rsid w:val="00891043"/>
    <w:rsid w:val="0089221C"/>
    <w:rsid w:val="008955C6"/>
    <w:rsid w:val="00895A8A"/>
    <w:rsid w:val="00896050"/>
    <w:rsid w:val="0089618C"/>
    <w:rsid w:val="008979B1"/>
    <w:rsid w:val="008A1736"/>
    <w:rsid w:val="008A1ED5"/>
    <w:rsid w:val="008A3C62"/>
    <w:rsid w:val="008A4FD8"/>
    <w:rsid w:val="008A5704"/>
    <w:rsid w:val="008A6B25"/>
    <w:rsid w:val="008A6C4F"/>
    <w:rsid w:val="008A7677"/>
    <w:rsid w:val="008B1254"/>
    <w:rsid w:val="008B2335"/>
    <w:rsid w:val="008B2879"/>
    <w:rsid w:val="008B2E36"/>
    <w:rsid w:val="008B5023"/>
    <w:rsid w:val="008B6613"/>
    <w:rsid w:val="008B7014"/>
    <w:rsid w:val="008C0928"/>
    <w:rsid w:val="008C1147"/>
    <w:rsid w:val="008C1158"/>
    <w:rsid w:val="008C1A0C"/>
    <w:rsid w:val="008C36BD"/>
    <w:rsid w:val="008C68C4"/>
    <w:rsid w:val="008C68D7"/>
    <w:rsid w:val="008C73CF"/>
    <w:rsid w:val="008C7C27"/>
    <w:rsid w:val="008D093D"/>
    <w:rsid w:val="008D3BE2"/>
    <w:rsid w:val="008D7FEA"/>
    <w:rsid w:val="008E0678"/>
    <w:rsid w:val="008E577B"/>
    <w:rsid w:val="008F31D2"/>
    <w:rsid w:val="008F3CE9"/>
    <w:rsid w:val="008F4ED4"/>
    <w:rsid w:val="008F615F"/>
    <w:rsid w:val="00904BD1"/>
    <w:rsid w:val="009068B6"/>
    <w:rsid w:val="00906984"/>
    <w:rsid w:val="00911720"/>
    <w:rsid w:val="00912B72"/>
    <w:rsid w:val="00914080"/>
    <w:rsid w:val="00915EF6"/>
    <w:rsid w:val="009178D5"/>
    <w:rsid w:val="009223CA"/>
    <w:rsid w:val="00922EFA"/>
    <w:rsid w:val="0092427D"/>
    <w:rsid w:val="00924D1B"/>
    <w:rsid w:val="00932D63"/>
    <w:rsid w:val="009340FE"/>
    <w:rsid w:val="00935AA7"/>
    <w:rsid w:val="00935D5B"/>
    <w:rsid w:val="00937DDB"/>
    <w:rsid w:val="00940F93"/>
    <w:rsid w:val="009448C3"/>
    <w:rsid w:val="009466A4"/>
    <w:rsid w:val="00947958"/>
    <w:rsid w:val="00953107"/>
    <w:rsid w:val="00953EF9"/>
    <w:rsid w:val="00955C40"/>
    <w:rsid w:val="00956292"/>
    <w:rsid w:val="00956D74"/>
    <w:rsid w:val="009577AA"/>
    <w:rsid w:val="00962A1F"/>
    <w:rsid w:val="00965EE4"/>
    <w:rsid w:val="00966314"/>
    <w:rsid w:val="0096725B"/>
    <w:rsid w:val="009760F3"/>
    <w:rsid w:val="00976CFB"/>
    <w:rsid w:val="009779F0"/>
    <w:rsid w:val="00977C21"/>
    <w:rsid w:val="00981627"/>
    <w:rsid w:val="00981824"/>
    <w:rsid w:val="009836EA"/>
    <w:rsid w:val="00984601"/>
    <w:rsid w:val="00986B4E"/>
    <w:rsid w:val="009A072D"/>
    <w:rsid w:val="009A0830"/>
    <w:rsid w:val="009A0E8D"/>
    <w:rsid w:val="009A336D"/>
    <w:rsid w:val="009A79A7"/>
    <w:rsid w:val="009A7C40"/>
    <w:rsid w:val="009A7DB0"/>
    <w:rsid w:val="009B26E7"/>
    <w:rsid w:val="009B64BB"/>
    <w:rsid w:val="009B7482"/>
    <w:rsid w:val="009C06F7"/>
    <w:rsid w:val="009C102A"/>
    <w:rsid w:val="009C2F68"/>
    <w:rsid w:val="009C4D94"/>
    <w:rsid w:val="009C6522"/>
    <w:rsid w:val="009C6E5A"/>
    <w:rsid w:val="009D4000"/>
    <w:rsid w:val="009D5F98"/>
    <w:rsid w:val="009E1CC5"/>
    <w:rsid w:val="009E2B4E"/>
    <w:rsid w:val="009E38B5"/>
    <w:rsid w:val="009E3D8F"/>
    <w:rsid w:val="009E426F"/>
    <w:rsid w:val="009E5BF5"/>
    <w:rsid w:val="009E6BF7"/>
    <w:rsid w:val="009F401D"/>
    <w:rsid w:val="009F48F8"/>
    <w:rsid w:val="009F5D85"/>
    <w:rsid w:val="00A00697"/>
    <w:rsid w:val="00A00A3F"/>
    <w:rsid w:val="00A01489"/>
    <w:rsid w:val="00A02C57"/>
    <w:rsid w:val="00A04503"/>
    <w:rsid w:val="00A10C28"/>
    <w:rsid w:val="00A1239A"/>
    <w:rsid w:val="00A12C8D"/>
    <w:rsid w:val="00A202E0"/>
    <w:rsid w:val="00A2271A"/>
    <w:rsid w:val="00A23791"/>
    <w:rsid w:val="00A264FC"/>
    <w:rsid w:val="00A2673C"/>
    <w:rsid w:val="00A27104"/>
    <w:rsid w:val="00A27FA6"/>
    <w:rsid w:val="00A3026E"/>
    <w:rsid w:val="00A32A0A"/>
    <w:rsid w:val="00A32D5E"/>
    <w:rsid w:val="00A336C6"/>
    <w:rsid w:val="00A338F1"/>
    <w:rsid w:val="00A35BE0"/>
    <w:rsid w:val="00A376A4"/>
    <w:rsid w:val="00A40D04"/>
    <w:rsid w:val="00A4388F"/>
    <w:rsid w:val="00A44868"/>
    <w:rsid w:val="00A46848"/>
    <w:rsid w:val="00A5528F"/>
    <w:rsid w:val="00A60F70"/>
    <w:rsid w:val="00A6129C"/>
    <w:rsid w:val="00A61D6C"/>
    <w:rsid w:val="00A64282"/>
    <w:rsid w:val="00A64294"/>
    <w:rsid w:val="00A65507"/>
    <w:rsid w:val="00A660CF"/>
    <w:rsid w:val="00A72F22"/>
    <w:rsid w:val="00A7360F"/>
    <w:rsid w:val="00A748A6"/>
    <w:rsid w:val="00A7585D"/>
    <w:rsid w:val="00A769F4"/>
    <w:rsid w:val="00A774EB"/>
    <w:rsid w:val="00A776B4"/>
    <w:rsid w:val="00A80FCC"/>
    <w:rsid w:val="00A81FF6"/>
    <w:rsid w:val="00A8555F"/>
    <w:rsid w:val="00A8675E"/>
    <w:rsid w:val="00A94361"/>
    <w:rsid w:val="00A94D8E"/>
    <w:rsid w:val="00A96865"/>
    <w:rsid w:val="00A97405"/>
    <w:rsid w:val="00AA16A0"/>
    <w:rsid w:val="00AA1F84"/>
    <w:rsid w:val="00AA293C"/>
    <w:rsid w:val="00AA3382"/>
    <w:rsid w:val="00AA5957"/>
    <w:rsid w:val="00AB0442"/>
    <w:rsid w:val="00AB04E0"/>
    <w:rsid w:val="00AB10F5"/>
    <w:rsid w:val="00AB17F0"/>
    <w:rsid w:val="00AB1960"/>
    <w:rsid w:val="00AB2C5F"/>
    <w:rsid w:val="00AB5B1D"/>
    <w:rsid w:val="00AB6FDA"/>
    <w:rsid w:val="00AB7BBA"/>
    <w:rsid w:val="00AC09FE"/>
    <w:rsid w:val="00AC43F6"/>
    <w:rsid w:val="00AD0280"/>
    <w:rsid w:val="00AD09D1"/>
    <w:rsid w:val="00AD11D0"/>
    <w:rsid w:val="00AD59AD"/>
    <w:rsid w:val="00AE3672"/>
    <w:rsid w:val="00AE5D8B"/>
    <w:rsid w:val="00AE660D"/>
    <w:rsid w:val="00AE7541"/>
    <w:rsid w:val="00AF2AB4"/>
    <w:rsid w:val="00AF2FC7"/>
    <w:rsid w:val="00AF328E"/>
    <w:rsid w:val="00AF38B3"/>
    <w:rsid w:val="00AF3D9A"/>
    <w:rsid w:val="00AF4658"/>
    <w:rsid w:val="00AF56E2"/>
    <w:rsid w:val="00B01559"/>
    <w:rsid w:val="00B03698"/>
    <w:rsid w:val="00B039F5"/>
    <w:rsid w:val="00B05EA3"/>
    <w:rsid w:val="00B06BD6"/>
    <w:rsid w:val="00B11229"/>
    <w:rsid w:val="00B11D7C"/>
    <w:rsid w:val="00B12EE0"/>
    <w:rsid w:val="00B156AA"/>
    <w:rsid w:val="00B16A0A"/>
    <w:rsid w:val="00B20DEA"/>
    <w:rsid w:val="00B243BE"/>
    <w:rsid w:val="00B25DB8"/>
    <w:rsid w:val="00B30179"/>
    <w:rsid w:val="00B31392"/>
    <w:rsid w:val="00B34A4F"/>
    <w:rsid w:val="00B35D98"/>
    <w:rsid w:val="00B374D2"/>
    <w:rsid w:val="00B421C1"/>
    <w:rsid w:val="00B45E9B"/>
    <w:rsid w:val="00B478F3"/>
    <w:rsid w:val="00B47B2A"/>
    <w:rsid w:val="00B5083F"/>
    <w:rsid w:val="00B51B8F"/>
    <w:rsid w:val="00B53C21"/>
    <w:rsid w:val="00B541E3"/>
    <w:rsid w:val="00B54572"/>
    <w:rsid w:val="00B55C71"/>
    <w:rsid w:val="00B56E4A"/>
    <w:rsid w:val="00B56E9C"/>
    <w:rsid w:val="00B56EB5"/>
    <w:rsid w:val="00B579FB"/>
    <w:rsid w:val="00B61C3D"/>
    <w:rsid w:val="00B64B1F"/>
    <w:rsid w:val="00B64B53"/>
    <w:rsid w:val="00B6553F"/>
    <w:rsid w:val="00B7144C"/>
    <w:rsid w:val="00B75241"/>
    <w:rsid w:val="00B769B9"/>
    <w:rsid w:val="00B771BA"/>
    <w:rsid w:val="00B77D05"/>
    <w:rsid w:val="00B81206"/>
    <w:rsid w:val="00B8168A"/>
    <w:rsid w:val="00B81E12"/>
    <w:rsid w:val="00B81F21"/>
    <w:rsid w:val="00B82BA7"/>
    <w:rsid w:val="00B83B19"/>
    <w:rsid w:val="00B83C10"/>
    <w:rsid w:val="00B86613"/>
    <w:rsid w:val="00B92328"/>
    <w:rsid w:val="00B92800"/>
    <w:rsid w:val="00B94193"/>
    <w:rsid w:val="00B947E6"/>
    <w:rsid w:val="00B969C8"/>
    <w:rsid w:val="00B97137"/>
    <w:rsid w:val="00BA6E85"/>
    <w:rsid w:val="00BB1074"/>
    <w:rsid w:val="00BB5987"/>
    <w:rsid w:val="00BB6C2D"/>
    <w:rsid w:val="00BB776C"/>
    <w:rsid w:val="00BC3700"/>
    <w:rsid w:val="00BC3FA0"/>
    <w:rsid w:val="00BC445D"/>
    <w:rsid w:val="00BC74E9"/>
    <w:rsid w:val="00BD10F6"/>
    <w:rsid w:val="00BD1929"/>
    <w:rsid w:val="00BD1DFC"/>
    <w:rsid w:val="00BD49A9"/>
    <w:rsid w:val="00BD4E48"/>
    <w:rsid w:val="00BD7601"/>
    <w:rsid w:val="00BD7602"/>
    <w:rsid w:val="00BD7886"/>
    <w:rsid w:val="00BE183B"/>
    <w:rsid w:val="00BE1939"/>
    <w:rsid w:val="00BF04E0"/>
    <w:rsid w:val="00BF150B"/>
    <w:rsid w:val="00BF30B3"/>
    <w:rsid w:val="00BF43B0"/>
    <w:rsid w:val="00BF470D"/>
    <w:rsid w:val="00BF4F5A"/>
    <w:rsid w:val="00BF68A8"/>
    <w:rsid w:val="00C03011"/>
    <w:rsid w:val="00C11A03"/>
    <w:rsid w:val="00C131CF"/>
    <w:rsid w:val="00C157A3"/>
    <w:rsid w:val="00C16CAB"/>
    <w:rsid w:val="00C21721"/>
    <w:rsid w:val="00C22C0C"/>
    <w:rsid w:val="00C24881"/>
    <w:rsid w:val="00C30D76"/>
    <w:rsid w:val="00C32800"/>
    <w:rsid w:val="00C333F9"/>
    <w:rsid w:val="00C338D4"/>
    <w:rsid w:val="00C35094"/>
    <w:rsid w:val="00C36C12"/>
    <w:rsid w:val="00C41689"/>
    <w:rsid w:val="00C422BB"/>
    <w:rsid w:val="00C4527F"/>
    <w:rsid w:val="00C452DA"/>
    <w:rsid w:val="00C45BEA"/>
    <w:rsid w:val="00C463DD"/>
    <w:rsid w:val="00C4724C"/>
    <w:rsid w:val="00C47263"/>
    <w:rsid w:val="00C57358"/>
    <w:rsid w:val="00C57606"/>
    <w:rsid w:val="00C57B7A"/>
    <w:rsid w:val="00C61E6C"/>
    <w:rsid w:val="00C627E8"/>
    <w:rsid w:val="00C629A0"/>
    <w:rsid w:val="00C62FB0"/>
    <w:rsid w:val="00C64629"/>
    <w:rsid w:val="00C65CA6"/>
    <w:rsid w:val="00C663A3"/>
    <w:rsid w:val="00C67D56"/>
    <w:rsid w:val="00C709DE"/>
    <w:rsid w:val="00C7365F"/>
    <w:rsid w:val="00C745C3"/>
    <w:rsid w:val="00C759AC"/>
    <w:rsid w:val="00C831D2"/>
    <w:rsid w:val="00C848EC"/>
    <w:rsid w:val="00C92927"/>
    <w:rsid w:val="00C934D7"/>
    <w:rsid w:val="00C9486D"/>
    <w:rsid w:val="00C96DF2"/>
    <w:rsid w:val="00C974FE"/>
    <w:rsid w:val="00CA1CF5"/>
    <w:rsid w:val="00CA6CA2"/>
    <w:rsid w:val="00CB2DE8"/>
    <w:rsid w:val="00CB3E03"/>
    <w:rsid w:val="00CB4EB0"/>
    <w:rsid w:val="00CB66DB"/>
    <w:rsid w:val="00CC05CF"/>
    <w:rsid w:val="00CC2E75"/>
    <w:rsid w:val="00CC499C"/>
    <w:rsid w:val="00CC54E7"/>
    <w:rsid w:val="00CC5AB9"/>
    <w:rsid w:val="00CC5E47"/>
    <w:rsid w:val="00CC634B"/>
    <w:rsid w:val="00CC7C6C"/>
    <w:rsid w:val="00CD499D"/>
    <w:rsid w:val="00CD4AA6"/>
    <w:rsid w:val="00CD5AA9"/>
    <w:rsid w:val="00CE0816"/>
    <w:rsid w:val="00CE25BC"/>
    <w:rsid w:val="00CE2DB8"/>
    <w:rsid w:val="00CE3563"/>
    <w:rsid w:val="00CE3F94"/>
    <w:rsid w:val="00CE430B"/>
    <w:rsid w:val="00CE4A8F"/>
    <w:rsid w:val="00CF1F4C"/>
    <w:rsid w:val="00CF6B0F"/>
    <w:rsid w:val="00CF6F3E"/>
    <w:rsid w:val="00D006D8"/>
    <w:rsid w:val="00D015C7"/>
    <w:rsid w:val="00D04AB4"/>
    <w:rsid w:val="00D071D9"/>
    <w:rsid w:val="00D105A0"/>
    <w:rsid w:val="00D10755"/>
    <w:rsid w:val="00D15983"/>
    <w:rsid w:val="00D15E02"/>
    <w:rsid w:val="00D17C45"/>
    <w:rsid w:val="00D2031B"/>
    <w:rsid w:val="00D2059D"/>
    <w:rsid w:val="00D20F54"/>
    <w:rsid w:val="00D22074"/>
    <w:rsid w:val="00D248B6"/>
    <w:rsid w:val="00D25FE2"/>
    <w:rsid w:val="00D26E07"/>
    <w:rsid w:val="00D30657"/>
    <w:rsid w:val="00D356F3"/>
    <w:rsid w:val="00D36794"/>
    <w:rsid w:val="00D36FC5"/>
    <w:rsid w:val="00D4101B"/>
    <w:rsid w:val="00D41214"/>
    <w:rsid w:val="00D417DA"/>
    <w:rsid w:val="00D41826"/>
    <w:rsid w:val="00D43252"/>
    <w:rsid w:val="00D43AD2"/>
    <w:rsid w:val="00D47AB4"/>
    <w:rsid w:val="00D47EEA"/>
    <w:rsid w:val="00D5042A"/>
    <w:rsid w:val="00D52BF5"/>
    <w:rsid w:val="00D54ED1"/>
    <w:rsid w:val="00D57AF7"/>
    <w:rsid w:val="00D57CDD"/>
    <w:rsid w:val="00D61D2D"/>
    <w:rsid w:val="00D649CB"/>
    <w:rsid w:val="00D66AB4"/>
    <w:rsid w:val="00D67FF2"/>
    <w:rsid w:val="00D7292F"/>
    <w:rsid w:val="00D76AEA"/>
    <w:rsid w:val="00D773DF"/>
    <w:rsid w:val="00D81724"/>
    <w:rsid w:val="00D81815"/>
    <w:rsid w:val="00D847D2"/>
    <w:rsid w:val="00D871BE"/>
    <w:rsid w:val="00D87356"/>
    <w:rsid w:val="00D93E76"/>
    <w:rsid w:val="00D95303"/>
    <w:rsid w:val="00D97682"/>
    <w:rsid w:val="00D978C6"/>
    <w:rsid w:val="00DA043F"/>
    <w:rsid w:val="00DA0583"/>
    <w:rsid w:val="00DA0C8D"/>
    <w:rsid w:val="00DA1892"/>
    <w:rsid w:val="00DA271A"/>
    <w:rsid w:val="00DA3C1C"/>
    <w:rsid w:val="00DB1501"/>
    <w:rsid w:val="00DB19D4"/>
    <w:rsid w:val="00DB1D92"/>
    <w:rsid w:val="00DB4F4E"/>
    <w:rsid w:val="00DB6738"/>
    <w:rsid w:val="00DB7AD0"/>
    <w:rsid w:val="00DC4776"/>
    <w:rsid w:val="00DC6745"/>
    <w:rsid w:val="00DC6D39"/>
    <w:rsid w:val="00DD09F0"/>
    <w:rsid w:val="00DD1D94"/>
    <w:rsid w:val="00DD3495"/>
    <w:rsid w:val="00DD3DCA"/>
    <w:rsid w:val="00DD5B72"/>
    <w:rsid w:val="00DD77D3"/>
    <w:rsid w:val="00DE1F9A"/>
    <w:rsid w:val="00DF06CC"/>
    <w:rsid w:val="00DF51D1"/>
    <w:rsid w:val="00DF5C65"/>
    <w:rsid w:val="00DF7DFE"/>
    <w:rsid w:val="00E010B9"/>
    <w:rsid w:val="00E02847"/>
    <w:rsid w:val="00E03ACE"/>
    <w:rsid w:val="00E046DF"/>
    <w:rsid w:val="00E05DA3"/>
    <w:rsid w:val="00E11DDB"/>
    <w:rsid w:val="00E1498A"/>
    <w:rsid w:val="00E1596B"/>
    <w:rsid w:val="00E17C07"/>
    <w:rsid w:val="00E22B0C"/>
    <w:rsid w:val="00E22B47"/>
    <w:rsid w:val="00E24209"/>
    <w:rsid w:val="00E24A80"/>
    <w:rsid w:val="00E265F6"/>
    <w:rsid w:val="00E27346"/>
    <w:rsid w:val="00E32289"/>
    <w:rsid w:val="00E327D2"/>
    <w:rsid w:val="00E35E0F"/>
    <w:rsid w:val="00E37807"/>
    <w:rsid w:val="00E40A45"/>
    <w:rsid w:val="00E418D1"/>
    <w:rsid w:val="00E4427E"/>
    <w:rsid w:val="00E4491C"/>
    <w:rsid w:val="00E44D4E"/>
    <w:rsid w:val="00E463C2"/>
    <w:rsid w:val="00E47393"/>
    <w:rsid w:val="00E47856"/>
    <w:rsid w:val="00E50F05"/>
    <w:rsid w:val="00E52CD6"/>
    <w:rsid w:val="00E531CA"/>
    <w:rsid w:val="00E55B64"/>
    <w:rsid w:val="00E560CA"/>
    <w:rsid w:val="00E560EE"/>
    <w:rsid w:val="00E6174A"/>
    <w:rsid w:val="00E62F52"/>
    <w:rsid w:val="00E63072"/>
    <w:rsid w:val="00E639D0"/>
    <w:rsid w:val="00E647F5"/>
    <w:rsid w:val="00E67979"/>
    <w:rsid w:val="00E7127A"/>
    <w:rsid w:val="00E71BC8"/>
    <w:rsid w:val="00E7260F"/>
    <w:rsid w:val="00E73338"/>
    <w:rsid w:val="00E73F5D"/>
    <w:rsid w:val="00E75D60"/>
    <w:rsid w:val="00E774EA"/>
    <w:rsid w:val="00E77E4E"/>
    <w:rsid w:val="00E8126F"/>
    <w:rsid w:val="00E82610"/>
    <w:rsid w:val="00E84102"/>
    <w:rsid w:val="00E84771"/>
    <w:rsid w:val="00E86F7D"/>
    <w:rsid w:val="00E90370"/>
    <w:rsid w:val="00E90E93"/>
    <w:rsid w:val="00E92584"/>
    <w:rsid w:val="00E931D1"/>
    <w:rsid w:val="00E93C16"/>
    <w:rsid w:val="00E93DA4"/>
    <w:rsid w:val="00E94991"/>
    <w:rsid w:val="00E94E24"/>
    <w:rsid w:val="00E96630"/>
    <w:rsid w:val="00EA17AB"/>
    <w:rsid w:val="00EA2A77"/>
    <w:rsid w:val="00EA49BE"/>
    <w:rsid w:val="00EA64E0"/>
    <w:rsid w:val="00EA769A"/>
    <w:rsid w:val="00EB33CD"/>
    <w:rsid w:val="00EB78D9"/>
    <w:rsid w:val="00EC4431"/>
    <w:rsid w:val="00EC46EB"/>
    <w:rsid w:val="00ED51F4"/>
    <w:rsid w:val="00ED6A30"/>
    <w:rsid w:val="00ED7A2A"/>
    <w:rsid w:val="00ED7E3A"/>
    <w:rsid w:val="00EE0635"/>
    <w:rsid w:val="00EE1577"/>
    <w:rsid w:val="00EE22B2"/>
    <w:rsid w:val="00EE32FB"/>
    <w:rsid w:val="00EE415A"/>
    <w:rsid w:val="00EE4BEE"/>
    <w:rsid w:val="00EE61D4"/>
    <w:rsid w:val="00EE6FFF"/>
    <w:rsid w:val="00EE7A01"/>
    <w:rsid w:val="00EF0188"/>
    <w:rsid w:val="00EF1AAE"/>
    <w:rsid w:val="00EF1D7F"/>
    <w:rsid w:val="00F003B9"/>
    <w:rsid w:val="00F02E51"/>
    <w:rsid w:val="00F03CA9"/>
    <w:rsid w:val="00F04571"/>
    <w:rsid w:val="00F077A3"/>
    <w:rsid w:val="00F10FA7"/>
    <w:rsid w:val="00F1191D"/>
    <w:rsid w:val="00F12948"/>
    <w:rsid w:val="00F15D22"/>
    <w:rsid w:val="00F21469"/>
    <w:rsid w:val="00F228D5"/>
    <w:rsid w:val="00F234B4"/>
    <w:rsid w:val="00F25695"/>
    <w:rsid w:val="00F25E1D"/>
    <w:rsid w:val="00F31E5F"/>
    <w:rsid w:val="00F36714"/>
    <w:rsid w:val="00F36894"/>
    <w:rsid w:val="00F42863"/>
    <w:rsid w:val="00F42AF1"/>
    <w:rsid w:val="00F50651"/>
    <w:rsid w:val="00F50D0D"/>
    <w:rsid w:val="00F50D34"/>
    <w:rsid w:val="00F52439"/>
    <w:rsid w:val="00F538A8"/>
    <w:rsid w:val="00F540DB"/>
    <w:rsid w:val="00F55FA9"/>
    <w:rsid w:val="00F5663D"/>
    <w:rsid w:val="00F5681D"/>
    <w:rsid w:val="00F6100A"/>
    <w:rsid w:val="00F61B33"/>
    <w:rsid w:val="00F66332"/>
    <w:rsid w:val="00F67AA1"/>
    <w:rsid w:val="00F712A4"/>
    <w:rsid w:val="00F736CE"/>
    <w:rsid w:val="00F80C4F"/>
    <w:rsid w:val="00F82085"/>
    <w:rsid w:val="00F83CAF"/>
    <w:rsid w:val="00F86327"/>
    <w:rsid w:val="00F86FEB"/>
    <w:rsid w:val="00F93781"/>
    <w:rsid w:val="00F93BFE"/>
    <w:rsid w:val="00F941E3"/>
    <w:rsid w:val="00F978D6"/>
    <w:rsid w:val="00FA224D"/>
    <w:rsid w:val="00FA248E"/>
    <w:rsid w:val="00FA484F"/>
    <w:rsid w:val="00FB0D13"/>
    <w:rsid w:val="00FB1449"/>
    <w:rsid w:val="00FB1664"/>
    <w:rsid w:val="00FB5894"/>
    <w:rsid w:val="00FB613B"/>
    <w:rsid w:val="00FB637A"/>
    <w:rsid w:val="00FB6B4E"/>
    <w:rsid w:val="00FB77AA"/>
    <w:rsid w:val="00FC68B7"/>
    <w:rsid w:val="00FD0C7A"/>
    <w:rsid w:val="00FD240F"/>
    <w:rsid w:val="00FD3F98"/>
    <w:rsid w:val="00FD5E65"/>
    <w:rsid w:val="00FE075E"/>
    <w:rsid w:val="00FE106A"/>
    <w:rsid w:val="00FE21F2"/>
    <w:rsid w:val="00FE7450"/>
    <w:rsid w:val="00FF145D"/>
    <w:rsid w:val="00FF1502"/>
    <w:rsid w:val="00FF175B"/>
    <w:rsid w:val="00FF2AE6"/>
    <w:rsid w:val="00FF4EC1"/>
    <w:rsid w:val="00FF59EA"/>
    <w:rsid w:val="00FF6630"/>
    <w:rsid w:val="00FF7D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6E6941A2"/>
  <w15:chartTrackingRefBased/>
  <w15:docId w15:val="{2D2E14F3-C1DD-4CEF-9695-CDB24D61F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Yu Mincho"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646F4"/>
    <w:pPr>
      <w:suppressAutoHyphens/>
      <w:spacing w:line="240" w:lineRule="atLeast"/>
    </w:pPr>
    <w:rPr>
      <w:lang w:val="en-GB" w:eastAsia="en-US"/>
    </w:rPr>
  </w:style>
  <w:style w:type="paragraph" w:styleId="Heading1">
    <w:name w:val="heading 1"/>
    <w:aliases w:val="Table_G"/>
    <w:basedOn w:val="SingleTxtG"/>
    <w:next w:val="SingleTxtG"/>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sid w:val="000B7C8C"/>
    <w:rPr>
      <w:rFonts w:cs="Courier New"/>
    </w:rPr>
  </w:style>
  <w:style w:type="paragraph" w:styleId="BodyText">
    <w:name w:val="Body Text"/>
    <w:basedOn w:val="Normal"/>
    <w:next w:val="Normal"/>
    <w:rsid w:val="000B7C8C"/>
  </w:style>
  <w:style w:type="paragraph" w:styleId="BodyTextIndent">
    <w:name w:val="Body Text Indent"/>
    <w:basedOn w:val="Normal"/>
    <w:rsid w:val="000B7C8C"/>
    <w:pPr>
      <w:spacing w:after="120"/>
      <w:ind w:left="283"/>
    </w:pPr>
  </w:style>
  <w:style w:type="paragraph" w:styleId="BlockText">
    <w:name w:val="Block Text"/>
    <w:basedOn w:val="Normal"/>
    <w:semiHidden/>
    <w:rsid w:val="000B7C8C"/>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sid w:val="000B7C8C"/>
    <w:rPr>
      <w:sz w:val="6"/>
    </w:rPr>
  </w:style>
  <w:style w:type="paragraph" w:styleId="CommentText">
    <w:name w:val="annotation text"/>
    <w:basedOn w:val="Normal"/>
    <w:link w:val="CommentTextChar"/>
    <w:semiHidden/>
    <w:rsid w:val="000B7C8C"/>
  </w:style>
  <w:style w:type="character" w:styleId="LineNumber">
    <w:name w:val="line number"/>
    <w:semiHidden/>
    <w:rsid w:val="000B7C8C"/>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rsid w:val="008A6C4F"/>
    <w:pPr>
      <w:spacing w:after="120" w:line="480" w:lineRule="auto"/>
      <w:ind w:left="283"/>
    </w:pPr>
  </w:style>
  <w:style w:type="paragraph" w:styleId="BodyTextIndent3">
    <w:name w:val="Body Text Indent 3"/>
    <w:basedOn w:val="Normal"/>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tabs>
        <w:tab w:val="clear" w:pos="1209"/>
        <w:tab w:val="num" w:pos="360"/>
      </w:tabs>
      <w:ind w:left="360"/>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styleId="BalloonText">
    <w:name w:val="Balloon Text"/>
    <w:basedOn w:val="Normal"/>
    <w:link w:val="BalloonTextChar"/>
    <w:rsid w:val="00953EF9"/>
    <w:pPr>
      <w:spacing w:line="240" w:lineRule="auto"/>
    </w:pPr>
    <w:rPr>
      <w:rFonts w:ascii="Tahoma" w:hAnsi="Tahoma" w:cs="Tahoma"/>
      <w:sz w:val="16"/>
      <w:szCs w:val="16"/>
    </w:rPr>
  </w:style>
  <w:style w:type="character" w:customStyle="1" w:styleId="BalloonTextChar">
    <w:name w:val="Balloon Text Char"/>
    <w:link w:val="BalloonText"/>
    <w:rsid w:val="00953EF9"/>
    <w:rPr>
      <w:rFonts w:ascii="Tahoma" w:hAnsi="Tahoma" w:cs="Tahoma"/>
      <w:sz w:val="16"/>
      <w:szCs w:val="16"/>
      <w:lang w:eastAsia="en-US"/>
    </w:rPr>
  </w:style>
  <w:style w:type="character" w:customStyle="1" w:styleId="FootnoteTextChar">
    <w:name w:val="Footnote Text Char"/>
    <w:aliases w:val="5_G Char,PP Char"/>
    <w:link w:val="FootnoteText"/>
    <w:rsid w:val="00953EF9"/>
    <w:rPr>
      <w:sz w:val="18"/>
      <w:lang w:eastAsia="en-US"/>
    </w:rPr>
  </w:style>
  <w:style w:type="character" w:customStyle="1" w:styleId="HChGChar">
    <w:name w:val="_ H _Ch_G Char"/>
    <w:link w:val="HChG"/>
    <w:rsid w:val="00953EF9"/>
    <w:rPr>
      <w:b/>
      <w:sz w:val="28"/>
      <w:lang w:eastAsia="en-US"/>
    </w:rPr>
  </w:style>
  <w:style w:type="character" w:customStyle="1" w:styleId="Heading5Char">
    <w:name w:val="Heading 5 Char"/>
    <w:link w:val="Heading5"/>
    <w:rsid w:val="00953EF9"/>
    <w:rPr>
      <w:lang w:eastAsia="en-US"/>
    </w:rPr>
  </w:style>
  <w:style w:type="character" w:customStyle="1" w:styleId="BodyText2Char">
    <w:name w:val="Body Text 2 Char"/>
    <w:link w:val="BodyText2"/>
    <w:rsid w:val="00953EF9"/>
    <w:rPr>
      <w:lang w:eastAsia="en-US"/>
    </w:rPr>
  </w:style>
  <w:style w:type="paragraph" w:styleId="TOC1">
    <w:name w:val="toc 1"/>
    <w:basedOn w:val="Normal"/>
    <w:next w:val="Normal"/>
    <w:autoRedefine/>
    <w:rsid w:val="00953EF9"/>
    <w:pPr>
      <w:suppressAutoHyphens w:val="0"/>
      <w:spacing w:line="240" w:lineRule="auto"/>
    </w:pPr>
    <w:rPr>
      <w:sz w:val="24"/>
      <w:szCs w:val="24"/>
    </w:rPr>
  </w:style>
  <w:style w:type="paragraph" w:customStyle="1" w:styleId="Default">
    <w:name w:val="Default"/>
    <w:rsid w:val="00287337"/>
    <w:pPr>
      <w:autoSpaceDE w:val="0"/>
      <w:autoSpaceDN w:val="0"/>
      <w:adjustRightInd w:val="0"/>
    </w:pPr>
    <w:rPr>
      <w:rFonts w:ascii="Arial" w:hAnsi="Arial" w:cs="Arial"/>
      <w:color w:val="000000"/>
      <w:sz w:val="24"/>
      <w:szCs w:val="24"/>
      <w:lang w:eastAsia="en-US"/>
    </w:rPr>
  </w:style>
  <w:style w:type="character" w:customStyle="1" w:styleId="FootnoteTextChar1">
    <w:name w:val="Footnote Text Char1"/>
    <w:aliases w:val="PP Char1"/>
    <w:semiHidden/>
    <w:locked/>
    <w:rsid w:val="00287337"/>
    <w:rPr>
      <w:lang w:val="en-US" w:eastAsia="en-US" w:bidi="ar-SA"/>
    </w:rPr>
  </w:style>
  <w:style w:type="character" w:customStyle="1" w:styleId="CommentTextChar">
    <w:name w:val="Comment Text Char"/>
    <w:link w:val="CommentText"/>
    <w:rsid w:val="00287337"/>
    <w:rPr>
      <w:lang w:eastAsia="en-US"/>
    </w:rPr>
  </w:style>
  <w:style w:type="paragraph" w:customStyle="1" w:styleId="ManualNumPar1">
    <w:name w:val="Manual NumPar 1"/>
    <w:basedOn w:val="Normal"/>
    <w:next w:val="Normal"/>
    <w:link w:val="ManualNumPar1Char"/>
    <w:rsid w:val="00287337"/>
    <w:pPr>
      <w:suppressAutoHyphens w:val="0"/>
      <w:spacing w:before="120" w:after="120" w:line="240" w:lineRule="auto"/>
      <w:ind w:left="850" w:hanging="850"/>
      <w:jc w:val="both"/>
    </w:pPr>
    <w:rPr>
      <w:rFonts w:eastAsia="MS Mincho"/>
      <w:sz w:val="24"/>
      <w:lang w:eastAsia="zh-CN"/>
    </w:rPr>
  </w:style>
  <w:style w:type="character" w:customStyle="1" w:styleId="ManualNumPar1Char">
    <w:name w:val="Manual NumPar 1 Char"/>
    <w:link w:val="ManualNumPar1"/>
    <w:rsid w:val="00287337"/>
    <w:rPr>
      <w:rFonts w:eastAsia="MS Mincho"/>
      <w:sz w:val="24"/>
      <w:lang w:eastAsia="zh-CN"/>
    </w:rPr>
  </w:style>
  <w:style w:type="paragraph" w:styleId="ListParagraph">
    <w:name w:val="List Paragraph"/>
    <w:basedOn w:val="Normal"/>
    <w:uiPriority w:val="34"/>
    <w:qFormat/>
    <w:rsid w:val="00287337"/>
    <w:pPr>
      <w:widowControl w:val="0"/>
      <w:suppressAutoHyphens w:val="0"/>
      <w:spacing w:line="240" w:lineRule="auto"/>
      <w:ind w:leftChars="400" w:left="840"/>
      <w:jc w:val="both"/>
    </w:pPr>
    <w:rPr>
      <w:rFonts w:ascii="Century" w:eastAsia="MS Mincho" w:hAnsi="Century"/>
      <w:kern w:val="2"/>
      <w:sz w:val="21"/>
      <w:szCs w:val="22"/>
      <w:lang w:eastAsia="ja-JP"/>
    </w:rPr>
  </w:style>
  <w:style w:type="character" w:customStyle="1" w:styleId="documentbody1">
    <w:name w:val="documentbody1"/>
    <w:rsid w:val="00256FF0"/>
    <w:rPr>
      <w:color w:val="000000"/>
    </w:rPr>
  </w:style>
  <w:style w:type="paragraph" w:styleId="CommentSubject">
    <w:name w:val="annotation subject"/>
    <w:basedOn w:val="CommentText"/>
    <w:next w:val="CommentText"/>
    <w:link w:val="CommentSubjectChar"/>
    <w:rsid w:val="00256FF0"/>
    <w:pPr>
      <w:suppressAutoHyphens w:val="0"/>
      <w:spacing w:line="240" w:lineRule="auto"/>
    </w:pPr>
    <w:rPr>
      <w:b/>
      <w:bCs/>
    </w:rPr>
  </w:style>
  <w:style w:type="character" w:customStyle="1" w:styleId="CommentSubjectChar">
    <w:name w:val="Comment Subject Char"/>
    <w:link w:val="CommentSubject"/>
    <w:rsid w:val="00256FF0"/>
    <w:rPr>
      <w:b/>
      <w:bCs/>
      <w:lang w:eastAsia="en-US"/>
    </w:rPr>
  </w:style>
  <w:style w:type="paragraph" w:customStyle="1" w:styleId="QuickFormat1">
    <w:name w:val="QuickFormat1"/>
    <w:basedOn w:val="Normal"/>
    <w:rsid w:val="00256FF0"/>
    <w:pPr>
      <w:widowControl w:val="0"/>
      <w:suppressAutoHyphens w:val="0"/>
      <w:autoSpaceDE w:val="0"/>
      <w:autoSpaceDN w:val="0"/>
      <w:adjustRightInd w:val="0"/>
      <w:spacing w:line="240" w:lineRule="auto"/>
      <w:ind w:firstLine="720"/>
    </w:pPr>
    <w:rPr>
      <w:color w:val="000000"/>
      <w:sz w:val="24"/>
      <w:szCs w:val="24"/>
    </w:rPr>
  </w:style>
  <w:style w:type="paragraph" w:styleId="Caption">
    <w:name w:val="caption"/>
    <w:basedOn w:val="Normal"/>
    <w:next w:val="Normal"/>
    <w:autoRedefine/>
    <w:qFormat/>
    <w:rsid w:val="00256FF0"/>
    <w:pPr>
      <w:widowControl w:val="0"/>
      <w:suppressAutoHyphens w:val="0"/>
      <w:autoSpaceDE w:val="0"/>
      <w:autoSpaceDN w:val="0"/>
      <w:adjustRightInd w:val="0"/>
      <w:spacing w:line="240" w:lineRule="auto"/>
      <w:ind w:left="1080"/>
      <w:jc w:val="both"/>
    </w:pPr>
    <w:rPr>
      <w:sz w:val="24"/>
    </w:rPr>
  </w:style>
  <w:style w:type="paragraph" w:customStyle="1" w:styleId="TextEinzug">
    <w:name w:val="Text_Einzug"/>
    <w:basedOn w:val="Normal"/>
    <w:next w:val="Normal"/>
    <w:rsid w:val="00256FF0"/>
    <w:pPr>
      <w:suppressAutoHyphens w:val="0"/>
      <w:autoSpaceDE w:val="0"/>
      <w:autoSpaceDN w:val="0"/>
      <w:adjustRightInd w:val="0"/>
      <w:spacing w:before="240" w:line="240" w:lineRule="auto"/>
    </w:pPr>
    <w:rPr>
      <w:rFonts w:ascii="Arial" w:hAnsi="Arial"/>
      <w:sz w:val="24"/>
      <w:szCs w:val="24"/>
    </w:rPr>
  </w:style>
  <w:style w:type="paragraph" w:customStyle="1" w:styleId="Headline3">
    <w:name w:val="Headline 3"/>
    <w:basedOn w:val="Normal"/>
    <w:next w:val="Normal"/>
    <w:rsid w:val="00256FF0"/>
    <w:pPr>
      <w:suppressAutoHyphens w:val="0"/>
      <w:autoSpaceDE w:val="0"/>
      <w:autoSpaceDN w:val="0"/>
      <w:adjustRightInd w:val="0"/>
      <w:spacing w:before="240" w:line="240" w:lineRule="auto"/>
    </w:pPr>
    <w:rPr>
      <w:rFonts w:ascii="Arial" w:hAnsi="Arial"/>
      <w:sz w:val="24"/>
      <w:szCs w:val="24"/>
    </w:rPr>
  </w:style>
  <w:style w:type="paragraph" w:customStyle="1" w:styleId="Standard1">
    <w:name w:val="Standard1"/>
    <w:basedOn w:val="Default"/>
    <w:next w:val="Default"/>
    <w:rsid w:val="00256FF0"/>
    <w:pPr>
      <w:spacing w:before="240"/>
    </w:pPr>
    <w:rPr>
      <w:rFonts w:cs="Times New Roman"/>
      <w:color w:val="auto"/>
    </w:rPr>
  </w:style>
  <w:style w:type="paragraph" w:customStyle="1" w:styleId="Headline1nummeriert">
    <w:name w:val="Headline 1 nummeriert"/>
    <w:basedOn w:val="Default"/>
    <w:next w:val="Default"/>
    <w:rsid w:val="00256FF0"/>
    <w:pPr>
      <w:spacing w:before="240"/>
    </w:pPr>
    <w:rPr>
      <w:rFonts w:cs="Times New Roman"/>
      <w:color w:val="auto"/>
    </w:rPr>
  </w:style>
  <w:style w:type="paragraph" w:customStyle="1" w:styleId="Headline2">
    <w:name w:val="Headline 2"/>
    <w:basedOn w:val="Default"/>
    <w:next w:val="Default"/>
    <w:rsid w:val="00256FF0"/>
    <w:pPr>
      <w:spacing w:before="240"/>
    </w:pPr>
    <w:rPr>
      <w:rFonts w:cs="Times New Roman"/>
      <w:color w:val="auto"/>
    </w:rPr>
  </w:style>
  <w:style w:type="paragraph" w:styleId="DocumentMap">
    <w:name w:val="Document Map"/>
    <w:basedOn w:val="Normal"/>
    <w:link w:val="DocumentMapChar"/>
    <w:rsid w:val="00256FF0"/>
    <w:pPr>
      <w:shd w:val="clear" w:color="auto" w:fill="C6D5EC"/>
      <w:suppressAutoHyphens w:val="0"/>
      <w:spacing w:line="240" w:lineRule="auto"/>
    </w:pPr>
    <w:rPr>
      <w:rFonts w:ascii="Lucida Grande" w:hAnsi="Lucida Grande"/>
      <w:sz w:val="24"/>
      <w:szCs w:val="24"/>
    </w:rPr>
  </w:style>
  <w:style w:type="character" w:customStyle="1" w:styleId="DocumentMapChar">
    <w:name w:val="Document Map Char"/>
    <w:link w:val="DocumentMap"/>
    <w:rsid w:val="00256FF0"/>
    <w:rPr>
      <w:rFonts w:ascii="Lucida Grande" w:hAnsi="Lucida Grande"/>
      <w:sz w:val="24"/>
      <w:szCs w:val="24"/>
      <w:shd w:val="clear" w:color="auto" w:fill="C6D5EC"/>
      <w:lang w:eastAsia="en-US"/>
    </w:rPr>
  </w:style>
  <w:style w:type="paragraph" w:customStyle="1" w:styleId="Rom1">
    <w:name w:val="Rom1"/>
    <w:basedOn w:val="Normal"/>
    <w:rsid w:val="00256FF0"/>
    <w:pPr>
      <w:numPr>
        <w:numId w:val="25"/>
      </w:numPr>
      <w:suppressAutoHyphens w:val="0"/>
      <w:spacing w:after="240" w:line="240" w:lineRule="auto"/>
      <w:ind w:left="1441" w:hanging="590"/>
    </w:pPr>
    <w:rPr>
      <w:sz w:val="24"/>
    </w:rPr>
  </w:style>
  <w:style w:type="paragraph" w:customStyle="1" w:styleId="Rom2">
    <w:name w:val="Rom2"/>
    <w:basedOn w:val="Normal"/>
    <w:rsid w:val="00256FF0"/>
    <w:pPr>
      <w:numPr>
        <w:numId w:val="26"/>
      </w:numPr>
      <w:suppressAutoHyphens w:val="0"/>
      <w:spacing w:after="240" w:line="240" w:lineRule="auto"/>
    </w:pPr>
    <w:rPr>
      <w:sz w:val="24"/>
    </w:rPr>
  </w:style>
  <w:style w:type="paragraph" w:customStyle="1" w:styleId="ParaNo">
    <w:name w:val="ParaNo."/>
    <w:basedOn w:val="Normal"/>
    <w:rsid w:val="00256FF0"/>
    <w:pPr>
      <w:numPr>
        <w:numId w:val="24"/>
      </w:numPr>
      <w:tabs>
        <w:tab w:val="clear" w:pos="360"/>
        <w:tab w:val="left" w:pos="737"/>
      </w:tabs>
      <w:suppressAutoHyphens w:val="0"/>
      <w:spacing w:after="240" w:line="240" w:lineRule="auto"/>
    </w:pPr>
    <w:rPr>
      <w:sz w:val="24"/>
      <w:lang w:val="fr-CH"/>
    </w:rPr>
  </w:style>
  <w:style w:type="paragraph" w:customStyle="1" w:styleId="NormalCentered">
    <w:name w:val="Normal Centered"/>
    <w:basedOn w:val="Normal"/>
    <w:rsid w:val="00256FF0"/>
    <w:pPr>
      <w:suppressAutoHyphens w:val="0"/>
      <w:spacing w:before="120" w:after="120" w:line="240" w:lineRule="auto"/>
      <w:jc w:val="center"/>
    </w:pPr>
    <w:rPr>
      <w:sz w:val="24"/>
    </w:rPr>
  </w:style>
  <w:style w:type="paragraph" w:customStyle="1" w:styleId="section1">
    <w:name w:val="section1"/>
    <w:basedOn w:val="Normal"/>
    <w:rsid w:val="00256FF0"/>
    <w:pPr>
      <w:suppressAutoHyphens w:val="0"/>
      <w:spacing w:before="100" w:beforeAutospacing="1" w:after="100" w:afterAutospacing="1" w:line="240" w:lineRule="auto"/>
    </w:pPr>
    <w:rPr>
      <w:sz w:val="24"/>
      <w:szCs w:val="24"/>
    </w:rPr>
  </w:style>
  <w:style w:type="character" w:customStyle="1" w:styleId="CommentTextChar1">
    <w:name w:val="Comment Text Char1"/>
    <w:locked/>
    <w:rsid w:val="00256FF0"/>
    <w:rPr>
      <w:rFonts w:ascii="Century" w:eastAsia="MS Mincho" w:hAnsi="Century"/>
      <w:kern w:val="2"/>
      <w:sz w:val="24"/>
    </w:rPr>
  </w:style>
  <w:style w:type="character" w:customStyle="1" w:styleId="HeaderChar">
    <w:name w:val="Header Char"/>
    <w:aliases w:val="6_G Char"/>
    <w:link w:val="Header"/>
    <w:uiPriority w:val="99"/>
    <w:rsid w:val="00256FF0"/>
    <w:rPr>
      <w:b/>
      <w:sz w:val="18"/>
      <w:lang w:eastAsia="en-US"/>
    </w:rPr>
  </w:style>
  <w:style w:type="character" w:customStyle="1" w:styleId="FooterChar">
    <w:name w:val="Footer Char"/>
    <w:aliases w:val="3_G Char"/>
    <w:link w:val="Footer"/>
    <w:rsid w:val="007A527C"/>
    <w:rPr>
      <w:sz w:val="16"/>
      <w:lang w:eastAsia="en-US"/>
    </w:rPr>
  </w:style>
  <w:style w:type="paragraph" w:styleId="Quote">
    <w:name w:val="Quote"/>
    <w:basedOn w:val="Normal"/>
    <w:next w:val="Normal"/>
    <w:link w:val="QuoteChar"/>
    <w:uiPriority w:val="29"/>
    <w:qFormat/>
    <w:rsid w:val="00822BB4"/>
    <w:pPr>
      <w:suppressAutoHyphens w:val="0"/>
      <w:spacing w:after="200" w:line="276" w:lineRule="auto"/>
    </w:pPr>
    <w:rPr>
      <w:rFonts w:ascii="Calibri" w:eastAsia="Calibri" w:hAnsi="Calibri"/>
      <w:i/>
      <w:iCs/>
      <w:color w:val="000000"/>
      <w:sz w:val="22"/>
      <w:szCs w:val="22"/>
      <w:lang w:val="hu-HU"/>
    </w:rPr>
  </w:style>
  <w:style w:type="character" w:customStyle="1" w:styleId="QuoteChar">
    <w:name w:val="Quote Char"/>
    <w:link w:val="Quote"/>
    <w:uiPriority w:val="29"/>
    <w:rsid w:val="00822BB4"/>
    <w:rPr>
      <w:rFonts w:ascii="Calibri" w:eastAsia="Calibri" w:hAnsi="Calibri"/>
      <w:i/>
      <w:iCs/>
      <w:color w:val="000000"/>
      <w:sz w:val="22"/>
      <w:szCs w:val="22"/>
      <w:lang w:val="hu-HU" w:eastAsia="en-US"/>
    </w:rPr>
  </w:style>
  <w:style w:type="character" w:customStyle="1" w:styleId="shorttext">
    <w:name w:val="short_text"/>
    <w:rsid w:val="00C35094"/>
  </w:style>
  <w:style w:type="paragraph" w:styleId="Revision">
    <w:name w:val="Revision"/>
    <w:hidden/>
    <w:uiPriority w:val="99"/>
    <w:semiHidden/>
    <w:rsid w:val="00891043"/>
    <w:rPr>
      <w:lang w:val="en-GB" w:eastAsia="en-US"/>
    </w:rPr>
  </w:style>
  <w:style w:type="character" w:customStyle="1" w:styleId="UnresolvedMention1">
    <w:name w:val="Unresolved Mention1"/>
    <w:basedOn w:val="DefaultParagraphFont"/>
    <w:uiPriority w:val="99"/>
    <w:semiHidden/>
    <w:unhideWhenUsed/>
    <w:rsid w:val="00182D7B"/>
    <w:rPr>
      <w:color w:val="605E5C"/>
      <w:shd w:val="clear" w:color="auto" w:fill="E1DFDD"/>
    </w:rPr>
  </w:style>
  <w:style w:type="character" w:customStyle="1" w:styleId="st">
    <w:name w:val="st"/>
    <w:basedOn w:val="DefaultParagraphFont"/>
    <w:rsid w:val="005C1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2763">
      <w:bodyDiv w:val="1"/>
      <w:marLeft w:val="0"/>
      <w:marRight w:val="0"/>
      <w:marTop w:val="0"/>
      <w:marBottom w:val="0"/>
      <w:divBdr>
        <w:top w:val="none" w:sz="0" w:space="0" w:color="auto"/>
        <w:left w:val="none" w:sz="0" w:space="0" w:color="auto"/>
        <w:bottom w:val="none" w:sz="0" w:space="0" w:color="auto"/>
        <w:right w:val="none" w:sz="0" w:space="0" w:color="auto"/>
      </w:divBdr>
    </w:div>
    <w:div w:id="36123867">
      <w:bodyDiv w:val="1"/>
      <w:marLeft w:val="0"/>
      <w:marRight w:val="0"/>
      <w:marTop w:val="0"/>
      <w:marBottom w:val="0"/>
      <w:divBdr>
        <w:top w:val="none" w:sz="0" w:space="0" w:color="auto"/>
        <w:left w:val="none" w:sz="0" w:space="0" w:color="auto"/>
        <w:bottom w:val="none" w:sz="0" w:space="0" w:color="auto"/>
        <w:right w:val="none" w:sz="0" w:space="0" w:color="auto"/>
      </w:divBdr>
    </w:div>
    <w:div w:id="39133118">
      <w:bodyDiv w:val="1"/>
      <w:marLeft w:val="0"/>
      <w:marRight w:val="0"/>
      <w:marTop w:val="0"/>
      <w:marBottom w:val="0"/>
      <w:divBdr>
        <w:top w:val="none" w:sz="0" w:space="0" w:color="auto"/>
        <w:left w:val="none" w:sz="0" w:space="0" w:color="auto"/>
        <w:bottom w:val="none" w:sz="0" w:space="0" w:color="auto"/>
        <w:right w:val="none" w:sz="0" w:space="0" w:color="auto"/>
      </w:divBdr>
    </w:div>
    <w:div w:id="76905845">
      <w:bodyDiv w:val="1"/>
      <w:marLeft w:val="0"/>
      <w:marRight w:val="0"/>
      <w:marTop w:val="0"/>
      <w:marBottom w:val="0"/>
      <w:divBdr>
        <w:top w:val="none" w:sz="0" w:space="0" w:color="auto"/>
        <w:left w:val="none" w:sz="0" w:space="0" w:color="auto"/>
        <w:bottom w:val="none" w:sz="0" w:space="0" w:color="auto"/>
        <w:right w:val="none" w:sz="0" w:space="0" w:color="auto"/>
      </w:divBdr>
    </w:div>
    <w:div w:id="96029629">
      <w:bodyDiv w:val="1"/>
      <w:marLeft w:val="0"/>
      <w:marRight w:val="0"/>
      <w:marTop w:val="0"/>
      <w:marBottom w:val="0"/>
      <w:divBdr>
        <w:top w:val="none" w:sz="0" w:space="0" w:color="auto"/>
        <w:left w:val="none" w:sz="0" w:space="0" w:color="auto"/>
        <w:bottom w:val="none" w:sz="0" w:space="0" w:color="auto"/>
        <w:right w:val="none" w:sz="0" w:space="0" w:color="auto"/>
      </w:divBdr>
    </w:div>
    <w:div w:id="106194929">
      <w:bodyDiv w:val="1"/>
      <w:marLeft w:val="0"/>
      <w:marRight w:val="0"/>
      <w:marTop w:val="0"/>
      <w:marBottom w:val="0"/>
      <w:divBdr>
        <w:top w:val="none" w:sz="0" w:space="0" w:color="auto"/>
        <w:left w:val="none" w:sz="0" w:space="0" w:color="auto"/>
        <w:bottom w:val="none" w:sz="0" w:space="0" w:color="auto"/>
        <w:right w:val="none" w:sz="0" w:space="0" w:color="auto"/>
      </w:divBdr>
    </w:div>
    <w:div w:id="140193828">
      <w:bodyDiv w:val="1"/>
      <w:marLeft w:val="0"/>
      <w:marRight w:val="0"/>
      <w:marTop w:val="0"/>
      <w:marBottom w:val="0"/>
      <w:divBdr>
        <w:top w:val="none" w:sz="0" w:space="0" w:color="auto"/>
        <w:left w:val="none" w:sz="0" w:space="0" w:color="auto"/>
        <w:bottom w:val="none" w:sz="0" w:space="0" w:color="auto"/>
        <w:right w:val="none" w:sz="0" w:space="0" w:color="auto"/>
      </w:divBdr>
    </w:div>
    <w:div w:id="164901952">
      <w:bodyDiv w:val="1"/>
      <w:marLeft w:val="0"/>
      <w:marRight w:val="0"/>
      <w:marTop w:val="0"/>
      <w:marBottom w:val="0"/>
      <w:divBdr>
        <w:top w:val="none" w:sz="0" w:space="0" w:color="auto"/>
        <w:left w:val="none" w:sz="0" w:space="0" w:color="auto"/>
        <w:bottom w:val="none" w:sz="0" w:space="0" w:color="auto"/>
        <w:right w:val="none" w:sz="0" w:space="0" w:color="auto"/>
      </w:divBdr>
    </w:div>
    <w:div w:id="195236657">
      <w:bodyDiv w:val="1"/>
      <w:marLeft w:val="0"/>
      <w:marRight w:val="0"/>
      <w:marTop w:val="0"/>
      <w:marBottom w:val="0"/>
      <w:divBdr>
        <w:top w:val="none" w:sz="0" w:space="0" w:color="auto"/>
        <w:left w:val="none" w:sz="0" w:space="0" w:color="auto"/>
        <w:bottom w:val="none" w:sz="0" w:space="0" w:color="auto"/>
        <w:right w:val="none" w:sz="0" w:space="0" w:color="auto"/>
      </w:divBdr>
    </w:div>
    <w:div w:id="361367212">
      <w:bodyDiv w:val="1"/>
      <w:marLeft w:val="0"/>
      <w:marRight w:val="0"/>
      <w:marTop w:val="0"/>
      <w:marBottom w:val="0"/>
      <w:divBdr>
        <w:top w:val="none" w:sz="0" w:space="0" w:color="auto"/>
        <w:left w:val="none" w:sz="0" w:space="0" w:color="auto"/>
        <w:bottom w:val="none" w:sz="0" w:space="0" w:color="auto"/>
        <w:right w:val="none" w:sz="0" w:space="0" w:color="auto"/>
      </w:divBdr>
    </w:div>
    <w:div w:id="508646375">
      <w:bodyDiv w:val="1"/>
      <w:marLeft w:val="0"/>
      <w:marRight w:val="0"/>
      <w:marTop w:val="0"/>
      <w:marBottom w:val="0"/>
      <w:divBdr>
        <w:top w:val="none" w:sz="0" w:space="0" w:color="auto"/>
        <w:left w:val="none" w:sz="0" w:space="0" w:color="auto"/>
        <w:bottom w:val="none" w:sz="0" w:space="0" w:color="auto"/>
        <w:right w:val="none" w:sz="0" w:space="0" w:color="auto"/>
      </w:divBdr>
      <w:divsChild>
        <w:div w:id="1621033567">
          <w:marLeft w:val="446"/>
          <w:marRight w:val="0"/>
          <w:marTop w:val="0"/>
          <w:marBottom w:val="0"/>
          <w:divBdr>
            <w:top w:val="none" w:sz="0" w:space="0" w:color="auto"/>
            <w:left w:val="none" w:sz="0" w:space="0" w:color="auto"/>
            <w:bottom w:val="none" w:sz="0" w:space="0" w:color="auto"/>
            <w:right w:val="none" w:sz="0" w:space="0" w:color="auto"/>
          </w:divBdr>
        </w:div>
        <w:div w:id="1973560383">
          <w:marLeft w:val="446"/>
          <w:marRight w:val="0"/>
          <w:marTop w:val="0"/>
          <w:marBottom w:val="0"/>
          <w:divBdr>
            <w:top w:val="none" w:sz="0" w:space="0" w:color="auto"/>
            <w:left w:val="none" w:sz="0" w:space="0" w:color="auto"/>
            <w:bottom w:val="none" w:sz="0" w:space="0" w:color="auto"/>
            <w:right w:val="none" w:sz="0" w:space="0" w:color="auto"/>
          </w:divBdr>
        </w:div>
      </w:divsChild>
    </w:div>
    <w:div w:id="539589079">
      <w:bodyDiv w:val="1"/>
      <w:marLeft w:val="0"/>
      <w:marRight w:val="0"/>
      <w:marTop w:val="0"/>
      <w:marBottom w:val="0"/>
      <w:divBdr>
        <w:top w:val="none" w:sz="0" w:space="0" w:color="auto"/>
        <w:left w:val="none" w:sz="0" w:space="0" w:color="auto"/>
        <w:bottom w:val="none" w:sz="0" w:space="0" w:color="auto"/>
        <w:right w:val="none" w:sz="0" w:space="0" w:color="auto"/>
      </w:divBdr>
    </w:div>
    <w:div w:id="579291814">
      <w:bodyDiv w:val="1"/>
      <w:marLeft w:val="0"/>
      <w:marRight w:val="0"/>
      <w:marTop w:val="0"/>
      <w:marBottom w:val="0"/>
      <w:divBdr>
        <w:top w:val="none" w:sz="0" w:space="0" w:color="auto"/>
        <w:left w:val="none" w:sz="0" w:space="0" w:color="auto"/>
        <w:bottom w:val="none" w:sz="0" w:space="0" w:color="auto"/>
        <w:right w:val="none" w:sz="0" w:space="0" w:color="auto"/>
      </w:divBdr>
    </w:div>
    <w:div w:id="583418006">
      <w:bodyDiv w:val="1"/>
      <w:marLeft w:val="0"/>
      <w:marRight w:val="0"/>
      <w:marTop w:val="0"/>
      <w:marBottom w:val="0"/>
      <w:divBdr>
        <w:top w:val="none" w:sz="0" w:space="0" w:color="auto"/>
        <w:left w:val="none" w:sz="0" w:space="0" w:color="auto"/>
        <w:bottom w:val="none" w:sz="0" w:space="0" w:color="auto"/>
        <w:right w:val="none" w:sz="0" w:space="0" w:color="auto"/>
      </w:divBdr>
    </w:div>
    <w:div w:id="755830667">
      <w:bodyDiv w:val="1"/>
      <w:marLeft w:val="0"/>
      <w:marRight w:val="0"/>
      <w:marTop w:val="0"/>
      <w:marBottom w:val="0"/>
      <w:divBdr>
        <w:top w:val="none" w:sz="0" w:space="0" w:color="auto"/>
        <w:left w:val="none" w:sz="0" w:space="0" w:color="auto"/>
        <w:bottom w:val="none" w:sz="0" w:space="0" w:color="auto"/>
        <w:right w:val="none" w:sz="0" w:space="0" w:color="auto"/>
      </w:divBdr>
    </w:div>
    <w:div w:id="967012863">
      <w:bodyDiv w:val="1"/>
      <w:marLeft w:val="0"/>
      <w:marRight w:val="0"/>
      <w:marTop w:val="0"/>
      <w:marBottom w:val="0"/>
      <w:divBdr>
        <w:top w:val="none" w:sz="0" w:space="0" w:color="auto"/>
        <w:left w:val="none" w:sz="0" w:space="0" w:color="auto"/>
        <w:bottom w:val="none" w:sz="0" w:space="0" w:color="auto"/>
        <w:right w:val="none" w:sz="0" w:space="0" w:color="auto"/>
      </w:divBdr>
    </w:div>
    <w:div w:id="1217426675">
      <w:bodyDiv w:val="1"/>
      <w:marLeft w:val="0"/>
      <w:marRight w:val="0"/>
      <w:marTop w:val="0"/>
      <w:marBottom w:val="0"/>
      <w:divBdr>
        <w:top w:val="none" w:sz="0" w:space="0" w:color="auto"/>
        <w:left w:val="none" w:sz="0" w:space="0" w:color="auto"/>
        <w:bottom w:val="none" w:sz="0" w:space="0" w:color="auto"/>
        <w:right w:val="none" w:sz="0" w:space="0" w:color="auto"/>
      </w:divBdr>
    </w:div>
    <w:div w:id="1226990570">
      <w:bodyDiv w:val="1"/>
      <w:marLeft w:val="0"/>
      <w:marRight w:val="0"/>
      <w:marTop w:val="0"/>
      <w:marBottom w:val="0"/>
      <w:divBdr>
        <w:top w:val="none" w:sz="0" w:space="0" w:color="auto"/>
        <w:left w:val="none" w:sz="0" w:space="0" w:color="auto"/>
        <w:bottom w:val="none" w:sz="0" w:space="0" w:color="auto"/>
        <w:right w:val="none" w:sz="0" w:space="0" w:color="auto"/>
      </w:divBdr>
    </w:div>
    <w:div w:id="1448040545">
      <w:bodyDiv w:val="1"/>
      <w:marLeft w:val="0"/>
      <w:marRight w:val="0"/>
      <w:marTop w:val="0"/>
      <w:marBottom w:val="0"/>
      <w:divBdr>
        <w:top w:val="none" w:sz="0" w:space="0" w:color="auto"/>
        <w:left w:val="none" w:sz="0" w:space="0" w:color="auto"/>
        <w:bottom w:val="none" w:sz="0" w:space="0" w:color="auto"/>
        <w:right w:val="none" w:sz="0" w:space="0" w:color="auto"/>
      </w:divBdr>
    </w:div>
    <w:div w:id="1574119919">
      <w:bodyDiv w:val="1"/>
      <w:marLeft w:val="0"/>
      <w:marRight w:val="0"/>
      <w:marTop w:val="0"/>
      <w:marBottom w:val="0"/>
      <w:divBdr>
        <w:top w:val="none" w:sz="0" w:space="0" w:color="auto"/>
        <w:left w:val="none" w:sz="0" w:space="0" w:color="auto"/>
        <w:bottom w:val="none" w:sz="0" w:space="0" w:color="auto"/>
        <w:right w:val="none" w:sz="0" w:space="0" w:color="auto"/>
      </w:divBdr>
    </w:div>
    <w:div w:id="1694720776">
      <w:bodyDiv w:val="1"/>
      <w:marLeft w:val="0"/>
      <w:marRight w:val="0"/>
      <w:marTop w:val="0"/>
      <w:marBottom w:val="0"/>
      <w:divBdr>
        <w:top w:val="none" w:sz="0" w:space="0" w:color="auto"/>
        <w:left w:val="none" w:sz="0" w:space="0" w:color="auto"/>
        <w:bottom w:val="none" w:sz="0" w:space="0" w:color="auto"/>
        <w:right w:val="none" w:sz="0" w:space="0" w:color="auto"/>
      </w:divBdr>
    </w:div>
    <w:div w:id="1748842100">
      <w:bodyDiv w:val="1"/>
      <w:marLeft w:val="0"/>
      <w:marRight w:val="0"/>
      <w:marTop w:val="0"/>
      <w:marBottom w:val="0"/>
      <w:divBdr>
        <w:top w:val="none" w:sz="0" w:space="0" w:color="auto"/>
        <w:left w:val="none" w:sz="0" w:space="0" w:color="auto"/>
        <w:bottom w:val="none" w:sz="0" w:space="0" w:color="auto"/>
        <w:right w:val="none" w:sz="0" w:space="0" w:color="auto"/>
      </w:divBdr>
    </w:div>
    <w:div w:id="1776712072">
      <w:bodyDiv w:val="1"/>
      <w:marLeft w:val="0"/>
      <w:marRight w:val="0"/>
      <w:marTop w:val="0"/>
      <w:marBottom w:val="0"/>
      <w:divBdr>
        <w:top w:val="none" w:sz="0" w:space="0" w:color="auto"/>
        <w:left w:val="none" w:sz="0" w:space="0" w:color="auto"/>
        <w:bottom w:val="none" w:sz="0" w:space="0" w:color="auto"/>
        <w:right w:val="none" w:sz="0" w:space="0" w:color="auto"/>
      </w:divBdr>
    </w:div>
    <w:div w:id="1787120530">
      <w:bodyDiv w:val="1"/>
      <w:marLeft w:val="0"/>
      <w:marRight w:val="0"/>
      <w:marTop w:val="0"/>
      <w:marBottom w:val="0"/>
      <w:divBdr>
        <w:top w:val="none" w:sz="0" w:space="0" w:color="auto"/>
        <w:left w:val="none" w:sz="0" w:space="0" w:color="auto"/>
        <w:bottom w:val="none" w:sz="0" w:space="0" w:color="auto"/>
        <w:right w:val="none" w:sz="0" w:space="0" w:color="auto"/>
      </w:divBdr>
    </w:div>
    <w:div w:id="212194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microsoft.com/office/2007/relationships/hdphoto" Target="media/hdphoto1.wdp"/><Relationship Id="rId42" Type="http://schemas.openxmlformats.org/officeDocument/2006/relationships/header" Target="header13.xml"/><Relationship Id="rId47" Type="http://schemas.openxmlformats.org/officeDocument/2006/relationships/header" Target="header16.xml"/><Relationship Id="rId63" Type="http://schemas.openxmlformats.org/officeDocument/2006/relationships/image" Target="media/image25.wmf"/><Relationship Id="rId68" Type="http://schemas.openxmlformats.org/officeDocument/2006/relationships/oleObject" Target="embeddings/oleObject8.bin"/><Relationship Id="rId84" Type="http://schemas.openxmlformats.org/officeDocument/2006/relationships/oleObject" Target="embeddings/oleObject17.bin"/><Relationship Id="rId89" Type="http://schemas.openxmlformats.org/officeDocument/2006/relationships/image" Target="media/image37.gif"/><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eader" Target="header7.xml"/><Relationship Id="rId107" Type="http://schemas.openxmlformats.org/officeDocument/2006/relationships/header" Target="header34.xml"/><Relationship Id="rId11" Type="http://schemas.openxmlformats.org/officeDocument/2006/relationships/image" Target="media/image3.wmf"/><Relationship Id="rId24" Type="http://schemas.openxmlformats.org/officeDocument/2006/relationships/image" Target="media/image10.png"/><Relationship Id="rId32" Type="http://schemas.openxmlformats.org/officeDocument/2006/relationships/footer" Target="footer4.xml"/><Relationship Id="rId37" Type="http://schemas.openxmlformats.org/officeDocument/2006/relationships/oleObject" Target="embeddings/oleObject3.bin"/><Relationship Id="rId40" Type="http://schemas.openxmlformats.org/officeDocument/2006/relationships/image" Target="media/image15.jpeg"/><Relationship Id="rId45" Type="http://schemas.openxmlformats.org/officeDocument/2006/relationships/header" Target="header15.xml"/><Relationship Id="rId53" Type="http://schemas.openxmlformats.org/officeDocument/2006/relationships/image" Target="media/image18.png"/><Relationship Id="rId58" Type="http://schemas.openxmlformats.org/officeDocument/2006/relationships/image" Target="media/image22.emf"/><Relationship Id="rId66" Type="http://schemas.openxmlformats.org/officeDocument/2006/relationships/oleObject" Target="embeddings/oleObject7.bin"/><Relationship Id="rId74" Type="http://schemas.openxmlformats.org/officeDocument/2006/relationships/oleObject" Target="embeddings/oleObject11.bin"/><Relationship Id="rId79" Type="http://schemas.openxmlformats.org/officeDocument/2006/relationships/image" Target="media/image33.wmf"/><Relationship Id="rId87" Type="http://schemas.openxmlformats.org/officeDocument/2006/relationships/image" Target="media/image35.emf"/><Relationship Id="rId102" Type="http://schemas.openxmlformats.org/officeDocument/2006/relationships/footer" Target="footer5.xm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4.wmf"/><Relationship Id="rId82" Type="http://schemas.openxmlformats.org/officeDocument/2006/relationships/oleObject" Target="embeddings/oleObject15.bin"/><Relationship Id="rId90" Type="http://schemas.openxmlformats.org/officeDocument/2006/relationships/image" Target="media/image38.gif"/><Relationship Id="rId95" Type="http://schemas.openxmlformats.org/officeDocument/2006/relationships/header" Target="header27.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oleObject" Target="embeddings/oleObject2.bin"/><Relationship Id="rId43" Type="http://schemas.openxmlformats.org/officeDocument/2006/relationships/image" Target="media/image16.png"/><Relationship Id="rId48" Type="http://schemas.openxmlformats.org/officeDocument/2006/relationships/header" Target="header17.xml"/><Relationship Id="rId56" Type="http://schemas.openxmlformats.org/officeDocument/2006/relationships/image" Target="media/image21.wmf"/><Relationship Id="rId64" Type="http://schemas.openxmlformats.org/officeDocument/2006/relationships/oleObject" Target="embeddings/oleObject6.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header" Target="header30.xml"/><Relationship Id="rId105" Type="http://schemas.openxmlformats.org/officeDocument/2006/relationships/footer" Target="footer7.xml"/><Relationship Id="rId8" Type="http://schemas.openxmlformats.org/officeDocument/2006/relationships/image" Target="media/image1.wmf"/><Relationship Id="rId51" Type="http://schemas.openxmlformats.org/officeDocument/2006/relationships/header" Target="header20.xml"/><Relationship Id="rId72" Type="http://schemas.openxmlformats.org/officeDocument/2006/relationships/oleObject" Target="embeddings/oleObject10.bin"/><Relationship Id="rId80" Type="http://schemas.openxmlformats.org/officeDocument/2006/relationships/oleObject" Target="embeddings/oleObject14.bin"/><Relationship Id="rId85" Type="http://schemas.openxmlformats.org/officeDocument/2006/relationships/header" Target="header22.xml"/><Relationship Id="rId93" Type="http://schemas.openxmlformats.org/officeDocument/2006/relationships/image" Target="media/image37.wmf"/><Relationship Id="rId98" Type="http://schemas.openxmlformats.org/officeDocument/2006/relationships/image" Target="media/image38.w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image" Target="media/image12.png"/><Relationship Id="rId38" Type="http://schemas.openxmlformats.org/officeDocument/2006/relationships/header" Target="header10.xml"/><Relationship Id="rId46" Type="http://schemas.openxmlformats.org/officeDocument/2006/relationships/image" Target="media/image17.png"/><Relationship Id="rId59" Type="http://schemas.openxmlformats.org/officeDocument/2006/relationships/image" Target="media/image23.wmf"/><Relationship Id="rId67" Type="http://schemas.openxmlformats.org/officeDocument/2006/relationships/image" Target="media/image27.wmf"/><Relationship Id="rId103" Type="http://schemas.openxmlformats.org/officeDocument/2006/relationships/footer" Target="footer6.xml"/><Relationship Id="rId108"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eader" Target="header12.xml"/><Relationship Id="rId54" Type="http://schemas.openxmlformats.org/officeDocument/2006/relationships/image" Target="media/image19.png"/><Relationship Id="rId62" Type="http://schemas.openxmlformats.org/officeDocument/2006/relationships/oleObject" Target="embeddings/oleObject5.bin"/><Relationship Id="rId70" Type="http://schemas.openxmlformats.org/officeDocument/2006/relationships/oleObject" Target="embeddings/oleObject9.bin"/><Relationship Id="rId75" Type="http://schemas.openxmlformats.org/officeDocument/2006/relationships/image" Target="media/image31.wmf"/><Relationship Id="rId83" Type="http://schemas.openxmlformats.org/officeDocument/2006/relationships/oleObject" Target="embeddings/oleObject16.bin"/><Relationship Id="rId88" Type="http://schemas.openxmlformats.org/officeDocument/2006/relationships/image" Target="media/image36.emf"/><Relationship Id="rId91" Type="http://schemas.openxmlformats.org/officeDocument/2006/relationships/header" Target="header24.xml"/><Relationship Id="rId96"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eader" Target="header6.xml"/><Relationship Id="rId36" Type="http://schemas.openxmlformats.org/officeDocument/2006/relationships/image" Target="media/image14.wmf"/><Relationship Id="rId49" Type="http://schemas.openxmlformats.org/officeDocument/2006/relationships/header" Target="header18.xml"/><Relationship Id="rId57" Type="http://schemas.openxmlformats.org/officeDocument/2006/relationships/oleObject" Target="embeddings/Microsoft_Excel_97-2003_Worksheet.xls"/><Relationship Id="rId106" Type="http://schemas.openxmlformats.org/officeDocument/2006/relationships/header" Target="header33.xml"/><Relationship Id="rId10" Type="http://schemas.openxmlformats.org/officeDocument/2006/relationships/image" Target="media/image2.png"/><Relationship Id="rId31" Type="http://schemas.openxmlformats.org/officeDocument/2006/relationships/header" Target="header9.xml"/><Relationship Id="rId44" Type="http://schemas.openxmlformats.org/officeDocument/2006/relationships/header" Target="header14.xml"/><Relationship Id="rId52" Type="http://schemas.openxmlformats.org/officeDocument/2006/relationships/header" Target="header21.xml"/><Relationship Id="rId60" Type="http://schemas.openxmlformats.org/officeDocument/2006/relationships/oleObject" Target="embeddings/oleObject4.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13.bin"/><Relationship Id="rId81" Type="http://schemas.openxmlformats.org/officeDocument/2006/relationships/image" Target="media/image34.wmf"/><Relationship Id="rId86" Type="http://schemas.openxmlformats.org/officeDocument/2006/relationships/header" Target="header23.xml"/><Relationship Id="rId94" Type="http://schemas.openxmlformats.org/officeDocument/2006/relationships/header" Target="header26.xml"/><Relationship Id="rId99" Type="http://schemas.openxmlformats.org/officeDocument/2006/relationships/image" Target="media/image39.png"/><Relationship Id="rId101" Type="http://schemas.openxmlformats.org/officeDocument/2006/relationships/header" Target="header31.xml"/><Relationship Id="rId4" Type="http://schemas.openxmlformats.org/officeDocument/2006/relationships/settings" Target="settings.xml"/><Relationship Id="rId9" Type="http://schemas.openxmlformats.org/officeDocument/2006/relationships/hyperlink" Target="http://www.unece.org/trans/doc/2010/wp29grsp/GTR7-02-16e.pdf" TargetMode="External"/><Relationship Id="rId13" Type="http://schemas.openxmlformats.org/officeDocument/2006/relationships/image" Target="media/image4.jpeg"/><Relationship Id="rId18" Type="http://schemas.openxmlformats.org/officeDocument/2006/relationships/header" Target="header3.xml"/><Relationship Id="rId39" Type="http://schemas.openxmlformats.org/officeDocument/2006/relationships/header" Target="header11.xml"/><Relationship Id="rId109" Type="http://schemas.microsoft.com/office/2011/relationships/people" Target="people.xml"/><Relationship Id="rId34" Type="http://schemas.openxmlformats.org/officeDocument/2006/relationships/image" Target="media/image13.wmf"/><Relationship Id="rId50" Type="http://schemas.openxmlformats.org/officeDocument/2006/relationships/header" Target="header19.xml"/><Relationship Id="rId55" Type="http://schemas.openxmlformats.org/officeDocument/2006/relationships/image" Target="media/image20.png"/><Relationship Id="rId76" Type="http://schemas.openxmlformats.org/officeDocument/2006/relationships/oleObject" Target="embeddings/oleObject12.bin"/><Relationship Id="rId97" Type="http://schemas.openxmlformats.org/officeDocument/2006/relationships/header" Target="header29.xml"/><Relationship Id="rId104" Type="http://schemas.openxmlformats.org/officeDocument/2006/relationships/header" Target="header32.xml"/><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header" Target="header25.xml"/></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A4A01-8053-49D0-8ED4-5DEECD274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TRANS_WP29_2009_E.dotm</Template>
  <TotalTime>1</TotalTime>
  <Pages>83</Pages>
  <Words>27686</Words>
  <Characters>145079</Characters>
  <Application>Microsoft Office Word</Application>
  <DocSecurity>4</DocSecurity>
  <Lines>3538</Lines>
  <Paragraphs>1489</Paragraphs>
  <ScaleCrop>false</ScaleCrop>
  <HeadingPairs>
    <vt:vector size="8" baseType="variant">
      <vt:variant>
        <vt:lpstr>Title</vt:lpstr>
      </vt:variant>
      <vt:variant>
        <vt:i4>1</vt:i4>
      </vt:variant>
      <vt:variant>
        <vt:lpstr>タイトル</vt:lpstr>
      </vt:variant>
      <vt:variant>
        <vt:i4>1</vt:i4>
      </vt:variant>
      <vt:variant>
        <vt:lpstr>Titre</vt:lpstr>
      </vt:variant>
      <vt:variant>
        <vt:i4>1</vt:i4>
      </vt:variant>
      <vt:variant>
        <vt:lpstr>Titel</vt:lpstr>
      </vt:variant>
      <vt:variant>
        <vt:i4>1</vt:i4>
      </vt:variant>
    </vt:vector>
  </HeadingPairs>
  <TitlesOfParts>
    <vt:vector size="4" baseType="lpstr">
      <vt:lpstr>United Nations</vt:lpstr>
      <vt:lpstr>United Nations</vt:lpstr>
      <vt:lpstr>United Nations</vt:lpstr>
      <vt:lpstr>United Nations</vt:lpstr>
    </vt:vector>
  </TitlesOfParts>
  <Company>CSD</Company>
  <LinksUpToDate>false</LinksUpToDate>
  <CharactersWithSpaces>171276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subject/>
  <dc:creator>gianotti</dc:creator>
  <cp:keywords/>
  <cp:lastModifiedBy>Edoardo Gianotti</cp:lastModifiedBy>
  <cp:revision>2</cp:revision>
  <cp:lastPrinted>2019-05-10T07:57:00Z</cp:lastPrinted>
  <dcterms:created xsi:type="dcterms:W3CDTF">2019-05-10T15:10:00Z</dcterms:created>
  <dcterms:modified xsi:type="dcterms:W3CDTF">2019-05-10T15:10:00Z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