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BF3BEC" w14:paraId="1AEDD5B1" w14:textId="77777777" w:rsidTr="00C97039">
        <w:trPr>
          <w:trHeight w:hRule="exact" w:val="851"/>
        </w:trPr>
        <w:tc>
          <w:tcPr>
            <w:tcW w:w="1276" w:type="dxa"/>
            <w:tcBorders>
              <w:bottom w:val="single" w:sz="4" w:space="0" w:color="auto"/>
            </w:tcBorders>
          </w:tcPr>
          <w:p w14:paraId="4AA41B87" w14:textId="77777777" w:rsidR="00F35BAF" w:rsidRPr="00BF3BEC" w:rsidRDefault="00F35BAF" w:rsidP="004144E0"/>
        </w:tc>
        <w:tc>
          <w:tcPr>
            <w:tcW w:w="2268" w:type="dxa"/>
            <w:tcBorders>
              <w:bottom w:val="single" w:sz="4" w:space="0" w:color="auto"/>
            </w:tcBorders>
            <w:vAlign w:val="bottom"/>
          </w:tcPr>
          <w:p w14:paraId="14C0D74C" w14:textId="77777777" w:rsidR="00F35BAF" w:rsidRPr="00BF3BEC" w:rsidRDefault="00F35BAF" w:rsidP="00C97039">
            <w:pPr>
              <w:spacing w:after="80" w:line="300" w:lineRule="exact"/>
              <w:rPr>
                <w:sz w:val="28"/>
              </w:rPr>
            </w:pPr>
            <w:r w:rsidRPr="00BF3BEC">
              <w:rPr>
                <w:sz w:val="28"/>
              </w:rPr>
              <w:t>Nations Unies</w:t>
            </w:r>
          </w:p>
        </w:tc>
        <w:tc>
          <w:tcPr>
            <w:tcW w:w="6095" w:type="dxa"/>
            <w:gridSpan w:val="2"/>
            <w:tcBorders>
              <w:bottom w:val="single" w:sz="4" w:space="0" w:color="auto"/>
            </w:tcBorders>
            <w:vAlign w:val="bottom"/>
          </w:tcPr>
          <w:p w14:paraId="45103C80" w14:textId="2274A745" w:rsidR="00F35BAF" w:rsidRPr="00BF3BEC" w:rsidRDefault="00DE46FC" w:rsidP="00DE46FC">
            <w:pPr>
              <w:jc w:val="right"/>
            </w:pPr>
            <w:r w:rsidRPr="00BF3BEC">
              <w:rPr>
                <w:sz w:val="40"/>
              </w:rPr>
              <w:t>ECE</w:t>
            </w:r>
            <w:r w:rsidRPr="00BF3BEC">
              <w:t>/ADN/</w:t>
            </w:r>
            <w:r w:rsidR="00B706C7" w:rsidRPr="00BF3BEC">
              <w:t>45</w:t>
            </w:r>
          </w:p>
        </w:tc>
      </w:tr>
      <w:tr w:rsidR="00F35BAF" w:rsidRPr="00BF3BEC" w14:paraId="4A72A49B" w14:textId="77777777" w:rsidTr="00C97039">
        <w:trPr>
          <w:trHeight w:hRule="exact" w:val="2835"/>
        </w:trPr>
        <w:tc>
          <w:tcPr>
            <w:tcW w:w="1276" w:type="dxa"/>
            <w:tcBorders>
              <w:top w:val="single" w:sz="4" w:space="0" w:color="auto"/>
              <w:bottom w:val="single" w:sz="12" w:space="0" w:color="auto"/>
            </w:tcBorders>
          </w:tcPr>
          <w:p w14:paraId="312B9CF3" w14:textId="77777777" w:rsidR="00F35BAF" w:rsidRPr="00BF3BEC" w:rsidRDefault="00F35BAF" w:rsidP="00C97039">
            <w:pPr>
              <w:spacing w:before="120"/>
              <w:jc w:val="center"/>
            </w:pPr>
            <w:r w:rsidRPr="00BF3BEC">
              <w:rPr>
                <w:noProof/>
                <w:lang w:val="en-GB" w:eastAsia="en-GB"/>
              </w:rPr>
              <w:drawing>
                <wp:inline distT="0" distB="0" distL="0" distR="0" wp14:anchorId="644D4717" wp14:editId="03AD2F5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130F236" w14:textId="77777777" w:rsidR="00F35BAF" w:rsidRPr="00BF3BEC" w:rsidRDefault="00F35BAF" w:rsidP="00C97039">
            <w:pPr>
              <w:spacing w:before="120" w:line="420" w:lineRule="exact"/>
              <w:rPr>
                <w:b/>
                <w:sz w:val="40"/>
                <w:szCs w:val="40"/>
              </w:rPr>
            </w:pPr>
            <w:r w:rsidRPr="00BF3BEC">
              <w:rPr>
                <w:b/>
                <w:sz w:val="40"/>
                <w:szCs w:val="40"/>
              </w:rPr>
              <w:t>Conseil économique et social</w:t>
            </w:r>
          </w:p>
        </w:tc>
        <w:tc>
          <w:tcPr>
            <w:tcW w:w="2835" w:type="dxa"/>
            <w:tcBorders>
              <w:top w:val="single" w:sz="4" w:space="0" w:color="auto"/>
              <w:bottom w:val="single" w:sz="12" w:space="0" w:color="auto"/>
            </w:tcBorders>
          </w:tcPr>
          <w:p w14:paraId="7DC8FCF2" w14:textId="77777777" w:rsidR="00F35BAF" w:rsidRPr="00BF3BEC" w:rsidRDefault="004144E0" w:rsidP="00C97039">
            <w:pPr>
              <w:spacing w:before="240"/>
            </w:pPr>
            <w:proofErr w:type="spellStart"/>
            <w:r w:rsidRPr="00BF3BEC">
              <w:t>Distr</w:t>
            </w:r>
            <w:proofErr w:type="spellEnd"/>
            <w:r w:rsidRPr="00BF3BEC">
              <w:t xml:space="preserve">. </w:t>
            </w:r>
            <w:r w:rsidR="00C9308E" w:rsidRPr="00BF3BEC">
              <w:t>général</w:t>
            </w:r>
            <w:r w:rsidR="00BB0B16" w:rsidRPr="00BF3BEC">
              <w:t>e</w:t>
            </w:r>
          </w:p>
          <w:p w14:paraId="229CCF85" w14:textId="44BFDC51" w:rsidR="004144E0" w:rsidRPr="00BF3BEC" w:rsidRDefault="00553ABC" w:rsidP="004144E0">
            <w:pPr>
              <w:spacing w:line="240" w:lineRule="exact"/>
            </w:pPr>
            <w:r w:rsidRPr="00BF3BEC">
              <w:t>1 juin 2018</w:t>
            </w:r>
          </w:p>
          <w:p w14:paraId="74D1E1AD" w14:textId="77777777" w:rsidR="004144E0" w:rsidRPr="00BF3BEC" w:rsidRDefault="004144E0" w:rsidP="004144E0">
            <w:pPr>
              <w:spacing w:line="240" w:lineRule="exact"/>
            </w:pPr>
            <w:r w:rsidRPr="00BF3BEC">
              <w:t>Français</w:t>
            </w:r>
          </w:p>
          <w:p w14:paraId="32CBAB2D" w14:textId="77777777" w:rsidR="004144E0" w:rsidRPr="00BF3BEC" w:rsidRDefault="004144E0" w:rsidP="004144E0">
            <w:pPr>
              <w:spacing w:line="240" w:lineRule="exact"/>
            </w:pPr>
            <w:r w:rsidRPr="00BF3BEC">
              <w:t>Original</w:t>
            </w:r>
            <w:r w:rsidR="0077351F" w:rsidRPr="00BF3BEC">
              <w:t>:</w:t>
            </w:r>
            <w:r w:rsidRPr="00BF3BEC">
              <w:t xml:space="preserve"> anglais</w:t>
            </w:r>
            <w:r w:rsidR="00C9308E" w:rsidRPr="00BF3BEC">
              <w:t xml:space="preserve"> et français</w:t>
            </w:r>
          </w:p>
        </w:tc>
      </w:tr>
    </w:tbl>
    <w:p w14:paraId="2B219E2F" w14:textId="77777777" w:rsidR="001A0E75" w:rsidRPr="007427E1" w:rsidRDefault="001A0E75" w:rsidP="009A6153">
      <w:pPr>
        <w:kinsoku/>
        <w:overflowPunct/>
        <w:autoSpaceDE/>
        <w:autoSpaceDN/>
        <w:adjustRightInd/>
        <w:snapToGrid/>
        <w:spacing w:before="120" w:after="240"/>
        <w:rPr>
          <w:rFonts w:eastAsia="Times New Roman"/>
          <w:b/>
          <w:sz w:val="28"/>
          <w:szCs w:val="28"/>
        </w:rPr>
      </w:pPr>
      <w:r w:rsidRPr="00BF3BEC">
        <w:rPr>
          <w:b/>
          <w:sz w:val="28"/>
          <w:szCs w:val="28"/>
        </w:rPr>
        <w:t>Commission économique pour l’Europe</w:t>
      </w:r>
    </w:p>
    <w:p w14:paraId="3D203E5C" w14:textId="3E5028C3" w:rsidR="002B7283" w:rsidRPr="007427E1" w:rsidRDefault="009A6153" w:rsidP="009A6153">
      <w:pPr>
        <w:kinsoku/>
        <w:overflowPunct/>
        <w:autoSpaceDE/>
        <w:autoSpaceDN/>
        <w:adjustRightInd/>
        <w:snapToGrid/>
        <w:spacing w:line="240" w:lineRule="auto"/>
        <w:rPr>
          <w:rFonts w:eastAsia="Times New Roman"/>
          <w:b/>
          <w:bCs/>
        </w:rPr>
      </w:pPr>
      <w:r w:rsidRPr="007427E1">
        <w:rPr>
          <w:rFonts w:eastAsia="Times New Roman"/>
          <w:b/>
          <w:bCs/>
        </w:rPr>
        <w:t xml:space="preserve">Comité d’administration de l’Accord européen </w:t>
      </w:r>
      <w:r w:rsidRPr="007427E1">
        <w:rPr>
          <w:rFonts w:eastAsia="Times New Roman"/>
          <w:b/>
          <w:bCs/>
        </w:rPr>
        <w:br/>
        <w:t>relatif au transport international des marchandises</w:t>
      </w:r>
      <w:r w:rsidRPr="007427E1">
        <w:rPr>
          <w:rFonts w:eastAsia="Times New Roman"/>
          <w:b/>
          <w:bCs/>
        </w:rPr>
        <w:br/>
        <w:t>dangereuses par voies de navigation intérieures (ADN)</w:t>
      </w:r>
    </w:p>
    <w:p w14:paraId="55B6A57F" w14:textId="28704736" w:rsidR="00AA3826" w:rsidRPr="00BF3BEC" w:rsidRDefault="00AA3826" w:rsidP="00AA3826">
      <w:pPr>
        <w:pStyle w:val="HChG"/>
      </w:pPr>
      <w:r w:rsidRPr="00BF3BEC">
        <w:tab/>
      </w:r>
      <w:r w:rsidRPr="00BF3BEC">
        <w:tab/>
      </w:r>
      <w:r w:rsidR="002B7283" w:rsidRPr="00BF3BEC">
        <w:rPr>
          <w:lang w:val="fr-FR"/>
        </w:rPr>
        <w:t>Accord européen relatif au transport international des marchandises dangereuses par voies de navigation intérieures (ADN)</w:t>
      </w:r>
    </w:p>
    <w:p w14:paraId="5AF7E94E" w14:textId="0F73E200" w:rsidR="001A0E75" w:rsidRPr="00BF3BEC" w:rsidRDefault="001A0E75" w:rsidP="001A0E75">
      <w:pPr>
        <w:pStyle w:val="H1G"/>
      </w:pPr>
      <w:r w:rsidRPr="00BF3BEC">
        <w:tab/>
      </w:r>
      <w:r w:rsidRPr="00BF3BEC">
        <w:tab/>
      </w:r>
      <w:r w:rsidR="002B7283" w:rsidRPr="00BF3BEC">
        <w:rPr>
          <w:lang w:val="fr-FR"/>
        </w:rPr>
        <w:t xml:space="preserve">Projet d'amendements au Règlement annexé à l'ADN </w:t>
      </w:r>
      <w:r w:rsidR="00875FC9" w:rsidRPr="00BF3BEC">
        <w:rPr>
          <w:rStyle w:val="FootnoteReference"/>
        </w:rPr>
        <w:footnoteReference w:customMarkFollows="1" w:id="2"/>
        <w:t>*</w:t>
      </w:r>
    </w:p>
    <w:p w14:paraId="61578790" w14:textId="314AD8DF" w:rsidR="001C32BF" w:rsidRPr="00BF3BEC" w:rsidRDefault="001C32BF" w:rsidP="001C32BF">
      <w:pPr>
        <w:pStyle w:val="SingleTxtG"/>
        <w:ind w:firstLine="567"/>
        <w:rPr>
          <w:lang w:val="fr-FR"/>
        </w:rPr>
      </w:pPr>
      <w:r w:rsidRPr="00BF3BEC">
        <w:t xml:space="preserve">À sa </w:t>
      </w:r>
      <w:r w:rsidR="004144D2" w:rsidRPr="00BF3BEC">
        <w:rPr>
          <w:lang w:val="fr-FR"/>
        </w:rPr>
        <w:t>vingtième</w:t>
      </w:r>
      <w:r w:rsidR="004144D2" w:rsidRPr="00BF3BEC">
        <w:t xml:space="preserve"> session</w:t>
      </w:r>
      <w:r w:rsidRPr="00BF3BEC">
        <w:t xml:space="preserve"> (</w:t>
      </w:r>
      <w:r w:rsidR="004144D2" w:rsidRPr="00BF3BEC">
        <w:t xml:space="preserve">26 </w:t>
      </w:r>
      <w:r w:rsidRPr="00BF3BEC">
        <w:t xml:space="preserve">janvier </w:t>
      </w:r>
      <w:r w:rsidR="004144D2" w:rsidRPr="00BF3BEC">
        <w:t>2018</w:t>
      </w:r>
      <w:r w:rsidRPr="00BF3BEC">
        <w:t xml:space="preserve">), le Comité d’administration de l’ADN </w:t>
      </w:r>
      <w:r w:rsidRPr="00BF3BEC">
        <w:rPr>
          <w:lang w:val="fr-FR"/>
        </w:rPr>
        <w:t xml:space="preserve">a prié le secrétariat de préparer une liste récapitulative de tous les amendements qu'il a adoptés pour </w:t>
      </w:r>
      <w:proofErr w:type="spellStart"/>
      <w:r w:rsidRPr="00BF3BEC">
        <w:rPr>
          <w:lang w:val="fr-FR"/>
        </w:rPr>
        <w:t>entrée</w:t>
      </w:r>
      <w:proofErr w:type="spellEnd"/>
      <w:r w:rsidRPr="00BF3BEC">
        <w:rPr>
          <w:lang w:val="fr-FR"/>
        </w:rPr>
        <w:t xml:space="preserve"> en vigueur le 1er janvier </w:t>
      </w:r>
      <w:r w:rsidR="004144D2" w:rsidRPr="00BF3BEC">
        <w:rPr>
          <w:lang w:val="fr-FR"/>
        </w:rPr>
        <w:t xml:space="preserve">2019 </w:t>
      </w:r>
      <w:r w:rsidRPr="00BF3BEC">
        <w:rPr>
          <w:lang w:val="fr-FR"/>
        </w:rPr>
        <w:t xml:space="preserve">afin qu'ils puissent faire l'objet d'une proposition officielle conformément à la procédure de l'article 20 de l'ADN. La notification devra être diffusée au plus tard le 1er juillet </w:t>
      </w:r>
      <w:r w:rsidR="004144D2" w:rsidRPr="00BF3BEC">
        <w:rPr>
          <w:lang w:val="fr-FR"/>
        </w:rPr>
        <w:t xml:space="preserve">2018 </w:t>
      </w:r>
      <w:r w:rsidRPr="00BF3BEC">
        <w:rPr>
          <w:lang w:val="fr-FR"/>
        </w:rPr>
        <w:t xml:space="preserve">en mentionnant la date prévue d'entrée en vigueur du 1er janvier </w:t>
      </w:r>
      <w:r w:rsidR="004144D2" w:rsidRPr="00BF3BEC">
        <w:rPr>
          <w:lang w:val="fr-FR"/>
        </w:rPr>
        <w:t xml:space="preserve">2019 </w:t>
      </w:r>
      <w:r w:rsidRPr="00BF3BEC">
        <w:rPr>
          <w:lang w:val="fr-FR"/>
        </w:rPr>
        <w:t>(voir ECE/ADN/</w:t>
      </w:r>
      <w:r w:rsidR="001404B9" w:rsidRPr="00BF3BEC">
        <w:rPr>
          <w:lang w:val="fr-FR"/>
        </w:rPr>
        <w:t>44</w:t>
      </w:r>
      <w:r w:rsidRPr="00BF3BEC">
        <w:rPr>
          <w:lang w:val="fr-FR"/>
        </w:rPr>
        <w:t xml:space="preserve">, paragraphe </w:t>
      </w:r>
      <w:r w:rsidR="001404B9" w:rsidRPr="00BF3BEC">
        <w:rPr>
          <w:lang w:val="fr-FR"/>
        </w:rPr>
        <w:t>19</w:t>
      </w:r>
      <w:r w:rsidRPr="00BF3BEC">
        <w:rPr>
          <w:lang w:val="fr-FR"/>
        </w:rPr>
        <w:t xml:space="preserve">). </w:t>
      </w:r>
    </w:p>
    <w:p w14:paraId="015D2650" w14:textId="1C9B7433" w:rsidR="001A0E75" w:rsidRPr="00BF3BEC" w:rsidRDefault="001C32BF" w:rsidP="001C32BF">
      <w:pPr>
        <w:spacing w:after="120"/>
        <w:ind w:left="1134" w:right="1134" w:firstLine="567"/>
        <w:jc w:val="both"/>
        <w:rPr>
          <w:bCs/>
          <w:lang w:val="fr-FR"/>
        </w:rPr>
      </w:pPr>
      <w:r w:rsidRPr="00BF3BEC">
        <w:rPr>
          <w:bCs/>
          <w:lang w:val="fr-FR"/>
        </w:rPr>
        <w:t xml:space="preserve">Le présent document contient la liste requise des amendements adoptés par le Comité d'administration à sa </w:t>
      </w:r>
      <w:r w:rsidR="00614BD7" w:rsidRPr="00BF3BEC">
        <w:rPr>
          <w:lang w:val="fr-FR"/>
        </w:rPr>
        <w:t>vingtième</w:t>
      </w:r>
      <w:r w:rsidR="00614BD7" w:rsidRPr="00BF3BEC">
        <w:t xml:space="preserve"> session</w:t>
      </w:r>
      <w:r w:rsidRPr="00BF3BEC">
        <w:rPr>
          <w:bCs/>
          <w:lang w:val="fr-FR"/>
        </w:rPr>
        <w:t xml:space="preserve"> sur la base de ceux proposés par le Comité de sécurité à sa vingt-huitième session (voir ECE/ADN/</w:t>
      </w:r>
      <w:r w:rsidR="0053187E" w:rsidRPr="00BF3BEC">
        <w:rPr>
          <w:bCs/>
          <w:lang w:val="fr-FR"/>
        </w:rPr>
        <w:t>44</w:t>
      </w:r>
      <w:r w:rsidRPr="00BF3BEC">
        <w:rPr>
          <w:bCs/>
          <w:lang w:val="fr-FR"/>
        </w:rPr>
        <w:t xml:space="preserve">, paragraphe </w:t>
      </w:r>
      <w:r w:rsidR="0053187E" w:rsidRPr="00BF3BEC">
        <w:rPr>
          <w:bCs/>
          <w:lang w:val="fr-FR"/>
        </w:rPr>
        <w:t xml:space="preserve">18 </w:t>
      </w:r>
      <w:r w:rsidRPr="00BF3BEC">
        <w:rPr>
          <w:bCs/>
          <w:lang w:val="fr-FR"/>
        </w:rPr>
        <w:t>et ECE/TRANS/WP.15/AC.2/</w:t>
      </w:r>
      <w:r w:rsidR="00614BD7" w:rsidRPr="00BF3BEC">
        <w:rPr>
          <w:bCs/>
          <w:lang w:val="fr-FR"/>
        </w:rPr>
        <w:t>66</w:t>
      </w:r>
      <w:r w:rsidRPr="00BF3BEC">
        <w:rPr>
          <w:bCs/>
          <w:lang w:val="fr-FR"/>
        </w:rPr>
        <w:t>, annexe I sous couvert du document ECE/TRANS/WP.15/AC.2/</w:t>
      </w:r>
      <w:r w:rsidR="00614BD7" w:rsidRPr="00BF3BEC">
        <w:rPr>
          <w:bCs/>
          <w:lang w:val="fr-FR"/>
        </w:rPr>
        <w:t>66</w:t>
      </w:r>
      <w:r w:rsidRPr="00BF3BEC">
        <w:rPr>
          <w:bCs/>
          <w:lang w:val="fr-FR"/>
        </w:rPr>
        <w:t xml:space="preserve">/Add.1). Les amendements ont été proposés par le Comité de sécurité à ses </w:t>
      </w:r>
      <w:r w:rsidR="00733BD5" w:rsidRPr="00BF3BEC">
        <w:rPr>
          <w:bCs/>
          <w:lang w:val="fr-FR"/>
        </w:rPr>
        <w:t>vingt-neuvième</w:t>
      </w:r>
      <w:r w:rsidRPr="00BF3BEC">
        <w:rPr>
          <w:bCs/>
          <w:lang w:val="fr-FR"/>
        </w:rPr>
        <w:t xml:space="preserve">, </w:t>
      </w:r>
      <w:r w:rsidR="00733BD5" w:rsidRPr="00BF3BEC">
        <w:rPr>
          <w:bCs/>
          <w:lang w:val="fr-FR"/>
        </w:rPr>
        <w:t>trenti</w:t>
      </w:r>
      <w:r w:rsidRPr="00BF3BEC">
        <w:rPr>
          <w:bCs/>
          <w:lang w:val="fr-FR"/>
        </w:rPr>
        <w:t xml:space="preserve">ème, </w:t>
      </w:r>
      <w:r w:rsidR="00733BD5" w:rsidRPr="00BF3BEC">
        <w:rPr>
          <w:bCs/>
        </w:rPr>
        <w:t>trente et unième</w:t>
      </w:r>
      <w:r w:rsidRPr="00BF3BEC">
        <w:rPr>
          <w:bCs/>
          <w:lang w:val="fr-FR"/>
        </w:rPr>
        <w:t xml:space="preserve"> et </w:t>
      </w:r>
      <w:r w:rsidR="00733BD5" w:rsidRPr="00BF3BEC">
        <w:rPr>
          <w:bCs/>
          <w:lang w:val="fr-FR"/>
        </w:rPr>
        <w:t>trente-deuxième</w:t>
      </w:r>
      <w:r w:rsidRPr="00BF3BEC">
        <w:rPr>
          <w:bCs/>
          <w:lang w:val="fr-FR"/>
        </w:rPr>
        <w:t xml:space="preserve"> sessions (voir ECE/TRANS/WP.15/AC.2/</w:t>
      </w:r>
      <w:r w:rsidR="00614BD7" w:rsidRPr="00BF3BEC">
        <w:rPr>
          <w:bCs/>
          <w:lang w:val="fr-FR"/>
        </w:rPr>
        <w:t>60</w:t>
      </w:r>
      <w:r w:rsidRPr="00BF3BEC">
        <w:rPr>
          <w:bCs/>
          <w:lang w:val="fr-FR"/>
        </w:rPr>
        <w:t>, ECE/TRANS/WP.15/AC.2/</w:t>
      </w:r>
      <w:r w:rsidR="00614BD7" w:rsidRPr="00BF3BEC">
        <w:rPr>
          <w:bCs/>
          <w:lang w:val="fr-FR"/>
        </w:rPr>
        <w:t>62</w:t>
      </w:r>
      <w:r w:rsidRPr="00BF3BEC">
        <w:rPr>
          <w:bCs/>
          <w:lang w:val="fr-FR"/>
        </w:rPr>
        <w:t>, ECE/TRANS/WP.15/AC.2/</w:t>
      </w:r>
      <w:r w:rsidR="00614BD7" w:rsidRPr="00BF3BEC">
        <w:rPr>
          <w:bCs/>
          <w:lang w:val="fr-FR"/>
        </w:rPr>
        <w:t>64 et Corr.1</w:t>
      </w:r>
      <w:r w:rsidRPr="00BF3BEC">
        <w:rPr>
          <w:bCs/>
          <w:lang w:val="fr-FR"/>
        </w:rPr>
        <w:t>, et ECE/TRANS/WP.15/AC.2/</w:t>
      </w:r>
      <w:r w:rsidR="00290154" w:rsidRPr="00BF3BEC">
        <w:rPr>
          <w:bCs/>
          <w:lang w:val="fr-FR"/>
        </w:rPr>
        <w:t>66, Add.1 et Corr.1</w:t>
      </w:r>
      <w:r w:rsidRPr="00BF3BEC">
        <w:rPr>
          <w:bCs/>
          <w:lang w:val="fr-FR"/>
        </w:rPr>
        <w:t>).</w:t>
      </w:r>
    </w:p>
    <w:p w14:paraId="52BD95F6" w14:textId="5F82BFBA" w:rsidR="001C32BF" w:rsidRPr="00BF3BEC" w:rsidRDefault="001C32BF">
      <w:pPr>
        <w:suppressAutoHyphens w:val="0"/>
        <w:kinsoku/>
        <w:overflowPunct/>
        <w:autoSpaceDE/>
        <w:autoSpaceDN/>
        <w:adjustRightInd/>
        <w:snapToGrid/>
        <w:spacing w:after="200" w:line="276" w:lineRule="auto"/>
        <w:rPr>
          <w:bCs/>
          <w:lang w:val="fr-FR"/>
        </w:rPr>
      </w:pPr>
      <w:r w:rsidRPr="00BF3BEC">
        <w:rPr>
          <w:bCs/>
          <w:lang w:val="fr-FR"/>
        </w:rPr>
        <w:br w:type="page"/>
      </w:r>
    </w:p>
    <w:p w14:paraId="06B4F1DE" w14:textId="760BB4DD" w:rsidR="005A63AC" w:rsidRPr="00BF3BEC" w:rsidRDefault="005A63AC" w:rsidP="005A63AC">
      <w:pPr>
        <w:pStyle w:val="H23G"/>
      </w:pPr>
      <w:r w:rsidRPr="00BF3BEC">
        <w:lastRenderedPageBreak/>
        <w:tab/>
      </w:r>
      <w:r w:rsidRPr="00BF3BEC">
        <w:tab/>
      </w:r>
      <w:r w:rsidR="00C55A7F" w:rsidRPr="00BF3BEC">
        <w:t>Chapitre </w:t>
      </w:r>
      <w:r w:rsidRPr="00BF3BEC">
        <w:t>1.1</w:t>
      </w:r>
    </w:p>
    <w:p w14:paraId="4BA52CC5" w14:textId="4210B6C6" w:rsidR="009343B2" w:rsidRPr="00BF3BEC" w:rsidRDefault="009343B2" w:rsidP="0045155E">
      <w:pPr>
        <w:pStyle w:val="SingleTxtG"/>
        <w:tabs>
          <w:tab w:val="left" w:pos="4253"/>
        </w:tabs>
        <w:rPr>
          <w:lang w:val="fr-FR"/>
        </w:rPr>
      </w:pPr>
      <w:r w:rsidRPr="00BF3BEC">
        <w:rPr>
          <w:lang w:val="fr-FR"/>
        </w:rPr>
        <w:t>Supprimer 1.1.3.1 b) et ajou</w:t>
      </w:r>
      <w:r w:rsidR="0045155E" w:rsidRPr="00BF3BEC">
        <w:rPr>
          <w:lang w:val="fr-FR"/>
        </w:rPr>
        <w:t>ter «b)</w:t>
      </w:r>
      <w:r w:rsidRPr="00BF3BEC">
        <w:rPr>
          <w:lang w:val="fr-FR"/>
        </w:rPr>
        <w:tab/>
      </w:r>
      <w:r w:rsidRPr="00BF3BEC">
        <w:rPr>
          <w:i/>
          <w:lang w:val="fr-FR"/>
        </w:rPr>
        <w:t>(Supprimé)</w:t>
      </w:r>
      <w:r w:rsidRPr="00BF3BEC">
        <w:rPr>
          <w:lang w:val="fr-FR"/>
        </w:rPr>
        <w:t>».</w:t>
      </w:r>
    </w:p>
    <w:p w14:paraId="6BFD6B03" w14:textId="60A62EB3" w:rsidR="009343B2" w:rsidRPr="00BF3BEC" w:rsidRDefault="009343B2" w:rsidP="009343B2">
      <w:pPr>
        <w:pStyle w:val="SingleTxtG"/>
        <w:rPr>
          <w:lang w:val="fr-FR"/>
        </w:rPr>
      </w:pPr>
      <w:r w:rsidRPr="00BF3BEC">
        <w:rPr>
          <w:lang w:val="fr-FR"/>
        </w:rPr>
        <w:t>1.1.3.5</w:t>
      </w:r>
      <w:r w:rsidRPr="00BF3BEC">
        <w:rPr>
          <w:lang w:val="fr-FR"/>
        </w:rPr>
        <w:tab/>
      </w:r>
      <w:r w:rsidRPr="00BF3BEC">
        <w:rPr>
          <w:lang w:val="fr-FR"/>
        </w:rPr>
        <w:tab/>
        <w:t>Remplacer «risques» par «dangers» (trois fois).</w:t>
      </w:r>
    </w:p>
    <w:p w14:paraId="66AF79BC" w14:textId="45332637" w:rsidR="00833507" w:rsidRPr="00BF3BEC" w:rsidRDefault="00833507" w:rsidP="00833507">
      <w:pPr>
        <w:pStyle w:val="SingleTxtG"/>
        <w:rPr>
          <w:lang w:val="fr-FR"/>
        </w:rPr>
      </w:pPr>
      <w:r w:rsidRPr="00BF3BEC">
        <w:rPr>
          <w:lang w:val="fr-FR"/>
        </w:rPr>
        <w:t>1.1.3.6.2 d)</w:t>
      </w:r>
      <w:r w:rsidRPr="00BF3BEC">
        <w:rPr>
          <w:lang w:val="fr-FR"/>
        </w:rPr>
        <w:tab/>
        <w:t>Modifier les alinéas pour lire comme suit:</w:t>
      </w:r>
    </w:p>
    <w:p w14:paraId="74DE01F4" w14:textId="16F4FFD1" w:rsidR="00833507" w:rsidRPr="00BF3BEC" w:rsidRDefault="00721838" w:rsidP="00833507">
      <w:pPr>
        <w:pStyle w:val="SingleTxtG"/>
        <w:rPr>
          <w:lang w:val="fr-FR"/>
        </w:rPr>
      </w:pPr>
      <w:r w:rsidRPr="00BF3BEC">
        <w:rPr>
          <w:i/>
        </w:rPr>
        <w:t>«</w:t>
      </w:r>
      <w:r w:rsidR="00833507" w:rsidRPr="00BF3BEC">
        <w:rPr>
          <w:lang w:val="fr-FR"/>
        </w:rPr>
        <w:t>-</w:t>
      </w:r>
      <w:r w:rsidR="00833507" w:rsidRPr="00BF3BEC">
        <w:rPr>
          <w:lang w:val="fr-FR"/>
        </w:rPr>
        <w:tab/>
        <w:t>des conteneurs fermés;</w:t>
      </w:r>
    </w:p>
    <w:p w14:paraId="03FDD39F" w14:textId="72581EBD" w:rsidR="00833507" w:rsidRPr="00BF3BEC" w:rsidRDefault="00833507" w:rsidP="00833507">
      <w:pPr>
        <w:pStyle w:val="SingleTxtG"/>
        <w:rPr>
          <w:lang w:val="fr-FR"/>
        </w:rPr>
      </w:pPr>
      <w:r w:rsidRPr="00BF3BEC">
        <w:rPr>
          <w:lang w:val="fr-FR"/>
        </w:rPr>
        <w:t>-</w:t>
      </w:r>
      <w:r w:rsidRPr="00BF3BEC">
        <w:rPr>
          <w:lang w:val="fr-FR"/>
        </w:rPr>
        <w:tab/>
        <w:t>des véhicules couverts ou wagons couverts;</w:t>
      </w:r>
      <w:r w:rsidR="00721838" w:rsidRPr="00BF3BEC">
        <w:t>»</w:t>
      </w:r>
      <w:r w:rsidRPr="00BF3BEC">
        <w:rPr>
          <w:lang w:val="fr-FR"/>
        </w:rPr>
        <w:t>.</w:t>
      </w:r>
    </w:p>
    <w:p w14:paraId="58B2DD9B" w14:textId="03E12D33" w:rsidR="00833507" w:rsidRPr="00BF3BEC" w:rsidRDefault="00833507" w:rsidP="00833507">
      <w:pPr>
        <w:pStyle w:val="SingleTxtG"/>
        <w:rPr>
          <w:lang w:val="fr-FR"/>
        </w:rPr>
      </w:pPr>
      <w:r w:rsidRPr="00BF3BEC">
        <w:rPr>
          <w:lang w:val="fr-FR"/>
        </w:rPr>
        <w:t>1.1.3.6.2 e)</w:t>
      </w:r>
      <w:r w:rsidRPr="00BF3BEC">
        <w:rPr>
          <w:lang w:val="fr-FR"/>
        </w:rPr>
        <w:tab/>
        <w:t>Modifier les alinéas pour lire comme suit:</w:t>
      </w:r>
    </w:p>
    <w:p w14:paraId="60EC63BD" w14:textId="77777777" w:rsidR="00833507" w:rsidRPr="00BF3BEC" w:rsidRDefault="00833507" w:rsidP="00833507">
      <w:pPr>
        <w:pStyle w:val="SingleTxtG"/>
        <w:rPr>
          <w:lang w:val="fr-FR"/>
        </w:rPr>
      </w:pPr>
      <w:r w:rsidRPr="00BF3BEC">
        <w:rPr>
          <w:lang w:val="fr-FR"/>
        </w:rPr>
        <w:t>«-</w:t>
      </w:r>
      <w:r w:rsidRPr="00BF3BEC">
        <w:rPr>
          <w:lang w:val="fr-FR"/>
        </w:rPr>
        <w:tab/>
        <w:t>aux conteneurs fermés;</w:t>
      </w:r>
    </w:p>
    <w:p w14:paraId="141E4F30" w14:textId="4C1866C1" w:rsidR="005A63AC" w:rsidRPr="00BF3BEC" w:rsidRDefault="00833507" w:rsidP="005A63AC">
      <w:pPr>
        <w:pStyle w:val="SingleTxtG"/>
      </w:pPr>
      <w:r w:rsidRPr="00BF3BEC">
        <w:rPr>
          <w:lang w:val="fr-FR"/>
        </w:rPr>
        <w:t>-</w:t>
      </w:r>
      <w:r w:rsidRPr="00BF3BEC">
        <w:rPr>
          <w:lang w:val="fr-FR"/>
        </w:rPr>
        <w:tab/>
        <w:t>aux véhicules couverts ou wagons couverts;».</w:t>
      </w:r>
    </w:p>
    <w:p w14:paraId="4832A826" w14:textId="5F2AE496" w:rsidR="009343B2" w:rsidRPr="00BF3BEC" w:rsidRDefault="009343B2" w:rsidP="009343B2">
      <w:pPr>
        <w:pStyle w:val="SingleTxtG"/>
        <w:rPr>
          <w:i/>
          <w:lang w:val="fr-FR"/>
        </w:rPr>
      </w:pPr>
      <w:r w:rsidRPr="00BF3BEC">
        <w:rPr>
          <w:lang w:val="fr-FR"/>
        </w:rPr>
        <w:t>1.1.4.2.1</w:t>
      </w:r>
      <w:r w:rsidRPr="00BF3BEC">
        <w:rPr>
          <w:lang w:val="fr-FR"/>
        </w:rPr>
        <w:tab/>
        <w:t>Dans la première phrase et à l’alinéa c), après «les conteneurs,» ajouter «les conteneurs pour vrac,».</w:t>
      </w:r>
    </w:p>
    <w:p w14:paraId="059118F4" w14:textId="151E8F1B" w:rsidR="001828AA" w:rsidRPr="00BF3BEC" w:rsidRDefault="0045155E" w:rsidP="0045155E">
      <w:pPr>
        <w:tabs>
          <w:tab w:val="left" w:pos="2268"/>
        </w:tabs>
        <w:spacing w:after="120"/>
        <w:ind w:left="1134" w:right="1134"/>
        <w:jc w:val="both"/>
      </w:pPr>
      <w:r w:rsidRPr="00BF3BEC">
        <w:t>1.1.4.3</w:t>
      </w:r>
      <w:r w:rsidR="001828AA" w:rsidRPr="00BF3BEC">
        <w:tab/>
        <w:t>Modifier la note de bas de page 2 pour lire:</w:t>
      </w:r>
    </w:p>
    <w:p w14:paraId="2A770E8D" w14:textId="0CFA9D5E" w:rsidR="001828AA" w:rsidRPr="00BF3BEC" w:rsidRDefault="001828AA" w:rsidP="001828AA">
      <w:pPr>
        <w:spacing w:after="120"/>
        <w:ind w:left="1134" w:right="1134"/>
        <w:jc w:val="both"/>
      </w:pPr>
      <w:r w:rsidRPr="00BF3BEC">
        <w:t>«</w:t>
      </w:r>
      <w:r w:rsidRPr="00BF3BEC">
        <w:rPr>
          <w:vertAlign w:val="superscript"/>
        </w:rPr>
        <w:t>2</w:t>
      </w:r>
      <w:r w:rsidRPr="00BF3BEC">
        <w:rPr>
          <w:vertAlign w:val="superscript"/>
        </w:rPr>
        <w:tab/>
      </w:r>
      <w:r w:rsidRPr="00BF3BEC">
        <w:rPr>
          <w:i/>
        </w:rPr>
        <w:t xml:space="preserve">L’Organisation maritime internationale (OMI) a publié la circulaire CCC.1/Circ.3, intitulée </w:t>
      </w:r>
      <w:r w:rsidR="0093270A" w:rsidRPr="00BF3BEC">
        <w:rPr>
          <w:i/>
          <w:iCs/>
          <w:lang w:val="fr-FR"/>
        </w:rPr>
        <w:t>"</w:t>
      </w:r>
      <w:proofErr w:type="spellStart"/>
      <w:r w:rsidRPr="00BF3BEC">
        <w:rPr>
          <w:i/>
        </w:rPr>
        <w:t>Revised</w:t>
      </w:r>
      <w:proofErr w:type="spellEnd"/>
      <w:r w:rsidRPr="00BF3BEC">
        <w:rPr>
          <w:i/>
        </w:rPr>
        <w:t xml:space="preserve"> guidance on the </w:t>
      </w:r>
      <w:proofErr w:type="spellStart"/>
      <w:r w:rsidRPr="00BF3BEC">
        <w:rPr>
          <w:i/>
        </w:rPr>
        <w:t>continued</w:t>
      </w:r>
      <w:proofErr w:type="spellEnd"/>
      <w:r w:rsidRPr="00BF3BEC">
        <w:rPr>
          <w:i/>
        </w:rPr>
        <w:t xml:space="preserve"> use of </w:t>
      </w:r>
      <w:proofErr w:type="spellStart"/>
      <w:r w:rsidRPr="00BF3BEC">
        <w:rPr>
          <w:i/>
        </w:rPr>
        <w:t>existing</w:t>
      </w:r>
      <w:proofErr w:type="spellEnd"/>
      <w:r w:rsidRPr="00BF3BEC">
        <w:rPr>
          <w:i/>
        </w:rPr>
        <w:t xml:space="preserve"> IMO type portable tanks and road tank </w:t>
      </w:r>
      <w:proofErr w:type="spellStart"/>
      <w:r w:rsidRPr="00BF3BEC">
        <w:rPr>
          <w:i/>
        </w:rPr>
        <w:t>vehicles</w:t>
      </w:r>
      <w:proofErr w:type="spellEnd"/>
      <w:r w:rsidRPr="00BF3BEC">
        <w:rPr>
          <w:i/>
        </w:rPr>
        <w:t xml:space="preserve"> for the transport of </w:t>
      </w:r>
      <w:proofErr w:type="spellStart"/>
      <w:r w:rsidRPr="00BF3BEC">
        <w:rPr>
          <w:i/>
        </w:rPr>
        <w:t>dangerous</w:t>
      </w:r>
      <w:proofErr w:type="spellEnd"/>
      <w:r w:rsidRPr="00BF3BEC">
        <w:rPr>
          <w:i/>
        </w:rPr>
        <w:t xml:space="preserve"> </w:t>
      </w:r>
      <w:proofErr w:type="spellStart"/>
      <w:r w:rsidRPr="00BF3BEC">
        <w:rPr>
          <w:i/>
        </w:rPr>
        <w:t>goods</w:t>
      </w:r>
      <w:proofErr w:type="spellEnd"/>
      <w:r w:rsidR="0093270A" w:rsidRPr="00BF3BEC">
        <w:rPr>
          <w:i/>
          <w:iCs/>
          <w:lang w:val="fr-FR"/>
        </w:rPr>
        <w:t>"</w:t>
      </w:r>
      <w:r w:rsidRPr="00BF3BEC">
        <w:rPr>
          <w:i/>
        </w:rPr>
        <w:t xml:space="preserve"> (Indications révisées concernant la poursuite de l’utilisation des citernes mobiles et des véhicules-citernes routiers de type OMI existants pour le transport des marchandises dangereuses). Le texte de cette directive est disponible en anglais sur le site Internet de l’OMI à l’adresse suivante: www.imo.org.».</w:t>
      </w:r>
    </w:p>
    <w:p w14:paraId="2D6E6788" w14:textId="12F8045C" w:rsidR="00715B48" w:rsidRPr="00BF3BEC" w:rsidRDefault="00715B48" w:rsidP="00715B48">
      <w:pPr>
        <w:pStyle w:val="H23G"/>
      </w:pPr>
      <w:r w:rsidRPr="00BF3BEC">
        <w:tab/>
      </w:r>
      <w:r w:rsidRPr="00BF3BEC">
        <w:tab/>
      </w:r>
      <w:r w:rsidR="00C55A7F" w:rsidRPr="00BF3BEC">
        <w:t>Chapitre </w:t>
      </w:r>
      <w:r w:rsidRPr="00BF3BEC">
        <w:t>1.2</w:t>
      </w:r>
    </w:p>
    <w:p w14:paraId="0D95F8DD" w14:textId="77777777" w:rsidR="006D15BB" w:rsidRPr="00BF3BEC" w:rsidRDefault="006D15BB" w:rsidP="006D15BB">
      <w:pPr>
        <w:pStyle w:val="SingleTxtG"/>
        <w:rPr>
          <w:rFonts w:asciiTheme="majorBidi" w:hAnsiTheme="majorBidi" w:cstheme="majorBidi"/>
          <w:i/>
          <w:lang w:val="fr-FR"/>
        </w:rPr>
      </w:pPr>
      <w:r w:rsidRPr="00BF3BEC">
        <w:rPr>
          <w:rFonts w:asciiTheme="majorBidi" w:hAnsiTheme="majorBidi" w:cstheme="majorBidi"/>
          <w:lang w:val="fr-FR"/>
        </w:rPr>
        <w:t>1.2.1</w:t>
      </w:r>
      <w:r w:rsidRPr="00BF3BEC">
        <w:rPr>
          <w:rFonts w:asciiTheme="majorBidi" w:hAnsiTheme="majorBidi" w:cstheme="majorBidi"/>
          <w:lang w:val="fr-FR"/>
        </w:rPr>
        <w:tab/>
        <w:t>Dans la définition de «</w:t>
      </w:r>
      <w:r w:rsidRPr="00BF3BEC">
        <w:rPr>
          <w:rFonts w:asciiTheme="majorBidi" w:hAnsiTheme="majorBidi" w:cstheme="majorBidi"/>
          <w:i/>
          <w:lang w:val="fr-FR"/>
        </w:rPr>
        <w:t>Cale»:</w:t>
      </w:r>
    </w:p>
    <w:p w14:paraId="4D78E736" w14:textId="77777777" w:rsidR="006D15BB" w:rsidRPr="00BF3BEC" w:rsidRDefault="006D15BB" w:rsidP="006D15BB">
      <w:pPr>
        <w:pStyle w:val="Bullet1"/>
        <w:ind w:left="1985" w:hanging="284"/>
        <w:rPr>
          <w:rFonts w:asciiTheme="majorBidi" w:hAnsiTheme="majorBidi" w:cstheme="majorBidi"/>
          <w:spacing w:val="0"/>
          <w:w w:val="100"/>
          <w:lang w:val="fr-FR"/>
        </w:rPr>
      </w:pPr>
      <w:r w:rsidRPr="00BF3BEC">
        <w:rPr>
          <w:rFonts w:asciiTheme="majorBidi" w:hAnsiTheme="majorBidi" w:cstheme="majorBidi"/>
          <w:spacing w:val="0"/>
          <w:w w:val="100"/>
          <w:lang w:val="fr-FR"/>
        </w:rPr>
        <w:t>Au début de la phrase, supprimer «(lorsque la protection contre les explosions est exigée, comparable à la zone 1</w:t>
      </w:r>
      <w:r w:rsidRPr="00BF3BEC">
        <w:rPr>
          <w:rFonts w:asciiTheme="majorBidi" w:eastAsia="Calibri" w:hAnsiTheme="majorBidi" w:cstheme="majorBidi"/>
          <w:spacing w:val="0"/>
          <w:w w:val="100"/>
          <w:lang w:val="fr-FR"/>
        </w:rPr>
        <w:t xml:space="preserve">– Voir </w:t>
      </w:r>
      <w:r w:rsidRPr="00BF3BEC">
        <w:rPr>
          <w:rFonts w:asciiTheme="majorBidi" w:eastAsia="Calibri" w:hAnsiTheme="majorBidi" w:cstheme="majorBidi"/>
          <w:i/>
          <w:spacing w:val="0"/>
          <w:w w:val="100"/>
          <w:lang w:val="fr-FR"/>
        </w:rPr>
        <w:t>«classement en zones»</w:t>
      </w:r>
      <w:r w:rsidRPr="00BF3BEC">
        <w:rPr>
          <w:rFonts w:asciiTheme="majorBidi" w:hAnsiTheme="majorBidi" w:cstheme="majorBidi"/>
          <w:spacing w:val="0"/>
          <w:w w:val="100"/>
          <w:lang w:val="fr-FR"/>
        </w:rPr>
        <w:t>)».</w:t>
      </w:r>
    </w:p>
    <w:p w14:paraId="54A03A91" w14:textId="4FCC0547" w:rsidR="00D71424" w:rsidRPr="00BF3BEC" w:rsidRDefault="00D71424" w:rsidP="00D71424">
      <w:pPr>
        <w:pStyle w:val="SingleTxtG"/>
        <w:rPr>
          <w:rFonts w:asciiTheme="majorBidi" w:eastAsia="Calibri" w:hAnsiTheme="majorBidi" w:cstheme="majorBidi"/>
          <w:i/>
          <w:iCs/>
          <w:lang w:val="fr-FR"/>
        </w:rPr>
      </w:pPr>
      <w:r w:rsidRPr="00BF3BEC">
        <w:rPr>
          <w:rFonts w:asciiTheme="majorBidi" w:eastAsia="Calibri" w:hAnsiTheme="majorBidi" w:cstheme="majorBidi"/>
          <w:iCs/>
          <w:lang w:val="fr-FR"/>
        </w:rPr>
        <w:t>1.2.1</w:t>
      </w:r>
      <w:r w:rsidRPr="00BF3BEC">
        <w:rPr>
          <w:rFonts w:asciiTheme="majorBidi" w:eastAsia="Calibri" w:hAnsiTheme="majorBidi" w:cstheme="majorBidi"/>
          <w:iCs/>
          <w:lang w:val="fr-FR"/>
        </w:rPr>
        <w:tab/>
        <w:t>Dans la définition de «</w:t>
      </w:r>
      <w:r w:rsidRPr="00BF3BEC">
        <w:rPr>
          <w:rFonts w:asciiTheme="majorBidi" w:eastAsia="Calibri" w:hAnsiTheme="majorBidi" w:cstheme="majorBidi"/>
          <w:i/>
          <w:iCs/>
          <w:lang w:val="fr-FR"/>
        </w:rPr>
        <w:t>Chambre des pompes à cargaison»</w:t>
      </w:r>
      <w:r w:rsidRPr="00BF3BEC">
        <w:rPr>
          <w:rFonts w:asciiTheme="majorBidi" w:eastAsia="Calibri" w:hAnsiTheme="majorBidi" w:cstheme="majorBidi"/>
          <w:iCs/>
          <w:lang w:val="fr-FR"/>
        </w:rPr>
        <w:t>:</w:t>
      </w:r>
    </w:p>
    <w:p w14:paraId="21F39DE6" w14:textId="77777777" w:rsidR="00D71424" w:rsidRPr="00BF3BEC" w:rsidRDefault="00D71424" w:rsidP="00D71424">
      <w:pPr>
        <w:pStyle w:val="Bullet1"/>
        <w:ind w:left="1985" w:hanging="284"/>
        <w:rPr>
          <w:rFonts w:asciiTheme="majorBidi" w:eastAsia="Calibri" w:hAnsiTheme="majorBidi" w:cstheme="majorBidi"/>
          <w:spacing w:val="0"/>
          <w:w w:val="100"/>
          <w:lang w:val="fr-CH"/>
        </w:rPr>
      </w:pPr>
      <w:r w:rsidRPr="00BF3BEC">
        <w:rPr>
          <w:rFonts w:asciiTheme="majorBidi" w:eastAsia="Calibri" w:hAnsiTheme="majorBidi" w:cstheme="majorBidi"/>
          <w:spacing w:val="0"/>
          <w:w w:val="100"/>
          <w:lang w:val="fr-CH"/>
        </w:rPr>
        <w:t>Au début de la phrase, supprimer «(lorsque la protection contre les explosions est exigée, comparable à la zone 1)».</w:t>
      </w:r>
    </w:p>
    <w:p w14:paraId="473AB264" w14:textId="60F3560C" w:rsidR="00814735" w:rsidRPr="00BF3BEC" w:rsidRDefault="00814735" w:rsidP="00814735">
      <w:pPr>
        <w:pStyle w:val="SingleTxtG"/>
        <w:rPr>
          <w:rFonts w:asciiTheme="majorBidi" w:hAnsiTheme="majorBidi" w:cstheme="majorBidi"/>
          <w:b/>
          <w:i/>
        </w:rPr>
      </w:pPr>
      <w:r w:rsidRPr="00BF3BEC">
        <w:rPr>
          <w:rFonts w:asciiTheme="majorBidi" w:hAnsiTheme="majorBidi" w:cstheme="majorBidi"/>
          <w:iCs/>
          <w:lang w:val="fr-FR"/>
        </w:rPr>
        <w:t>1.2.1</w:t>
      </w:r>
      <w:r w:rsidRPr="00BF3BEC">
        <w:rPr>
          <w:rFonts w:asciiTheme="majorBidi" w:hAnsiTheme="majorBidi" w:cstheme="majorBidi"/>
          <w:iCs/>
          <w:lang w:val="fr-FR"/>
        </w:rPr>
        <w:tab/>
      </w:r>
      <w:r w:rsidRPr="00BF3BEC">
        <w:rPr>
          <w:rFonts w:asciiTheme="majorBidi" w:hAnsiTheme="majorBidi" w:cstheme="majorBidi"/>
        </w:rPr>
        <w:t>Modifier la définition de «</w:t>
      </w:r>
      <w:r w:rsidRPr="00BF3BEC">
        <w:rPr>
          <w:rFonts w:asciiTheme="majorBidi" w:hAnsiTheme="majorBidi" w:cstheme="majorBidi"/>
          <w:i/>
        </w:rPr>
        <w:t>Chaussures de protection (ou bottes de protection)</w:t>
      </w:r>
      <w:r w:rsidRPr="00BF3BEC">
        <w:rPr>
          <w:rFonts w:asciiTheme="majorBidi" w:hAnsiTheme="majorBidi" w:cstheme="majorBidi"/>
        </w:rPr>
        <w:t>» pour lire comme suit</w:t>
      </w:r>
      <w:r w:rsidR="00AE5BE9" w:rsidRPr="00BF3BEC">
        <w:rPr>
          <w:rFonts w:asciiTheme="majorBidi" w:hAnsiTheme="majorBidi" w:cstheme="majorBidi"/>
        </w:rPr>
        <w:t>:</w:t>
      </w:r>
    </w:p>
    <w:p w14:paraId="31DA89C2" w14:textId="723901B8" w:rsidR="00814735" w:rsidRPr="00BF3BEC" w:rsidRDefault="00814735" w:rsidP="00814735">
      <w:pPr>
        <w:pStyle w:val="SingleTxtG"/>
        <w:rPr>
          <w:rFonts w:asciiTheme="majorBidi" w:hAnsiTheme="majorBidi" w:cstheme="majorBidi"/>
        </w:rPr>
      </w:pPr>
      <w:r w:rsidRPr="00BF3BEC">
        <w:rPr>
          <w:rFonts w:asciiTheme="majorBidi" w:hAnsiTheme="majorBidi" w:cstheme="majorBidi"/>
          <w:sz w:val="22"/>
        </w:rPr>
        <w:t>«</w:t>
      </w:r>
      <w:r w:rsidRPr="00BF3BEC">
        <w:rPr>
          <w:rFonts w:asciiTheme="majorBidi" w:hAnsiTheme="majorBidi" w:cstheme="majorBidi"/>
          <w:i/>
          <w:iCs/>
        </w:rPr>
        <w:t>Chaussures de protection (ou bottes de protection</w:t>
      </w:r>
      <w:r w:rsidR="007A7250" w:rsidRPr="00BF3BEC">
        <w:rPr>
          <w:rFonts w:asciiTheme="majorBidi" w:hAnsiTheme="majorBidi" w:cstheme="majorBidi"/>
          <w:i/>
          <w:iCs/>
        </w:rPr>
        <w:t>)</w:t>
      </w:r>
      <w:r w:rsidRPr="00BF3BEC">
        <w:rPr>
          <w:rFonts w:asciiTheme="majorBidi" w:hAnsiTheme="majorBidi" w:cstheme="majorBidi"/>
        </w:rPr>
        <w:t xml:space="preserve">: </w:t>
      </w:r>
      <w:r w:rsidRPr="00BF3BEC">
        <w:rPr>
          <w:rFonts w:asciiTheme="majorBidi" w:hAnsiTheme="majorBidi" w:cstheme="majorBidi"/>
          <w:sz w:val="22"/>
        </w:rPr>
        <w:t xml:space="preserve">des chaussures ou bottes qui protègent les pieds du porteur lors de travaux dans une zone de danger. </w:t>
      </w:r>
      <w:r w:rsidRPr="00BF3BEC">
        <w:rPr>
          <w:rFonts w:asciiTheme="majorBidi" w:hAnsiTheme="majorBidi" w:cstheme="majorBidi"/>
        </w:rPr>
        <w:t>Le choix des chaussures de protection ou bottes de protection appropriées doit correspondre aux dangers susceptibles de survenir, notamment en raison de charge/décharge électrostatique, selon les normes internationales ISO 20345:2012 ou ISO 20346:2014</w:t>
      </w:r>
      <w:r w:rsidR="007A7250" w:rsidRPr="00BF3BEC">
        <w:rPr>
          <w:rFonts w:asciiTheme="majorBidi" w:hAnsiTheme="majorBidi" w:cstheme="majorBidi"/>
        </w:rPr>
        <w:t>;</w:t>
      </w:r>
      <w:r w:rsidRPr="00BF3BEC">
        <w:rPr>
          <w:rFonts w:asciiTheme="majorBidi" w:hAnsiTheme="majorBidi" w:cstheme="majorBidi"/>
        </w:rPr>
        <w:t>».</w:t>
      </w:r>
    </w:p>
    <w:p w14:paraId="3BE9744A" w14:textId="06B23A6D" w:rsidR="00DA66C7" w:rsidRPr="00BF3BEC" w:rsidRDefault="00DA66C7" w:rsidP="00DA66C7">
      <w:pPr>
        <w:pStyle w:val="SingleTxtG"/>
        <w:rPr>
          <w:rFonts w:asciiTheme="majorBidi" w:hAnsiTheme="majorBidi" w:cstheme="majorBidi"/>
          <w:i/>
          <w:lang w:val="fr-FR"/>
        </w:rPr>
      </w:pPr>
      <w:r w:rsidRPr="00BF3BEC">
        <w:rPr>
          <w:rFonts w:asciiTheme="majorBidi" w:hAnsiTheme="majorBidi" w:cstheme="majorBidi"/>
          <w:lang w:val="fr-FR"/>
        </w:rPr>
        <w:t>1.2.1</w:t>
      </w:r>
      <w:r w:rsidRPr="00BF3BEC">
        <w:rPr>
          <w:rFonts w:asciiTheme="majorBidi" w:hAnsiTheme="majorBidi" w:cstheme="majorBidi"/>
          <w:lang w:val="fr-FR"/>
        </w:rPr>
        <w:tab/>
        <w:t>Dans la définition de «</w:t>
      </w:r>
      <w:r w:rsidRPr="00BF3BEC">
        <w:rPr>
          <w:rFonts w:asciiTheme="majorBidi" w:hAnsiTheme="majorBidi" w:cstheme="majorBidi"/>
          <w:i/>
          <w:lang w:val="fr-FR"/>
        </w:rPr>
        <w:t>Citerne à cargaison»:</w:t>
      </w:r>
    </w:p>
    <w:p w14:paraId="061F2210" w14:textId="77777777" w:rsidR="00DA66C7" w:rsidRPr="00BF3BEC" w:rsidRDefault="00DA66C7" w:rsidP="00DA66C7">
      <w:pPr>
        <w:pStyle w:val="Bullet1"/>
        <w:ind w:left="1985" w:hanging="284"/>
        <w:rPr>
          <w:rFonts w:asciiTheme="majorBidi" w:hAnsiTheme="majorBidi" w:cstheme="majorBidi"/>
          <w:spacing w:val="0"/>
          <w:w w:val="100"/>
          <w:lang w:val="fr-FR"/>
        </w:rPr>
      </w:pPr>
      <w:r w:rsidRPr="00BF3BEC">
        <w:rPr>
          <w:rFonts w:asciiTheme="majorBidi" w:hAnsiTheme="majorBidi" w:cstheme="majorBidi"/>
          <w:spacing w:val="0"/>
          <w:w w:val="100"/>
          <w:lang w:val="fr-FR"/>
        </w:rPr>
        <w:t>Au début de la phrase, supprimer «(lorsque la protection contre les explosions est exigée, comparable à la zone 0)».</w:t>
      </w:r>
    </w:p>
    <w:p w14:paraId="7F86AA10" w14:textId="110DF87D" w:rsidR="00715B48" w:rsidRPr="00BF3BEC" w:rsidRDefault="00435BFF" w:rsidP="00A35560">
      <w:pPr>
        <w:pStyle w:val="SingleTxtG"/>
        <w:tabs>
          <w:tab w:val="left" w:pos="1843"/>
        </w:tabs>
      </w:pPr>
      <w:r w:rsidRPr="00BF3BEC">
        <w:t>1.2.1</w:t>
      </w:r>
      <w:r w:rsidRPr="00BF3BEC">
        <w:tab/>
        <w:t xml:space="preserve">Dans la définition de </w:t>
      </w:r>
      <w:r w:rsidR="002D7F18" w:rsidRPr="00BF3BEC">
        <w:t>«</w:t>
      </w:r>
      <w:r w:rsidRPr="00BF3BEC">
        <w:rPr>
          <w:i/>
        </w:rPr>
        <w:t>Citerne à cargaison (dégazée)</w:t>
      </w:r>
      <w:r w:rsidR="002D7F18" w:rsidRPr="00BF3BEC">
        <w:rPr>
          <w:i/>
        </w:rPr>
        <w:t>»</w:t>
      </w:r>
      <w:r w:rsidRPr="00BF3BEC">
        <w:rPr>
          <w:i/>
        </w:rPr>
        <w:t xml:space="preserve">, </w:t>
      </w:r>
      <w:r w:rsidRPr="00BF3BEC">
        <w:t xml:space="preserve">modifier la fin pour lire </w:t>
      </w:r>
      <w:r w:rsidR="00721838" w:rsidRPr="00BF3BEC">
        <w:rPr>
          <w:i/>
        </w:rPr>
        <w:t>«</w:t>
      </w:r>
      <w:r w:rsidR="00974997" w:rsidRPr="00BF3BEC">
        <w:rPr>
          <w:i/>
        </w:rPr>
        <w:t>…</w:t>
      </w:r>
      <w:r w:rsidRPr="00BF3BEC">
        <w:t>de gaz ou de vapeurs dangereux</w:t>
      </w:r>
      <w:r w:rsidR="00721838" w:rsidRPr="00BF3BEC">
        <w:t>»</w:t>
      </w:r>
      <w:r w:rsidRPr="00BF3BEC">
        <w:t>.</w:t>
      </w:r>
    </w:p>
    <w:p w14:paraId="7450C5B6" w14:textId="600298DE" w:rsidR="0031537C" w:rsidRPr="00BF3BEC" w:rsidRDefault="0031537C" w:rsidP="00A35560">
      <w:pPr>
        <w:pStyle w:val="SingleTxtG"/>
        <w:tabs>
          <w:tab w:val="left" w:pos="1843"/>
        </w:tabs>
        <w:rPr>
          <w:b/>
          <w:lang w:val="fr-FR"/>
        </w:rPr>
      </w:pPr>
      <w:r w:rsidRPr="00BF3BEC">
        <w:rPr>
          <w:lang w:val="fr-FR"/>
        </w:rPr>
        <w:t>1.2.1</w:t>
      </w:r>
      <w:r w:rsidRPr="00BF3BEC">
        <w:rPr>
          <w:lang w:val="fr-FR"/>
        </w:rPr>
        <w:tab/>
        <w:t xml:space="preserve">Modifier la définition de </w:t>
      </w:r>
      <w:r w:rsidRPr="00BF3BEC">
        <w:rPr>
          <w:i/>
          <w:iCs/>
          <w:lang w:val="fr-FR"/>
        </w:rPr>
        <w:t>«Citerne fermée hermétiquement»</w:t>
      </w:r>
      <w:r w:rsidRPr="00BF3BEC">
        <w:rPr>
          <w:lang w:val="fr-FR"/>
        </w:rPr>
        <w:t xml:space="preserve"> pour lire comme suit</w:t>
      </w:r>
      <w:r w:rsidR="00C55A7F" w:rsidRPr="00BF3BEC">
        <w:rPr>
          <w:lang w:val="fr-FR"/>
        </w:rPr>
        <w:t>:</w:t>
      </w:r>
    </w:p>
    <w:p w14:paraId="2980C583" w14:textId="3B603429" w:rsidR="0031537C" w:rsidRPr="00BF3BEC" w:rsidRDefault="0031537C" w:rsidP="0031537C">
      <w:pPr>
        <w:pStyle w:val="SingleTxtG"/>
        <w:rPr>
          <w:lang w:val="fr-FR"/>
        </w:rPr>
      </w:pPr>
      <w:r w:rsidRPr="00BF3BEC">
        <w:rPr>
          <w:i/>
          <w:iCs/>
          <w:lang w:val="fr-FR"/>
        </w:rPr>
        <w:t>«C</w:t>
      </w:r>
      <w:r w:rsidRPr="00BF3BEC">
        <w:rPr>
          <w:bCs/>
          <w:i/>
          <w:iCs/>
          <w:lang w:val="fr-FR"/>
        </w:rPr>
        <w:t>iterne fermée hermétiquement:</w:t>
      </w:r>
      <w:r w:rsidRPr="00BF3BEC">
        <w:rPr>
          <w:lang w:val="fr-FR"/>
        </w:rPr>
        <w:t xml:space="preserve"> une citerne qui:</w:t>
      </w:r>
    </w:p>
    <w:p w14:paraId="4C25FBCB" w14:textId="77777777" w:rsidR="0031537C" w:rsidRPr="00BF3BEC" w:rsidRDefault="0031537C" w:rsidP="0031537C">
      <w:pPr>
        <w:pStyle w:val="SingleTxtG"/>
        <w:rPr>
          <w:lang w:val="fr-FR"/>
        </w:rPr>
      </w:pPr>
      <w:r w:rsidRPr="00BF3BEC">
        <w:rPr>
          <w:lang w:val="fr-FR"/>
        </w:rPr>
        <w:t>‒</w:t>
      </w:r>
      <w:r w:rsidRPr="00BF3BEC">
        <w:rPr>
          <w:lang w:val="fr-FR"/>
        </w:rPr>
        <w:tab/>
        <w:t xml:space="preserve">n’est pas équipée de </w:t>
      </w:r>
      <w:r w:rsidRPr="00BF3BEC">
        <w:rPr>
          <w:iCs/>
          <w:lang w:val="fr-FR"/>
        </w:rPr>
        <w:t>soupapes de sécurité</w:t>
      </w:r>
      <w:r w:rsidRPr="00BF3BEC">
        <w:rPr>
          <w:lang w:val="fr-FR"/>
        </w:rPr>
        <w:t xml:space="preserve">, de disques de rupture, d’autres dispositifs semblables de sécurité ou de </w:t>
      </w:r>
      <w:r w:rsidRPr="00BF3BEC">
        <w:rPr>
          <w:iCs/>
          <w:lang w:val="fr-FR"/>
        </w:rPr>
        <w:t>soupapes de dépression</w:t>
      </w:r>
      <w:r w:rsidRPr="00BF3BEC">
        <w:rPr>
          <w:lang w:val="fr-FR"/>
        </w:rPr>
        <w:t>; ou</w:t>
      </w:r>
    </w:p>
    <w:p w14:paraId="68398657" w14:textId="77777777" w:rsidR="0031537C" w:rsidRPr="00BF3BEC" w:rsidRDefault="0031537C" w:rsidP="0031537C">
      <w:pPr>
        <w:pStyle w:val="SingleTxtG"/>
        <w:rPr>
          <w:lang w:val="fr-FR"/>
        </w:rPr>
      </w:pPr>
      <w:r w:rsidRPr="00BF3BEC">
        <w:rPr>
          <w:lang w:val="fr-FR"/>
        </w:rPr>
        <w:lastRenderedPageBreak/>
        <w:t>‒</w:t>
      </w:r>
      <w:r w:rsidRPr="00BF3BEC">
        <w:rPr>
          <w:lang w:val="fr-FR"/>
        </w:rPr>
        <w:tab/>
        <w:t xml:space="preserve">est équipée de </w:t>
      </w:r>
      <w:r w:rsidRPr="00BF3BEC">
        <w:rPr>
          <w:iCs/>
          <w:lang w:val="fr-FR"/>
        </w:rPr>
        <w:t>soupapes de sécurité précédées</w:t>
      </w:r>
      <w:r w:rsidRPr="00BF3BEC">
        <w:rPr>
          <w:lang w:val="fr-FR"/>
        </w:rPr>
        <w:t xml:space="preserve"> d’un disque de rupture conformément au 6.8.2.2.10 de l’ADR, mais n’est pas équipée de </w:t>
      </w:r>
      <w:r w:rsidRPr="00BF3BEC">
        <w:rPr>
          <w:iCs/>
          <w:lang w:val="fr-FR"/>
        </w:rPr>
        <w:t>soupapes de dépression</w:t>
      </w:r>
      <w:r w:rsidRPr="00BF3BEC">
        <w:rPr>
          <w:lang w:val="fr-FR"/>
        </w:rPr>
        <w:t>.</w:t>
      </w:r>
    </w:p>
    <w:p w14:paraId="01E3B185" w14:textId="77777777" w:rsidR="0031537C" w:rsidRPr="00BF3BEC" w:rsidRDefault="0031537C" w:rsidP="0031537C">
      <w:pPr>
        <w:pStyle w:val="SingleTxtG"/>
        <w:rPr>
          <w:lang w:val="fr-FR"/>
        </w:rPr>
      </w:pPr>
      <w:r w:rsidRPr="00BF3BEC">
        <w:rPr>
          <w:lang w:val="fr-FR"/>
        </w:rPr>
        <w:t xml:space="preserve">Une citerne destinée au transport de </w:t>
      </w:r>
      <w:r w:rsidRPr="00BF3BEC">
        <w:rPr>
          <w:iCs/>
          <w:lang w:val="fr-FR"/>
        </w:rPr>
        <w:t>liquides</w:t>
      </w:r>
      <w:r w:rsidRPr="00BF3BEC">
        <w:rPr>
          <w:lang w:val="fr-FR"/>
        </w:rPr>
        <w:t xml:space="preserve"> ayant une </w:t>
      </w:r>
      <w:r w:rsidRPr="00BF3BEC">
        <w:rPr>
          <w:iCs/>
          <w:lang w:val="fr-FR"/>
        </w:rPr>
        <w:t>pression de calcul</w:t>
      </w:r>
      <w:r w:rsidRPr="00BF3BEC">
        <w:rPr>
          <w:lang w:val="fr-FR"/>
        </w:rPr>
        <w:t xml:space="preserve"> d’au moins 4 bar ou destinée au transport de matières </w:t>
      </w:r>
      <w:r w:rsidRPr="00BF3BEC">
        <w:rPr>
          <w:iCs/>
          <w:lang w:val="fr-FR"/>
        </w:rPr>
        <w:t>solides</w:t>
      </w:r>
      <w:r w:rsidRPr="00BF3BEC">
        <w:rPr>
          <w:lang w:val="fr-FR"/>
        </w:rPr>
        <w:t xml:space="preserve"> (pulvérulentes ou granulaires) quelle que soit sa </w:t>
      </w:r>
      <w:r w:rsidRPr="00BF3BEC">
        <w:rPr>
          <w:iCs/>
          <w:lang w:val="fr-FR"/>
        </w:rPr>
        <w:t>pression de calcul</w:t>
      </w:r>
      <w:r w:rsidRPr="00BF3BEC">
        <w:rPr>
          <w:lang w:val="fr-FR"/>
        </w:rPr>
        <w:t>, est aussi considérée comme étant fermée hermétiquement si:</w:t>
      </w:r>
    </w:p>
    <w:p w14:paraId="171DDCBD" w14:textId="77777777" w:rsidR="0031537C" w:rsidRPr="00BF3BEC" w:rsidRDefault="0031537C" w:rsidP="0031537C">
      <w:pPr>
        <w:pStyle w:val="SingleTxtG"/>
        <w:rPr>
          <w:lang w:val="fr-FR"/>
        </w:rPr>
      </w:pPr>
      <w:r w:rsidRPr="00BF3BEC">
        <w:rPr>
          <w:lang w:val="fr-FR"/>
        </w:rPr>
        <w:t>‒</w:t>
      </w:r>
      <w:r w:rsidRPr="00BF3BEC">
        <w:rPr>
          <w:lang w:val="fr-FR"/>
        </w:rPr>
        <w:tab/>
        <w:t xml:space="preserve">elle est équipée de </w:t>
      </w:r>
      <w:r w:rsidRPr="00BF3BEC">
        <w:rPr>
          <w:iCs/>
          <w:lang w:val="fr-FR"/>
        </w:rPr>
        <w:t>soupapes de sécurité précédées</w:t>
      </w:r>
      <w:r w:rsidRPr="00BF3BEC">
        <w:rPr>
          <w:lang w:val="fr-FR"/>
        </w:rPr>
        <w:t xml:space="preserve"> d’un disque de rupture conformément au 6.8.2.2.10 de l’ADR, et de </w:t>
      </w:r>
      <w:r w:rsidRPr="00BF3BEC">
        <w:rPr>
          <w:iCs/>
          <w:lang w:val="fr-FR"/>
        </w:rPr>
        <w:t>soupapes de dépression</w:t>
      </w:r>
      <w:r w:rsidRPr="00BF3BEC">
        <w:rPr>
          <w:lang w:val="fr-FR"/>
        </w:rPr>
        <w:t xml:space="preserve"> conformément aux prescriptions du 6.8.2.2.3 de l’ADR; ou</w:t>
      </w:r>
    </w:p>
    <w:p w14:paraId="6FA9F296" w14:textId="23C12C74" w:rsidR="0031537C" w:rsidRPr="00BF3BEC" w:rsidRDefault="0031537C" w:rsidP="0031537C">
      <w:pPr>
        <w:pStyle w:val="SingleTxtG"/>
        <w:rPr>
          <w:bCs/>
          <w:lang w:val="fr-FR"/>
        </w:rPr>
      </w:pPr>
      <w:r w:rsidRPr="00BF3BEC">
        <w:rPr>
          <w:lang w:val="fr-FR"/>
        </w:rPr>
        <w:t>‒</w:t>
      </w:r>
      <w:r w:rsidRPr="00BF3BEC">
        <w:rPr>
          <w:lang w:val="fr-FR"/>
        </w:rPr>
        <w:tab/>
        <w:t xml:space="preserve">elle n’est pas équipée de </w:t>
      </w:r>
      <w:r w:rsidRPr="00BF3BEC">
        <w:rPr>
          <w:iCs/>
          <w:lang w:val="fr-FR"/>
        </w:rPr>
        <w:t>soupapes de sécurité</w:t>
      </w:r>
      <w:r w:rsidRPr="00BF3BEC">
        <w:rPr>
          <w:lang w:val="fr-FR"/>
        </w:rPr>
        <w:t xml:space="preserve">, de disques de rupture ou d’autres dispositifs semblables de sécurité, mais est équipée de </w:t>
      </w:r>
      <w:r w:rsidRPr="00BF3BEC">
        <w:rPr>
          <w:iCs/>
          <w:lang w:val="fr-FR"/>
        </w:rPr>
        <w:t>soupapes de dépression</w:t>
      </w:r>
      <w:r w:rsidRPr="00BF3BEC">
        <w:rPr>
          <w:lang w:val="fr-FR"/>
        </w:rPr>
        <w:t xml:space="preserve"> conformément aux prescriptions du 6.8.2.2.3 de l’ADR</w:t>
      </w:r>
      <w:r w:rsidR="00E45AE5" w:rsidRPr="00BF3BEC">
        <w:rPr>
          <w:bCs/>
          <w:lang w:val="fr-FR"/>
        </w:rPr>
        <w:t>;</w:t>
      </w:r>
      <w:r w:rsidR="00C55A7F" w:rsidRPr="00BF3BEC">
        <w:rPr>
          <w:iCs/>
          <w:lang w:val="fr-FR"/>
        </w:rPr>
        <w:t>»</w:t>
      </w:r>
      <w:r w:rsidRPr="00BF3BEC">
        <w:rPr>
          <w:bCs/>
          <w:lang w:val="fr-FR"/>
        </w:rPr>
        <w:t>.</w:t>
      </w:r>
    </w:p>
    <w:p w14:paraId="64085AEE" w14:textId="44D325C6" w:rsidR="002D7F18" w:rsidRPr="00BF3BEC" w:rsidRDefault="002D7F18" w:rsidP="002D7F18">
      <w:pPr>
        <w:pStyle w:val="SingleTxtG"/>
        <w:rPr>
          <w:rFonts w:asciiTheme="majorBidi" w:hAnsiTheme="majorBidi" w:cstheme="majorBidi"/>
          <w:lang w:val="fr-FR"/>
        </w:rPr>
      </w:pPr>
      <w:r w:rsidRPr="00BF3BEC">
        <w:rPr>
          <w:rFonts w:asciiTheme="majorBidi" w:hAnsiTheme="majorBidi" w:cstheme="majorBidi"/>
          <w:lang w:val="fr-FR"/>
        </w:rPr>
        <w:t>1.2.1</w:t>
      </w:r>
      <w:r w:rsidRPr="00BF3BEC">
        <w:rPr>
          <w:rFonts w:asciiTheme="majorBidi" w:hAnsiTheme="majorBidi" w:cstheme="majorBidi"/>
          <w:lang w:val="fr-FR"/>
        </w:rPr>
        <w:tab/>
        <w:t xml:space="preserve">Dans la définition de </w:t>
      </w:r>
      <w:r w:rsidRPr="00BF3BEC">
        <w:rPr>
          <w:rFonts w:asciiTheme="majorBidi" w:hAnsiTheme="majorBidi" w:cstheme="majorBidi"/>
          <w:i/>
          <w:iCs/>
          <w:lang w:val="fr-FR"/>
        </w:rPr>
        <w:t>«</w:t>
      </w:r>
      <w:r w:rsidRPr="00BF3BEC">
        <w:rPr>
          <w:rFonts w:asciiTheme="majorBidi" w:eastAsia="Calibri" w:hAnsiTheme="majorBidi" w:cstheme="majorBidi"/>
          <w:i/>
          <w:iCs/>
          <w:lang w:val="fr-FR"/>
        </w:rPr>
        <w:t>Classement en zones»</w:t>
      </w:r>
      <w:r w:rsidRPr="00BF3BEC">
        <w:rPr>
          <w:rFonts w:asciiTheme="majorBidi" w:hAnsiTheme="majorBidi" w:cstheme="majorBidi"/>
          <w:lang w:val="fr-FR"/>
        </w:rPr>
        <w:t>, remplacer les termes «Classement en zones» par «Classement des zones de risque d’explosion».</w:t>
      </w:r>
    </w:p>
    <w:p w14:paraId="2F954E6E" w14:textId="4C49CC50" w:rsidR="002D7F18" w:rsidRPr="00BF3BEC" w:rsidRDefault="002D7F18" w:rsidP="002D7F18">
      <w:pPr>
        <w:pStyle w:val="SingleTxtG"/>
        <w:rPr>
          <w:rFonts w:asciiTheme="majorBidi" w:hAnsiTheme="majorBidi" w:cstheme="majorBidi"/>
          <w:lang w:val="fr-FR"/>
        </w:rPr>
      </w:pPr>
      <w:r w:rsidRPr="00BF3BEC">
        <w:rPr>
          <w:rFonts w:asciiTheme="majorBidi" w:hAnsiTheme="majorBidi" w:cstheme="majorBidi"/>
          <w:lang w:val="fr-FR"/>
        </w:rPr>
        <w:t xml:space="preserve">A la fin de la définition ajouter: «Voir aussi </w:t>
      </w:r>
      <w:r w:rsidR="003A2D1A" w:rsidRPr="00BF3BEC">
        <w:rPr>
          <w:rFonts w:asciiTheme="majorBidi" w:hAnsiTheme="majorBidi" w:cstheme="majorBidi"/>
          <w:i/>
          <w:iCs/>
          <w:lang w:val="fr-FR"/>
        </w:rPr>
        <w:t>C</w:t>
      </w:r>
      <w:r w:rsidRPr="00BF3BEC">
        <w:rPr>
          <w:rFonts w:asciiTheme="majorBidi" w:hAnsiTheme="majorBidi" w:cstheme="majorBidi"/>
          <w:i/>
          <w:iCs/>
          <w:lang w:val="fr-FR"/>
        </w:rPr>
        <w:t>lassement en zones</w:t>
      </w:r>
      <w:r w:rsidR="00D72B4E" w:rsidRPr="00BF3BEC">
        <w:rPr>
          <w:rFonts w:asciiTheme="majorBidi" w:hAnsiTheme="majorBidi" w:cstheme="majorBidi"/>
          <w:i/>
          <w:iCs/>
          <w:lang w:val="fr-FR"/>
        </w:rPr>
        <w:t>;</w:t>
      </w:r>
      <w:r w:rsidRPr="00BF3BEC">
        <w:rPr>
          <w:rFonts w:asciiTheme="majorBidi" w:hAnsiTheme="majorBidi" w:cstheme="majorBidi"/>
          <w:lang w:val="fr-FR"/>
        </w:rPr>
        <w:t>».</w:t>
      </w:r>
    </w:p>
    <w:p w14:paraId="7E4C5C1C" w14:textId="735CE947" w:rsidR="00B84C19" w:rsidRPr="00BF3BEC" w:rsidRDefault="00B84C19" w:rsidP="00B84C19">
      <w:pPr>
        <w:pStyle w:val="SingleTxtG"/>
        <w:rPr>
          <w:rFonts w:asciiTheme="majorBidi" w:eastAsia="Calibri" w:hAnsiTheme="majorBidi" w:cstheme="majorBidi"/>
          <w:i/>
          <w:lang w:val="fr-FR"/>
        </w:rPr>
      </w:pPr>
      <w:r w:rsidRPr="00BF3BEC">
        <w:rPr>
          <w:rFonts w:asciiTheme="majorBidi" w:hAnsiTheme="majorBidi" w:cstheme="majorBidi"/>
          <w:lang w:val="fr-FR"/>
        </w:rPr>
        <w:t>1.2.1</w:t>
      </w:r>
      <w:r w:rsidRPr="00BF3BEC">
        <w:rPr>
          <w:rFonts w:asciiTheme="majorBidi" w:hAnsiTheme="majorBidi" w:cstheme="majorBidi"/>
          <w:lang w:val="fr-FR"/>
        </w:rPr>
        <w:tab/>
        <w:t>Dans la définition de «</w:t>
      </w:r>
      <w:proofErr w:type="spellStart"/>
      <w:r w:rsidRPr="00BF3BEC">
        <w:rPr>
          <w:rFonts w:asciiTheme="majorBidi" w:hAnsiTheme="majorBidi" w:cstheme="majorBidi"/>
          <w:i/>
          <w:lang w:val="fr-FR"/>
        </w:rPr>
        <w:t>Cofferdam</w:t>
      </w:r>
      <w:proofErr w:type="spellEnd"/>
      <w:r w:rsidRPr="00BF3BEC">
        <w:rPr>
          <w:rFonts w:asciiTheme="majorBidi" w:hAnsiTheme="majorBidi" w:cstheme="majorBidi"/>
          <w:i/>
          <w:lang w:val="fr-FR"/>
        </w:rPr>
        <w:t>»</w:t>
      </w:r>
      <w:r w:rsidRPr="00BF3BEC">
        <w:rPr>
          <w:rFonts w:asciiTheme="majorBidi" w:hAnsiTheme="majorBidi" w:cstheme="majorBidi"/>
          <w:lang w:val="fr-FR"/>
        </w:rPr>
        <w:t>:</w:t>
      </w:r>
    </w:p>
    <w:p w14:paraId="52769AA1" w14:textId="77777777" w:rsidR="00B84C19" w:rsidRPr="00BF3BEC" w:rsidRDefault="00B84C19" w:rsidP="00B84C19">
      <w:pPr>
        <w:pStyle w:val="Bullet1"/>
        <w:ind w:left="1985"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Au début de la phrase, supprimer «(lorsque la protection contre les explosions est exigée, comparable à la zone 1</w:t>
      </w:r>
      <w:r w:rsidRPr="00BF3BEC">
        <w:rPr>
          <w:rFonts w:asciiTheme="majorBidi" w:eastAsia="Calibri" w:hAnsiTheme="majorBidi" w:cstheme="majorBidi"/>
          <w:i/>
          <w:spacing w:val="0"/>
          <w:w w:val="100"/>
          <w:lang w:val="fr-CH"/>
        </w:rPr>
        <w:t>)»</w:t>
      </w:r>
      <w:r w:rsidRPr="00BF3BEC">
        <w:rPr>
          <w:rFonts w:asciiTheme="majorBidi" w:eastAsia="Calibri" w:hAnsiTheme="majorBidi" w:cstheme="majorBidi"/>
          <w:spacing w:val="0"/>
          <w:w w:val="100"/>
          <w:lang w:val="fr-CH"/>
        </w:rPr>
        <w:t>.</w:t>
      </w:r>
    </w:p>
    <w:p w14:paraId="2B16E117" w14:textId="77777777" w:rsidR="00B84C19" w:rsidRPr="00BF3BEC" w:rsidRDefault="00B84C19" w:rsidP="00B84C19">
      <w:pPr>
        <w:pStyle w:val="Bullet1"/>
        <w:ind w:left="1985" w:hanging="284"/>
        <w:rPr>
          <w:rFonts w:asciiTheme="majorBidi" w:hAnsiTheme="majorBidi" w:cstheme="majorBidi"/>
          <w:spacing w:val="0"/>
          <w:w w:val="100"/>
          <w:lang w:val="fr-FR"/>
        </w:rPr>
      </w:pPr>
      <w:r w:rsidRPr="00BF3BEC">
        <w:rPr>
          <w:rFonts w:asciiTheme="majorBidi" w:hAnsiTheme="majorBidi" w:cstheme="majorBidi"/>
          <w:spacing w:val="0"/>
          <w:w w:val="100"/>
          <w:lang w:val="fr-FR"/>
        </w:rPr>
        <w:t xml:space="preserve">Dans la troisième phrase, après «La cloison qui n’est pas face à la zone de cargaison», ajouter «(cloison extérieure de </w:t>
      </w:r>
      <w:proofErr w:type="spellStart"/>
      <w:r w:rsidRPr="00BF3BEC">
        <w:rPr>
          <w:rFonts w:asciiTheme="majorBidi" w:hAnsiTheme="majorBidi" w:cstheme="majorBidi"/>
          <w:spacing w:val="0"/>
          <w:w w:val="100"/>
          <w:lang w:val="fr-FR"/>
        </w:rPr>
        <w:t>cofferdam</w:t>
      </w:r>
      <w:proofErr w:type="spellEnd"/>
      <w:r w:rsidRPr="00BF3BEC">
        <w:rPr>
          <w:rFonts w:asciiTheme="majorBidi" w:hAnsiTheme="majorBidi" w:cstheme="majorBidi"/>
          <w:spacing w:val="0"/>
          <w:w w:val="100"/>
          <w:lang w:val="fr-FR"/>
        </w:rPr>
        <w:t>)».</w:t>
      </w:r>
    </w:p>
    <w:p w14:paraId="27C5F797" w14:textId="77777777" w:rsidR="00B84C19" w:rsidRPr="00BF3BEC" w:rsidRDefault="00B84C19" w:rsidP="00B84C19">
      <w:pPr>
        <w:pStyle w:val="Bullet1"/>
        <w:ind w:left="1985" w:hanging="284"/>
        <w:rPr>
          <w:rFonts w:asciiTheme="majorBidi" w:hAnsiTheme="majorBidi" w:cstheme="majorBidi"/>
          <w:spacing w:val="0"/>
          <w:w w:val="100"/>
          <w:lang w:val="fr-FR"/>
        </w:rPr>
      </w:pPr>
      <w:r w:rsidRPr="00BF3BEC">
        <w:rPr>
          <w:rFonts w:asciiTheme="majorBidi" w:hAnsiTheme="majorBidi" w:cstheme="majorBidi"/>
          <w:spacing w:val="0"/>
          <w:w w:val="100"/>
          <w:lang w:val="fr-FR"/>
        </w:rPr>
        <w:t>Dans la troisième phrase remplacer «d’un côté à l’autre» par «d’un bordage à l’autre».</w:t>
      </w:r>
    </w:p>
    <w:p w14:paraId="3C0CCA8D" w14:textId="4E6E4C84" w:rsidR="00A95667" w:rsidRPr="00BF3BEC" w:rsidRDefault="00A95667" w:rsidP="00A95667">
      <w:pPr>
        <w:pStyle w:val="SingleTxtG"/>
        <w:rPr>
          <w:rFonts w:asciiTheme="majorBidi" w:hAnsiTheme="majorBidi" w:cstheme="majorBidi"/>
          <w:lang w:val="fr-FR"/>
        </w:rPr>
      </w:pPr>
      <w:r w:rsidRPr="00BF3BEC">
        <w:rPr>
          <w:rFonts w:asciiTheme="majorBidi" w:hAnsiTheme="majorBidi" w:cstheme="majorBidi"/>
          <w:lang w:val="fr-FR"/>
        </w:rPr>
        <w:t>1.2.1</w:t>
      </w:r>
      <w:r w:rsidRPr="00BF3BEC">
        <w:rPr>
          <w:rFonts w:asciiTheme="majorBidi" w:hAnsiTheme="majorBidi" w:cstheme="majorBidi"/>
          <w:lang w:val="fr-FR"/>
        </w:rPr>
        <w:tab/>
        <w:t xml:space="preserve">Dans la définition de </w:t>
      </w:r>
      <w:r w:rsidRPr="00BF3BEC">
        <w:rPr>
          <w:rFonts w:asciiTheme="majorBidi" w:hAnsiTheme="majorBidi" w:cstheme="majorBidi"/>
          <w:i/>
          <w:iCs/>
          <w:lang w:val="fr-FR"/>
        </w:rPr>
        <w:t>«Coupe-flammes»</w:t>
      </w:r>
      <w:r w:rsidRPr="00BF3BEC">
        <w:rPr>
          <w:rFonts w:asciiTheme="majorBidi" w:hAnsiTheme="majorBidi" w:cstheme="majorBidi"/>
          <w:lang w:val="fr-FR"/>
        </w:rPr>
        <w:t xml:space="preserve"> modifier la dernière phrase pour lire comme suit:</w:t>
      </w:r>
    </w:p>
    <w:p w14:paraId="51C36381" w14:textId="77777777" w:rsidR="00A95667" w:rsidRPr="00BF3BEC" w:rsidRDefault="00A95667" w:rsidP="00A95667">
      <w:pPr>
        <w:pStyle w:val="SingleTxtG"/>
        <w:rPr>
          <w:rFonts w:asciiTheme="majorBidi" w:eastAsia="Calibri" w:hAnsiTheme="majorBidi" w:cstheme="majorBidi"/>
          <w:lang w:val="fr-FR"/>
        </w:rPr>
      </w:pPr>
      <w:r w:rsidRPr="00BF3BEC">
        <w:rPr>
          <w:rFonts w:asciiTheme="majorBidi" w:eastAsia="Calibri" w:hAnsiTheme="majorBidi" w:cstheme="majorBidi"/>
          <w:lang w:val="fr-FR"/>
        </w:rPr>
        <w:t>«Le coupe-flammes doit être éprouvé selon la norme ISO 16852:2016</w:t>
      </w:r>
      <w:r w:rsidRPr="00BF3BEC">
        <w:rPr>
          <w:rStyle w:val="FootnoteReference"/>
          <w:rFonts w:asciiTheme="majorBidi" w:eastAsia="Calibri" w:hAnsiTheme="majorBidi" w:cstheme="majorBidi"/>
          <w:lang w:val="fr-FR"/>
        </w:rPr>
        <w:footnoteReference w:customMarkFollows="1" w:id="3"/>
        <w:t>1</w:t>
      </w:r>
      <w:r w:rsidRPr="00BF3BEC">
        <w:rPr>
          <w:rFonts w:asciiTheme="majorBidi" w:eastAsia="Calibri" w:hAnsiTheme="majorBidi" w:cstheme="majorBidi"/>
          <w:lang w:val="fr-FR"/>
        </w:rPr>
        <w:t xml:space="preserve"> et la preuve de sa conformité aux exigences applicables doit être apportée (par ex. procédure d’évaluation de la conformité au sens de la directive 2014/34/UE</w:t>
      </w:r>
      <w:r w:rsidRPr="00BF3BEC">
        <w:rPr>
          <w:rStyle w:val="FootnoteReference"/>
          <w:rFonts w:asciiTheme="majorBidi" w:eastAsia="Calibri" w:hAnsiTheme="majorBidi" w:cstheme="majorBidi"/>
          <w:bCs/>
          <w:iCs/>
          <w:lang w:val="fr-FR"/>
        </w:rPr>
        <w:footnoteReference w:customMarkFollows="1" w:id="4"/>
        <w:t>2</w:t>
      </w:r>
      <w:r w:rsidRPr="00BF3BEC">
        <w:rPr>
          <w:rFonts w:asciiTheme="majorBidi" w:eastAsia="Calibri" w:hAnsiTheme="majorBidi" w:cstheme="majorBidi"/>
          <w:lang w:val="fr-FR"/>
        </w:rPr>
        <w:t>, ou le document ECE/TRADE/391</w:t>
      </w:r>
      <w:r w:rsidRPr="00BF3BEC">
        <w:rPr>
          <w:rStyle w:val="FootnoteReference"/>
          <w:rFonts w:asciiTheme="majorBidi" w:eastAsia="Calibri" w:hAnsiTheme="majorBidi" w:cstheme="majorBidi"/>
          <w:bCs/>
          <w:iCs/>
          <w:lang w:val="fr-FR"/>
        </w:rPr>
        <w:footnoteReference w:customMarkFollows="1" w:id="5"/>
        <w:t>3</w:t>
      </w:r>
      <w:r w:rsidRPr="00BF3BEC">
        <w:rPr>
          <w:rFonts w:asciiTheme="majorBidi" w:eastAsia="Calibri" w:hAnsiTheme="majorBidi" w:cstheme="majorBidi"/>
          <w:lang w:val="fr-FR"/>
        </w:rPr>
        <w:t xml:space="preserve"> ou au moins l’équivalent);».</w:t>
      </w:r>
    </w:p>
    <w:p w14:paraId="5B815FDF" w14:textId="1105D0F3" w:rsidR="00A95667" w:rsidRPr="00BF3BEC" w:rsidRDefault="00A95667" w:rsidP="00A95667">
      <w:pPr>
        <w:pStyle w:val="SingleTxtG"/>
        <w:rPr>
          <w:rFonts w:asciiTheme="majorBidi" w:eastAsia="Calibri" w:hAnsiTheme="majorBidi" w:cstheme="majorBidi"/>
          <w:iCs/>
          <w:lang w:val="fr-FR"/>
        </w:rPr>
      </w:pPr>
      <w:r w:rsidRPr="00BF3BEC">
        <w:rPr>
          <w:rFonts w:asciiTheme="majorBidi" w:eastAsia="Calibri" w:hAnsiTheme="majorBidi" w:cstheme="majorBidi"/>
          <w:iCs/>
          <w:lang w:val="fr-FR"/>
        </w:rPr>
        <w:t>1.2.1</w:t>
      </w:r>
      <w:r w:rsidRPr="00BF3BEC">
        <w:rPr>
          <w:rFonts w:asciiTheme="majorBidi" w:eastAsia="Calibri" w:hAnsiTheme="majorBidi" w:cstheme="majorBidi"/>
          <w:iCs/>
          <w:lang w:val="fr-FR"/>
        </w:rPr>
        <w:tab/>
        <w:t>Modifier la définition de «</w:t>
      </w:r>
      <w:r w:rsidRPr="00BF3BEC">
        <w:rPr>
          <w:rFonts w:asciiTheme="majorBidi" w:eastAsia="Calibri" w:hAnsiTheme="majorBidi" w:cstheme="majorBidi"/>
          <w:i/>
          <w:iCs/>
          <w:lang w:val="fr-FR"/>
        </w:rPr>
        <w:t>Détecteur de gaz inflammable</w:t>
      </w:r>
      <w:r w:rsidRPr="00BF3BEC">
        <w:rPr>
          <w:rFonts w:asciiTheme="majorBidi" w:eastAsia="Calibri" w:hAnsiTheme="majorBidi" w:cstheme="majorBidi"/>
          <w:iCs/>
          <w:lang w:val="fr-FR"/>
        </w:rPr>
        <w:t>» pour lire comme suit:</w:t>
      </w:r>
    </w:p>
    <w:p w14:paraId="0D47E6A6" w14:textId="77777777" w:rsidR="00A95667" w:rsidRPr="00BF3BEC" w:rsidRDefault="00A95667" w:rsidP="00A95667">
      <w:pPr>
        <w:pStyle w:val="SingleTxtG"/>
        <w:rPr>
          <w:rFonts w:asciiTheme="majorBidi" w:eastAsia="Calibri" w:hAnsiTheme="majorBidi" w:cstheme="majorBidi"/>
          <w:iCs/>
          <w:lang w:val="fr-FR"/>
        </w:rPr>
      </w:pPr>
      <w:r w:rsidRPr="00BF3BEC">
        <w:rPr>
          <w:rFonts w:asciiTheme="majorBidi" w:eastAsia="Calibri" w:hAnsiTheme="majorBidi" w:cstheme="majorBidi"/>
          <w:i/>
          <w:iCs/>
          <w:lang w:val="fr-FR"/>
        </w:rPr>
        <w:t>«Détecteur de gaz:</w:t>
      </w:r>
      <w:r w:rsidRPr="00BF3BEC">
        <w:rPr>
          <w:rFonts w:asciiTheme="majorBidi" w:eastAsia="Calibri" w:hAnsiTheme="majorBidi" w:cstheme="majorBidi"/>
          <w:iCs/>
          <w:lang w:val="fr-FR"/>
        </w:rPr>
        <w:t xml:space="preserve"> un appareil portatif permettant de mesurer toute concentration significative de gaz inflammables, sous la LIE, et indiquant clairement la concentration de ces gaz. Les détecteurs de gaz peuvent être conçus en tant que détecteurs individuels ou en tant qu’appareils de mesures combinés pour la mesure de gaz inflammables et d’oxygène. L’équipement doit être conçu de manière à ce que les mesures puissent également être effectuées sans qu’il soit nécessaire de pénétrer dans les locaux à contrôler.</w:t>
      </w:r>
    </w:p>
    <w:p w14:paraId="1A6832B8" w14:textId="1F780AE4" w:rsidR="00A95667" w:rsidRPr="00BF3BEC" w:rsidRDefault="00A95667" w:rsidP="00A95667">
      <w:pPr>
        <w:pStyle w:val="SingleTxtG"/>
        <w:rPr>
          <w:rFonts w:asciiTheme="majorBidi" w:eastAsia="Calibri" w:hAnsiTheme="majorBidi" w:cstheme="majorBidi"/>
          <w:iCs/>
          <w:lang w:val="fr-FR"/>
        </w:rPr>
      </w:pPr>
      <w:r w:rsidRPr="00BF3BEC">
        <w:rPr>
          <w:rFonts w:asciiTheme="majorBidi" w:hAnsiTheme="majorBidi" w:cstheme="majorBidi"/>
          <w:lang w:val="fr-FR"/>
        </w:rPr>
        <w:t>Le niveau de détection des capteurs doit être au maximum 5</w:t>
      </w:r>
      <w:r w:rsidR="007404EA" w:rsidRPr="00BF3BEC">
        <w:rPr>
          <w:rFonts w:asciiTheme="majorBidi" w:hAnsiTheme="majorBidi" w:cstheme="majorBidi"/>
          <w:lang w:val="fr-FR"/>
        </w:rPr>
        <w:t> %</w:t>
      </w:r>
      <w:r w:rsidRPr="00BF3BEC">
        <w:rPr>
          <w:rFonts w:asciiTheme="majorBidi" w:hAnsiTheme="majorBidi" w:cstheme="majorBidi"/>
          <w:lang w:val="fr-FR"/>
        </w:rPr>
        <w:t xml:space="preserve"> de la LIE de la matière la plus critique de la liste des matières du bateau pour les bateaux-citernes ou de la cargaison pour les bateaux à cargaison sèche</w:t>
      </w:r>
      <w:r w:rsidRPr="00BF3BEC">
        <w:rPr>
          <w:rFonts w:asciiTheme="majorBidi" w:eastAsia="Calibri" w:hAnsiTheme="majorBidi" w:cstheme="majorBidi"/>
          <w:lang w:val="fr-FR"/>
        </w:rPr>
        <w:t>. Le détecteur de gaz inflammables doit être éprouvé selon la norme CEI/EN</w:t>
      </w:r>
      <w:r w:rsidRPr="00BF3BEC">
        <w:rPr>
          <w:rStyle w:val="FootnoteReference"/>
          <w:rFonts w:asciiTheme="majorBidi" w:eastAsia="Calibri" w:hAnsiTheme="majorBidi" w:cstheme="majorBidi"/>
          <w:lang w:val="fr-FR"/>
        </w:rPr>
        <w:footnoteReference w:customMarkFollows="1" w:id="6"/>
        <w:t>4</w:t>
      </w:r>
      <w:r w:rsidRPr="00BF3BEC">
        <w:rPr>
          <w:rFonts w:asciiTheme="majorBidi" w:eastAsia="Calibri" w:hAnsiTheme="majorBidi" w:cstheme="majorBidi"/>
          <w:vertAlign w:val="superscript"/>
          <w:lang w:val="fr-FR"/>
        </w:rPr>
        <w:t xml:space="preserve"> </w:t>
      </w:r>
      <w:r w:rsidRPr="00BF3BEC">
        <w:rPr>
          <w:rFonts w:asciiTheme="majorBidi" w:eastAsia="Calibri" w:hAnsiTheme="majorBidi" w:cstheme="majorBidi"/>
          <w:iCs/>
          <w:lang w:val="fr-FR"/>
        </w:rPr>
        <w:t>60079-29-1:</w:t>
      </w:r>
      <w:r w:rsidR="008D0521" w:rsidRPr="00BF3BEC">
        <w:rPr>
          <w:rFonts w:asciiTheme="majorBidi" w:eastAsia="Calibri" w:hAnsiTheme="majorBidi" w:cstheme="majorBidi"/>
          <w:iCs/>
          <w:lang w:val="fr-FR"/>
        </w:rPr>
        <w:t>2016</w:t>
      </w:r>
      <w:r w:rsidRPr="00BF3BEC">
        <w:rPr>
          <w:rFonts w:asciiTheme="majorBidi" w:eastAsia="Calibri" w:hAnsiTheme="majorBidi" w:cstheme="majorBidi"/>
          <w:iCs/>
          <w:lang w:val="fr-FR"/>
        </w:rPr>
        <w:t xml:space="preserve">. S’il est utilisé dans des zones de risque d’explosion, il doit en outre satisfaire aux exigences pour une utilisation dans la zone </w:t>
      </w:r>
      <w:r w:rsidRPr="00BF3BEC">
        <w:rPr>
          <w:rFonts w:asciiTheme="majorBidi" w:eastAsia="Calibri" w:hAnsiTheme="majorBidi" w:cstheme="majorBidi"/>
          <w:iCs/>
          <w:lang w:val="fr-FR"/>
        </w:rPr>
        <w:lastRenderedPageBreak/>
        <w:t>concernée et la preuve de sa conformité aux exigences applicables doit être apportée (par ex. procédure d’évaluation de la conformité au sens de la directive 2014/34/UE</w:t>
      </w:r>
      <w:r w:rsidRPr="00BF3BEC">
        <w:rPr>
          <w:rStyle w:val="FootnoteReference"/>
          <w:rFonts w:asciiTheme="majorBidi" w:eastAsia="Calibri" w:hAnsiTheme="majorBidi" w:cstheme="majorBidi"/>
          <w:bCs/>
          <w:iCs/>
          <w:lang w:val="fr-FR"/>
        </w:rPr>
        <w:footnoteReference w:customMarkFollows="1" w:id="7"/>
        <w:t>2</w:t>
      </w:r>
      <w:r w:rsidRPr="00BF3BEC">
        <w:rPr>
          <w:rFonts w:asciiTheme="majorBidi" w:eastAsia="Calibri" w:hAnsiTheme="majorBidi" w:cstheme="majorBidi"/>
          <w:iCs/>
          <w:lang w:val="fr-FR"/>
        </w:rPr>
        <w:t>, le système IECEx</w:t>
      </w:r>
      <w:r w:rsidRPr="00BF3BEC">
        <w:rPr>
          <w:rStyle w:val="FootnoteReference"/>
          <w:rFonts w:asciiTheme="majorBidi" w:eastAsia="Calibri" w:hAnsiTheme="majorBidi" w:cstheme="majorBidi"/>
          <w:bCs/>
          <w:iCs/>
          <w:lang w:val="fr-FR"/>
        </w:rPr>
        <w:footnoteReference w:customMarkFollows="1" w:id="8"/>
        <w:t>5</w:t>
      </w:r>
      <w:r w:rsidRPr="00BF3BEC">
        <w:rPr>
          <w:rFonts w:asciiTheme="majorBidi" w:eastAsia="Calibri" w:hAnsiTheme="majorBidi" w:cstheme="majorBidi"/>
          <w:iCs/>
          <w:lang w:val="fr-FR"/>
        </w:rPr>
        <w:t>, ou le document ECE/TRADE/391</w:t>
      </w:r>
      <w:r w:rsidRPr="00BF3BEC">
        <w:rPr>
          <w:rStyle w:val="FootnoteReference"/>
          <w:rFonts w:asciiTheme="majorBidi" w:eastAsia="Calibri" w:hAnsiTheme="majorBidi" w:cstheme="majorBidi"/>
          <w:bCs/>
          <w:iCs/>
          <w:lang w:val="fr-FR"/>
        </w:rPr>
        <w:footnoteReference w:customMarkFollows="1" w:id="9"/>
        <w:t>3</w:t>
      </w:r>
      <w:r w:rsidRPr="00BF3BEC">
        <w:rPr>
          <w:rFonts w:asciiTheme="majorBidi" w:eastAsia="Calibri" w:hAnsiTheme="majorBidi" w:cstheme="majorBidi"/>
          <w:iCs/>
          <w:lang w:val="fr-FR"/>
        </w:rPr>
        <w:t xml:space="preserve"> ou au moins l’équivalent);».</w:t>
      </w:r>
    </w:p>
    <w:p w14:paraId="10B946CA" w14:textId="46935201" w:rsidR="0067443F" w:rsidRPr="00BF3BEC" w:rsidRDefault="0067443F" w:rsidP="0067443F">
      <w:pPr>
        <w:pStyle w:val="SingleTxtG"/>
        <w:rPr>
          <w:rFonts w:asciiTheme="majorBidi" w:hAnsiTheme="majorBidi" w:cstheme="majorBidi"/>
          <w:lang w:val="fr-FR"/>
        </w:rPr>
      </w:pPr>
      <w:r w:rsidRPr="00BF3BEC">
        <w:rPr>
          <w:rFonts w:asciiTheme="majorBidi" w:hAnsiTheme="majorBidi" w:cstheme="majorBidi"/>
          <w:lang w:val="fr-FR"/>
        </w:rPr>
        <w:t>1.2.1</w:t>
      </w:r>
      <w:r w:rsidRPr="00BF3BEC">
        <w:rPr>
          <w:rFonts w:asciiTheme="majorBidi" w:hAnsiTheme="majorBidi" w:cstheme="majorBidi"/>
          <w:lang w:val="fr-FR"/>
        </w:rPr>
        <w:tab/>
        <w:t xml:space="preserve">Dans la définition de </w:t>
      </w:r>
      <w:r w:rsidRPr="00BF3BEC">
        <w:rPr>
          <w:rFonts w:asciiTheme="majorBidi" w:hAnsiTheme="majorBidi" w:cstheme="majorBidi"/>
          <w:i/>
          <w:iCs/>
          <w:lang w:val="fr-FR"/>
        </w:rPr>
        <w:t>«</w:t>
      </w:r>
      <w:r w:rsidRPr="00BF3BEC">
        <w:rPr>
          <w:rFonts w:asciiTheme="majorBidi" w:eastAsia="Calibri" w:hAnsiTheme="majorBidi" w:cstheme="majorBidi"/>
          <w:i/>
          <w:iCs/>
          <w:lang w:val="fr-FR"/>
        </w:rPr>
        <w:t>Espace de cale»</w:t>
      </w:r>
      <w:r w:rsidRPr="00BF3BEC">
        <w:rPr>
          <w:rFonts w:asciiTheme="majorBidi" w:hAnsiTheme="majorBidi" w:cstheme="majorBidi"/>
          <w:i/>
          <w:lang w:val="fr-FR"/>
        </w:rPr>
        <w:t xml:space="preserve">, </w:t>
      </w:r>
      <w:r w:rsidRPr="00BF3BEC">
        <w:rPr>
          <w:rFonts w:asciiTheme="majorBidi" w:hAnsiTheme="majorBidi" w:cstheme="majorBidi"/>
          <w:lang w:val="fr-FR"/>
        </w:rPr>
        <w:t>supprimer</w:t>
      </w:r>
      <w:r w:rsidRPr="00BF3BEC">
        <w:rPr>
          <w:rFonts w:asciiTheme="majorBidi" w:hAnsiTheme="majorBidi" w:cstheme="majorBidi"/>
          <w:i/>
          <w:lang w:val="fr-FR"/>
        </w:rPr>
        <w:t xml:space="preserve"> </w:t>
      </w:r>
      <w:r w:rsidRPr="00BF3BEC">
        <w:rPr>
          <w:rFonts w:asciiTheme="majorBidi" w:hAnsiTheme="majorBidi" w:cstheme="majorBidi"/>
          <w:lang w:val="fr-FR"/>
        </w:rPr>
        <w:t>«(lorsque la protection contre les explosions est exigée, comparable à la zone 1)».</w:t>
      </w:r>
    </w:p>
    <w:p w14:paraId="30B81EA2" w14:textId="1CBDBDD7" w:rsidR="002D7F18" w:rsidRPr="00BF3BEC" w:rsidRDefault="002D7F18" w:rsidP="002D7F18">
      <w:pPr>
        <w:pStyle w:val="SingleTxtG"/>
        <w:rPr>
          <w:rFonts w:asciiTheme="majorBidi" w:hAnsiTheme="majorBidi" w:cstheme="majorBidi"/>
          <w:lang w:val="fr-FR"/>
        </w:rPr>
      </w:pPr>
      <w:r w:rsidRPr="00BF3BEC">
        <w:rPr>
          <w:rFonts w:asciiTheme="majorBidi" w:hAnsiTheme="majorBidi" w:cstheme="majorBidi"/>
          <w:lang w:val="fr-FR"/>
        </w:rPr>
        <w:t>1.2.1</w:t>
      </w:r>
      <w:r w:rsidRPr="00BF3BEC">
        <w:rPr>
          <w:rFonts w:asciiTheme="majorBidi" w:hAnsiTheme="majorBidi" w:cstheme="majorBidi"/>
          <w:lang w:val="fr-FR"/>
        </w:rPr>
        <w:tab/>
        <w:t xml:space="preserve">Dans la définition de </w:t>
      </w:r>
      <w:r w:rsidRPr="00BF3BEC">
        <w:rPr>
          <w:rFonts w:asciiTheme="majorBidi" w:hAnsiTheme="majorBidi" w:cstheme="majorBidi"/>
          <w:i/>
          <w:iCs/>
          <w:lang w:val="fr-FR"/>
        </w:rPr>
        <w:t>«Feu continu»</w:t>
      </w:r>
      <w:r w:rsidRPr="00BF3BEC">
        <w:rPr>
          <w:rFonts w:asciiTheme="majorBidi" w:hAnsiTheme="majorBidi" w:cstheme="majorBidi"/>
          <w:lang w:val="fr-FR"/>
        </w:rPr>
        <w:t>, remplacer «EN ISO 16852:2010» par «ISO 16852:2016</w:t>
      </w:r>
      <w:r w:rsidRPr="00BF3BEC">
        <w:rPr>
          <w:rFonts w:asciiTheme="majorBidi" w:eastAsia="Calibri" w:hAnsiTheme="majorBidi" w:cstheme="majorBidi"/>
          <w:sz w:val="22"/>
          <w:szCs w:val="22"/>
          <w:vertAlign w:val="superscript"/>
          <w:lang w:val="fr-FR"/>
        </w:rPr>
        <w:footnoteReference w:id="10"/>
      </w:r>
      <w:r w:rsidRPr="00BF3BEC">
        <w:rPr>
          <w:rFonts w:asciiTheme="majorBidi" w:hAnsiTheme="majorBidi" w:cstheme="majorBidi"/>
          <w:lang w:val="fr-FR"/>
        </w:rPr>
        <w:t>».</w:t>
      </w:r>
    </w:p>
    <w:p w14:paraId="4536F30C" w14:textId="3628B3E7" w:rsidR="00455106" w:rsidRPr="00BF3BEC" w:rsidRDefault="00455106" w:rsidP="00455106">
      <w:pPr>
        <w:pStyle w:val="SingleTxtG"/>
        <w:rPr>
          <w:rFonts w:asciiTheme="majorBidi" w:hAnsiTheme="majorBidi" w:cstheme="majorBidi"/>
          <w:i/>
          <w:iCs/>
          <w:lang w:val="fr-FR"/>
        </w:rPr>
      </w:pPr>
      <w:r w:rsidRPr="00BF3BEC">
        <w:rPr>
          <w:rFonts w:asciiTheme="majorBidi" w:hAnsiTheme="majorBidi" w:cstheme="majorBidi"/>
          <w:iCs/>
          <w:lang w:val="fr-FR"/>
        </w:rPr>
        <w:t>1.2.1</w:t>
      </w:r>
      <w:r w:rsidRPr="00BF3BEC">
        <w:rPr>
          <w:rFonts w:asciiTheme="majorBidi" w:hAnsiTheme="majorBidi" w:cstheme="majorBidi"/>
          <w:iCs/>
          <w:lang w:val="fr-FR"/>
        </w:rPr>
        <w:tab/>
        <w:t>Modifier la définition de «</w:t>
      </w:r>
      <w:r w:rsidRPr="00BF3BEC">
        <w:rPr>
          <w:rFonts w:asciiTheme="majorBidi" w:hAnsiTheme="majorBidi" w:cstheme="majorBidi"/>
          <w:i/>
          <w:iCs/>
          <w:lang w:val="fr-FR"/>
        </w:rPr>
        <w:t xml:space="preserve">Gants de protection» </w:t>
      </w:r>
      <w:r w:rsidRPr="00BF3BEC">
        <w:rPr>
          <w:rFonts w:asciiTheme="majorBidi" w:hAnsiTheme="majorBidi" w:cstheme="majorBidi"/>
          <w:lang w:val="fr-FR"/>
        </w:rPr>
        <w:t>pour lire comme suit:</w:t>
      </w:r>
    </w:p>
    <w:p w14:paraId="6816FAD6" w14:textId="528A73BE" w:rsidR="00455106" w:rsidRPr="00BF3BEC" w:rsidRDefault="00455106" w:rsidP="00455106">
      <w:pPr>
        <w:pStyle w:val="SingleTxtG"/>
        <w:rPr>
          <w:rFonts w:asciiTheme="majorBidi" w:hAnsiTheme="majorBidi" w:cstheme="majorBidi"/>
          <w:lang w:val="fr-FR"/>
        </w:rPr>
      </w:pPr>
      <w:r w:rsidRPr="00BF3BEC">
        <w:rPr>
          <w:rFonts w:asciiTheme="majorBidi" w:hAnsiTheme="majorBidi" w:cstheme="majorBidi"/>
          <w:lang w:val="fr-FR"/>
        </w:rPr>
        <w:t>«</w:t>
      </w:r>
      <w:r w:rsidRPr="00BF3BEC">
        <w:rPr>
          <w:rFonts w:asciiTheme="majorBidi" w:hAnsiTheme="majorBidi" w:cstheme="majorBidi"/>
          <w:i/>
          <w:iCs/>
          <w:lang w:val="fr-FR"/>
        </w:rPr>
        <w:t>Gants de protection:</w:t>
      </w:r>
      <w:r w:rsidRPr="00BF3BEC">
        <w:rPr>
          <w:rFonts w:asciiTheme="majorBidi" w:hAnsiTheme="majorBidi" w:cstheme="majorBidi"/>
          <w:lang w:val="fr-FR"/>
        </w:rPr>
        <w:t xml:space="preserve"> des gants qui protègent les mains du porteur lors de travaux dans une zone de danger. Le choix des gants appropriés doit correspondre aux dangers susceptibles de survenir (voir par exemple les normes européennes EN</w:t>
      </w:r>
      <w:r w:rsidR="00F07C68" w:rsidRPr="00BF3BEC">
        <w:rPr>
          <w:rFonts w:asciiTheme="majorBidi" w:hAnsiTheme="majorBidi" w:cstheme="majorBidi"/>
          <w:lang w:val="fr-FR"/>
        </w:rPr>
        <w:t> </w:t>
      </w:r>
      <w:r w:rsidRPr="00BF3BEC">
        <w:rPr>
          <w:rFonts w:asciiTheme="majorBidi" w:hAnsiTheme="majorBidi" w:cstheme="majorBidi"/>
          <w:lang w:val="fr-FR"/>
        </w:rPr>
        <w:t>374-1:2016, EN 374-2:2015 ou EN 374-4:2013). Au cas où il y aurait des dangers dus aux charges/décharges électrostatiques, ils doivent être conformes à la norme européenne EN 16350:2015</w:t>
      </w:r>
      <w:r w:rsidR="00937A7F" w:rsidRPr="00BF3BEC">
        <w:rPr>
          <w:rFonts w:asciiTheme="majorBidi" w:hAnsiTheme="majorBidi" w:cstheme="majorBidi"/>
          <w:lang w:val="fr-FR"/>
        </w:rPr>
        <w:t>;</w:t>
      </w:r>
      <w:r w:rsidRPr="00BF3BEC">
        <w:rPr>
          <w:rFonts w:asciiTheme="majorBidi" w:hAnsiTheme="majorBidi" w:cstheme="majorBidi"/>
          <w:lang w:val="fr-FR"/>
        </w:rPr>
        <w:t>».</w:t>
      </w:r>
    </w:p>
    <w:p w14:paraId="6680220E" w14:textId="6E767F44" w:rsidR="00F25C2A" w:rsidRPr="00BF3BEC" w:rsidRDefault="00F25C2A" w:rsidP="00F25C2A">
      <w:pPr>
        <w:pStyle w:val="SingleTxtG"/>
        <w:rPr>
          <w:rFonts w:asciiTheme="majorBidi" w:eastAsia="Calibri" w:hAnsiTheme="majorBidi" w:cstheme="majorBidi"/>
          <w:i/>
          <w:iCs/>
          <w:lang w:val="fr-FR"/>
        </w:rPr>
      </w:pPr>
      <w:r w:rsidRPr="00BF3BEC">
        <w:rPr>
          <w:rFonts w:asciiTheme="majorBidi" w:eastAsia="Calibri" w:hAnsiTheme="majorBidi" w:cstheme="majorBidi"/>
          <w:iCs/>
          <w:lang w:val="fr-FR"/>
        </w:rPr>
        <w:t>1.2.1</w:t>
      </w:r>
      <w:r w:rsidRPr="00BF3BEC">
        <w:rPr>
          <w:rFonts w:asciiTheme="majorBidi" w:eastAsia="Calibri" w:hAnsiTheme="majorBidi" w:cstheme="majorBidi"/>
          <w:iCs/>
          <w:lang w:val="fr-FR"/>
        </w:rPr>
        <w:tab/>
        <w:t>Dans la définition de «</w:t>
      </w:r>
      <w:r w:rsidRPr="00BF3BEC">
        <w:rPr>
          <w:rFonts w:asciiTheme="majorBidi" w:eastAsia="Calibri" w:hAnsiTheme="majorBidi" w:cstheme="majorBidi"/>
          <w:i/>
          <w:iCs/>
          <w:lang w:val="fr-FR"/>
        </w:rPr>
        <w:t>Habits de protection»:</w:t>
      </w:r>
    </w:p>
    <w:p w14:paraId="5CA757F0" w14:textId="52FD3795" w:rsidR="00F25C2A" w:rsidRPr="00BF3BEC" w:rsidRDefault="00F25C2A" w:rsidP="00F25C2A">
      <w:pPr>
        <w:pStyle w:val="Bullet1"/>
        <w:ind w:left="1985" w:hanging="284"/>
        <w:rPr>
          <w:rFonts w:asciiTheme="majorBidi" w:hAnsiTheme="majorBidi" w:cstheme="majorBidi"/>
          <w:spacing w:val="0"/>
          <w:w w:val="100"/>
          <w:lang w:val="fr-CH"/>
        </w:rPr>
      </w:pPr>
      <w:r w:rsidRPr="00BF3BEC">
        <w:rPr>
          <w:rFonts w:asciiTheme="majorBidi" w:hAnsiTheme="majorBidi" w:cstheme="majorBidi"/>
          <w:spacing w:val="0"/>
          <w:w w:val="100"/>
          <w:lang w:val="fr-CH"/>
        </w:rPr>
        <w:t>Modifier</w:t>
      </w:r>
      <w:r w:rsidRPr="00BF3BEC">
        <w:rPr>
          <w:rFonts w:asciiTheme="majorBidi" w:hAnsiTheme="majorBidi" w:cstheme="majorBidi"/>
          <w:spacing w:val="0"/>
          <w:w w:val="100"/>
          <w:lang w:val="fr-FR"/>
        </w:rPr>
        <w:t xml:space="preserve"> l</w:t>
      </w:r>
      <w:r w:rsidRPr="00BF3BEC">
        <w:rPr>
          <w:rFonts w:asciiTheme="majorBidi" w:hAnsiTheme="majorBidi" w:cstheme="majorBidi"/>
          <w:spacing w:val="0"/>
          <w:w w:val="100"/>
          <w:lang w:val="fr-CH"/>
        </w:rPr>
        <w:t xml:space="preserve">a troisième phrase pour lire comme suit: </w:t>
      </w:r>
      <w:r w:rsidRPr="00BF3BEC">
        <w:rPr>
          <w:rFonts w:asciiTheme="majorBidi" w:eastAsia="Calibri" w:hAnsiTheme="majorBidi" w:cstheme="majorBidi"/>
          <w:spacing w:val="0"/>
          <w:w w:val="100"/>
          <w:lang w:val="fr-CH"/>
        </w:rPr>
        <w:t>«Pour les habits de protection, voir par exemple la norme ISO</w:t>
      </w:r>
      <w:r w:rsidR="00F07C68" w:rsidRPr="00BF3BEC">
        <w:rPr>
          <w:rFonts w:asciiTheme="majorBidi" w:eastAsia="Calibri" w:hAnsiTheme="majorBidi" w:cstheme="majorBidi"/>
          <w:spacing w:val="0"/>
          <w:w w:val="100"/>
          <w:lang w:val="fr-CH"/>
        </w:rPr>
        <w:t> </w:t>
      </w:r>
      <w:r w:rsidRPr="00BF3BEC">
        <w:rPr>
          <w:rFonts w:asciiTheme="majorBidi" w:eastAsia="Calibri" w:hAnsiTheme="majorBidi" w:cstheme="majorBidi"/>
          <w:spacing w:val="0"/>
          <w:w w:val="100"/>
          <w:lang w:val="fr-CH"/>
        </w:rPr>
        <w:t>13688:2013</w:t>
      </w:r>
      <w:r w:rsidR="000058D5" w:rsidRPr="00BF3BEC">
        <w:rPr>
          <w:rFonts w:asciiTheme="majorBidi" w:eastAsia="Calibri" w:hAnsiTheme="majorBidi" w:cstheme="majorBidi"/>
          <w:spacing w:val="0"/>
          <w:w w:val="100"/>
          <w:lang w:val="fr-CH"/>
        </w:rPr>
        <w:t>.</w:t>
      </w:r>
      <w:r w:rsidRPr="00BF3BEC">
        <w:rPr>
          <w:rFonts w:asciiTheme="majorBidi" w:hAnsiTheme="majorBidi" w:cstheme="majorBidi"/>
          <w:spacing w:val="0"/>
          <w:w w:val="100"/>
          <w:lang w:val="fr-CH"/>
        </w:rPr>
        <w:t>».</w:t>
      </w:r>
    </w:p>
    <w:p w14:paraId="1AE57EC3" w14:textId="574A2DE9" w:rsidR="00F25C2A" w:rsidRPr="00BF3BEC" w:rsidRDefault="00F25C2A" w:rsidP="00F25C2A">
      <w:pPr>
        <w:pStyle w:val="Bullet1"/>
        <w:ind w:left="1985" w:hanging="284"/>
        <w:rPr>
          <w:rFonts w:asciiTheme="majorBidi" w:eastAsia="Calibri" w:hAnsiTheme="majorBidi" w:cstheme="majorBidi"/>
          <w:spacing w:val="0"/>
          <w:w w:val="100"/>
          <w:lang w:val="fr-FR"/>
        </w:rPr>
      </w:pPr>
      <w:r w:rsidRPr="00BF3BEC">
        <w:rPr>
          <w:rFonts w:asciiTheme="majorBidi" w:hAnsiTheme="majorBidi" w:cstheme="majorBidi"/>
          <w:spacing w:val="0"/>
          <w:w w:val="100"/>
          <w:lang w:val="fr-CH"/>
        </w:rPr>
        <w:t>A</w:t>
      </w:r>
      <w:r w:rsidRPr="00BF3BEC">
        <w:rPr>
          <w:rFonts w:asciiTheme="majorBidi" w:hAnsiTheme="majorBidi" w:cstheme="majorBidi"/>
          <w:spacing w:val="0"/>
          <w:w w:val="100"/>
          <w:lang w:val="fr-FR"/>
        </w:rPr>
        <w:t xml:space="preserve">jouter à la fin la phrase suivante: </w:t>
      </w:r>
      <w:r w:rsidRPr="00BF3BEC">
        <w:rPr>
          <w:rFonts w:asciiTheme="majorBidi" w:eastAsia="Calibri" w:hAnsiTheme="majorBidi" w:cstheme="majorBidi"/>
          <w:spacing w:val="0"/>
          <w:w w:val="100"/>
          <w:lang w:val="fr-FR"/>
        </w:rPr>
        <w:t>«</w:t>
      </w:r>
      <w:r w:rsidRPr="00BF3BEC">
        <w:rPr>
          <w:rFonts w:asciiTheme="majorBidi" w:hAnsiTheme="majorBidi" w:cstheme="majorBidi"/>
          <w:spacing w:val="0"/>
          <w:w w:val="100"/>
          <w:lang w:val="fr-FR"/>
        </w:rPr>
        <w:t>En cas de risque de charge ou décharge électrostatique, voir aussi la norme européenne EN</w:t>
      </w:r>
      <w:r w:rsidR="00F07C68" w:rsidRPr="00BF3BEC">
        <w:rPr>
          <w:rFonts w:asciiTheme="majorBidi" w:hAnsiTheme="majorBidi" w:cstheme="majorBidi"/>
          <w:spacing w:val="0"/>
          <w:w w:val="100"/>
          <w:lang w:val="fr-FR"/>
        </w:rPr>
        <w:t> </w:t>
      </w:r>
      <w:r w:rsidRPr="00BF3BEC">
        <w:rPr>
          <w:rFonts w:asciiTheme="majorBidi" w:hAnsiTheme="majorBidi" w:cstheme="majorBidi"/>
          <w:spacing w:val="0"/>
          <w:w w:val="100"/>
          <w:lang w:val="fr-FR"/>
        </w:rPr>
        <w:t>1149-5:2008</w:t>
      </w:r>
      <w:r w:rsidR="004F0CBF" w:rsidRPr="00BF3BEC">
        <w:rPr>
          <w:rFonts w:asciiTheme="majorBidi" w:hAnsiTheme="majorBidi" w:cstheme="majorBidi"/>
          <w:spacing w:val="0"/>
          <w:w w:val="100"/>
          <w:lang w:val="fr-FR"/>
        </w:rPr>
        <w:t>;</w:t>
      </w:r>
      <w:r w:rsidRPr="00BF3BEC">
        <w:rPr>
          <w:rFonts w:asciiTheme="majorBidi" w:hAnsiTheme="majorBidi" w:cstheme="majorBidi"/>
          <w:spacing w:val="0"/>
          <w:w w:val="100"/>
          <w:lang w:val="fr-FR"/>
        </w:rPr>
        <w:t>».</w:t>
      </w:r>
    </w:p>
    <w:p w14:paraId="4A18E500" w14:textId="53D03B3B" w:rsidR="00A95667" w:rsidRPr="00BF3BEC" w:rsidRDefault="00A95667" w:rsidP="00A95667">
      <w:pPr>
        <w:pStyle w:val="SingleTxtG"/>
        <w:rPr>
          <w:rFonts w:asciiTheme="majorBidi" w:eastAsia="Calibri" w:hAnsiTheme="majorBidi" w:cstheme="majorBidi"/>
          <w:iCs/>
          <w:lang w:val="fr-FR"/>
        </w:rPr>
      </w:pPr>
      <w:r w:rsidRPr="00BF3BEC">
        <w:rPr>
          <w:rFonts w:asciiTheme="majorBidi" w:eastAsia="Calibri" w:hAnsiTheme="majorBidi" w:cstheme="majorBidi"/>
          <w:iCs/>
          <w:lang w:val="fr-FR"/>
        </w:rPr>
        <w:t>1.2.1</w:t>
      </w:r>
      <w:r w:rsidRPr="00BF3BEC">
        <w:rPr>
          <w:rFonts w:asciiTheme="majorBidi" w:eastAsia="Calibri" w:hAnsiTheme="majorBidi" w:cstheme="majorBidi"/>
          <w:iCs/>
          <w:lang w:val="fr-FR"/>
        </w:rPr>
        <w:tab/>
        <w:t>Modifier la définition de «</w:t>
      </w:r>
      <w:r w:rsidRPr="00BF3BEC">
        <w:rPr>
          <w:rFonts w:asciiTheme="majorBidi" w:eastAsia="Calibri" w:hAnsiTheme="majorBidi" w:cstheme="majorBidi"/>
          <w:i/>
          <w:iCs/>
          <w:lang w:val="fr-FR"/>
        </w:rPr>
        <w:t>Installation de détection de gaz»</w:t>
      </w:r>
      <w:r w:rsidRPr="00BF3BEC">
        <w:rPr>
          <w:rFonts w:asciiTheme="majorBidi" w:eastAsia="Calibri" w:hAnsiTheme="majorBidi" w:cstheme="majorBidi"/>
          <w:iCs/>
          <w:lang w:val="fr-FR"/>
        </w:rPr>
        <w:t xml:space="preserve"> pour lire comme suit:</w:t>
      </w:r>
    </w:p>
    <w:p w14:paraId="38161149" w14:textId="767D1C60" w:rsidR="00A95667" w:rsidRPr="00BF3BEC" w:rsidRDefault="00A95667" w:rsidP="00A95667">
      <w:pPr>
        <w:pStyle w:val="SingleTxtG"/>
        <w:rPr>
          <w:rFonts w:asciiTheme="majorBidi" w:eastAsia="Calibri" w:hAnsiTheme="majorBidi" w:cstheme="majorBidi"/>
          <w:iCs/>
          <w:lang w:val="fr-FR"/>
        </w:rPr>
      </w:pPr>
      <w:r w:rsidRPr="00BF3BEC">
        <w:rPr>
          <w:rFonts w:asciiTheme="majorBidi" w:eastAsia="Calibri" w:hAnsiTheme="majorBidi" w:cstheme="majorBidi"/>
          <w:i/>
          <w:iCs/>
          <w:lang w:val="fr-FR"/>
        </w:rPr>
        <w:t xml:space="preserve">«Installation de détection de gaz: </w:t>
      </w:r>
      <w:r w:rsidRPr="00BF3BEC">
        <w:rPr>
          <w:rFonts w:asciiTheme="majorBidi" w:eastAsia="Calibri" w:hAnsiTheme="majorBidi" w:cstheme="majorBidi"/>
          <w:iCs/>
          <w:lang w:val="fr-FR"/>
        </w:rPr>
        <w:t xml:space="preserve">une installation de mesure stationnaire </w:t>
      </w:r>
      <w:r w:rsidRPr="00BF3BEC">
        <w:rPr>
          <w:rFonts w:asciiTheme="majorBidi" w:eastAsia="Calibri" w:hAnsiTheme="majorBidi" w:cstheme="majorBidi"/>
          <w:bCs/>
          <w:iCs/>
          <w:lang w:val="fr-FR"/>
        </w:rPr>
        <w:t>avec capteurs à mesure directe</w:t>
      </w:r>
      <w:r w:rsidRPr="00BF3BEC">
        <w:rPr>
          <w:rFonts w:asciiTheme="majorBidi" w:eastAsia="Calibri" w:hAnsiTheme="majorBidi" w:cstheme="majorBidi"/>
          <w:iCs/>
          <w:lang w:val="fr-FR"/>
        </w:rPr>
        <w:t xml:space="preserve"> fonctionnant en continu qui permet de détecter à temps des concentrations significatives de gaz inflammables sous leur LIE et peut déclencher une alarme en cas de dépassement d’une valeur limite. Elle doit être étalonnée au moins pour le n-hexane. Le seuil de déclenchement des capteurs doit être réglé à une valeur n’excédant pas 10</w:t>
      </w:r>
      <w:r w:rsidR="007404EA" w:rsidRPr="00BF3BEC">
        <w:rPr>
          <w:rFonts w:asciiTheme="majorBidi" w:eastAsia="Calibri" w:hAnsiTheme="majorBidi" w:cstheme="majorBidi"/>
          <w:iCs/>
          <w:lang w:val="fr-FR"/>
        </w:rPr>
        <w:t> %</w:t>
      </w:r>
      <w:r w:rsidRPr="00BF3BEC">
        <w:rPr>
          <w:rFonts w:asciiTheme="majorBidi" w:eastAsia="Calibri" w:hAnsiTheme="majorBidi" w:cstheme="majorBidi"/>
          <w:iCs/>
          <w:lang w:val="fr-FR"/>
        </w:rPr>
        <w:t xml:space="preserve"> de la LIE du n-hexane.</w:t>
      </w:r>
    </w:p>
    <w:p w14:paraId="41A1E0A8" w14:textId="77777777" w:rsidR="00A95667" w:rsidRPr="00BF3BEC" w:rsidRDefault="00A95667" w:rsidP="00A95667">
      <w:pPr>
        <w:pStyle w:val="SingleTxtG"/>
        <w:rPr>
          <w:rFonts w:asciiTheme="majorBidi" w:eastAsia="Calibri" w:hAnsiTheme="majorBidi" w:cstheme="majorBidi"/>
          <w:iCs/>
          <w:lang w:val="fr-FR"/>
        </w:rPr>
      </w:pPr>
      <w:r w:rsidRPr="00BF3BEC">
        <w:rPr>
          <w:rFonts w:asciiTheme="majorBidi" w:eastAsia="Calibri" w:hAnsiTheme="majorBidi" w:cstheme="majorBidi"/>
          <w:lang w:val="fr-FR"/>
        </w:rPr>
        <w:t xml:space="preserve">Elle doit être éprouvée selon la norme </w:t>
      </w:r>
      <w:r w:rsidRPr="00BF3BEC">
        <w:rPr>
          <w:rFonts w:asciiTheme="majorBidi" w:hAnsiTheme="majorBidi" w:cstheme="majorBidi"/>
          <w:lang w:val="fr-FR"/>
        </w:rPr>
        <w:t>CEI/EN</w:t>
      </w:r>
      <w:r w:rsidRPr="00BF3BEC">
        <w:rPr>
          <w:rStyle w:val="FootnoteReference"/>
          <w:rFonts w:asciiTheme="majorBidi" w:hAnsiTheme="majorBidi" w:cstheme="majorBidi"/>
          <w:lang w:val="fr-FR"/>
        </w:rPr>
        <w:footnoteReference w:customMarkFollows="1" w:id="11"/>
        <w:t xml:space="preserve">4 </w:t>
      </w:r>
      <w:r w:rsidRPr="00BF3BEC">
        <w:rPr>
          <w:rFonts w:asciiTheme="majorBidi" w:hAnsiTheme="majorBidi" w:cstheme="majorBidi"/>
          <w:lang w:val="fr-FR"/>
        </w:rPr>
        <w:t>60079-29-1:2016</w:t>
      </w:r>
      <w:r w:rsidRPr="00BF3BEC">
        <w:rPr>
          <w:rFonts w:asciiTheme="majorBidi" w:eastAsia="Calibri" w:hAnsiTheme="majorBidi" w:cstheme="majorBidi"/>
          <w:iCs/>
          <w:lang w:val="fr-FR"/>
        </w:rPr>
        <w:t xml:space="preserve"> ainsi que, s’il s’agit d’une installation à fonctionnement électronique, selon la norme </w:t>
      </w:r>
      <w:r w:rsidRPr="00BF3BEC">
        <w:rPr>
          <w:rFonts w:asciiTheme="majorBidi" w:hAnsiTheme="majorBidi" w:cstheme="majorBidi"/>
          <w:lang w:val="fr-FR"/>
        </w:rPr>
        <w:t>EN 50271:2010</w:t>
      </w:r>
      <w:r w:rsidRPr="00BF3BEC">
        <w:rPr>
          <w:rFonts w:asciiTheme="majorBidi" w:eastAsia="Calibri" w:hAnsiTheme="majorBidi" w:cstheme="majorBidi"/>
          <w:iCs/>
          <w:lang w:val="fr-FR"/>
        </w:rPr>
        <w:t>. Si elle est utilisée dans des zones de risque d’explosion, elle doit en outre satisfaire aux exigences pour une utilisation dans la zone concernée et la preuve de sa conformité aux exigences applicables doit être apportée (par ex. procédure d’évaluation de la conformité au sens de la directive 2014/34/UE</w:t>
      </w:r>
      <w:r w:rsidRPr="00BF3BEC">
        <w:rPr>
          <w:rStyle w:val="FootnoteReference"/>
          <w:rFonts w:asciiTheme="majorBidi" w:eastAsia="Calibri" w:hAnsiTheme="majorBidi" w:cstheme="majorBidi"/>
          <w:bCs/>
          <w:iCs/>
          <w:lang w:val="fr-FR"/>
        </w:rPr>
        <w:footnoteReference w:customMarkFollows="1" w:id="12"/>
        <w:t>2</w:t>
      </w:r>
      <w:r w:rsidRPr="00BF3BEC">
        <w:rPr>
          <w:rFonts w:asciiTheme="majorBidi" w:eastAsia="Calibri" w:hAnsiTheme="majorBidi" w:cstheme="majorBidi"/>
          <w:iCs/>
          <w:lang w:val="fr-FR"/>
        </w:rPr>
        <w:t>, le système IECEx</w:t>
      </w:r>
      <w:r w:rsidRPr="00BF3BEC">
        <w:rPr>
          <w:rStyle w:val="FootnoteReference"/>
          <w:rFonts w:asciiTheme="majorBidi" w:eastAsia="Calibri" w:hAnsiTheme="majorBidi" w:cstheme="majorBidi"/>
          <w:bCs/>
          <w:iCs/>
          <w:lang w:val="fr-FR"/>
        </w:rPr>
        <w:footnoteReference w:customMarkFollows="1" w:id="13"/>
        <w:t>5</w:t>
      </w:r>
      <w:r w:rsidRPr="00BF3BEC">
        <w:rPr>
          <w:rFonts w:asciiTheme="majorBidi" w:eastAsia="Calibri" w:hAnsiTheme="majorBidi" w:cstheme="majorBidi"/>
          <w:iCs/>
          <w:lang w:val="fr-FR"/>
        </w:rPr>
        <w:t xml:space="preserve"> ou le document ECE/TRADE/391</w:t>
      </w:r>
      <w:r w:rsidRPr="00BF3BEC">
        <w:rPr>
          <w:rStyle w:val="FootnoteReference"/>
          <w:rFonts w:asciiTheme="majorBidi" w:eastAsia="Calibri" w:hAnsiTheme="majorBidi" w:cstheme="majorBidi"/>
          <w:bCs/>
          <w:iCs/>
          <w:lang w:val="fr-FR"/>
        </w:rPr>
        <w:footnoteReference w:customMarkFollows="1" w:id="14"/>
        <w:t>3</w:t>
      </w:r>
      <w:r w:rsidRPr="00BF3BEC">
        <w:rPr>
          <w:rFonts w:asciiTheme="majorBidi" w:eastAsia="Calibri" w:hAnsiTheme="majorBidi" w:cstheme="majorBidi"/>
          <w:iCs/>
          <w:lang w:val="fr-FR"/>
        </w:rPr>
        <w:t xml:space="preserve"> ou au moins l’équivalent);».</w:t>
      </w:r>
    </w:p>
    <w:p w14:paraId="4AAF75B1" w14:textId="38B675D4" w:rsidR="0036034C" w:rsidRPr="00BF3BEC" w:rsidRDefault="0036034C" w:rsidP="0036034C">
      <w:pPr>
        <w:pStyle w:val="SingleTxtG"/>
        <w:rPr>
          <w:lang w:val="fr-FR"/>
        </w:rPr>
      </w:pPr>
      <w:r w:rsidRPr="00BF3BEC">
        <w:rPr>
          <w:lang w:val="fr-FR"/>
        </w:rPr>
        <w:t>1.2.1</w:t>
      </w:r>
      <w:r w:rsidRPr="00BF3BEC">
        <w:rPr>
          <w:lang w:val="fr-FR"/>
        </w:rPr>
        <w:tab/>
        <w:t xml:space="preserve">Dans la définition de </w:t>
      </w:r>
      <w:r w:rsidR="00C55A7F" w:rsidRPr="00BF3BEC">
        <w:rPr>
          <w:iCs/>
          <w:lang w:val="fr-FR"/>
        </w:rPr>
        <w:t>«</w:t>
      </w:r>
      <w:r w:rsidRPr="00BF3BEC">
        <w:rPr>
          <w:i/>
          <w:lang w:val="fr-FR"/>
        </w:rPr>
        <w:t>Manuel d’épreuves et de critères</w:t>
      </w:r>
      <w:r w:rsidR="00C55A7F" w:rsidRPr="00BF3BEC">
        <w:rPr>
          <w:iCs/>
          <w:lang w:val="fr-FR"/>
        </w:rPr>
        <w:t>»</w:t>
      </w:r>
      <w:r w:rsidRPr="00BF3BEC">
        <w:rPr>
          <w:lang w:val="fr-FR"/>
        </w:rPr>
        <w:t xml:space="preserve">, après </w:t>
      </w:r>
      <w:r w:rsidR="00C55A7F" w:rsidRPr="00BF3BEC">
        <w:rPr>
          <w:iCs/>
          <w:lang w:val="fr-FR"/>
        </w:rPr>
        <w:t>«</w:t>
      </w:r>
      <w:r w:rsidRPr="00BF3BEC">
        <w:rPr>
          <w:lang w:val="fr-FR"/>
        </w:rPr>
        <w:t>ST/SG/AC.10/11/Rev.6</w:t>
      </w:r>
      <w:r w:rsidR="00C55A7F" w:rsidRPr="00BF3BEC">
        <w:rPr>
          <w:iCs/>
          <w:lang w:val="fr-FR"/>
        </w:rPr>
        <w:t>»</w:t>
      </w:r>
      <w:r w:rsidRPr="00BF3BEC">
        <w:rPr>
          <w:lang w:val="fr-FR"/>
        </w:rPr>
        <w:t xml:space="preserve">, ajouter </w:t>
      </w:r>
      <w:r w:rsidR="00C55A7F" w:rsidRPr="00BF3BEC">
        <w:rPr>
          <w:iCs/>
          <w:lang w:val="fr-FR"/>
        </w:rPr>
        <w:t>«</w:t>
      </w:r>
      <w:r w:rsidRPr="00BF3BEC">
        <w:rPr>
          <w:lang w:val="fr-FR"/>
        </w:rPr>
        <w:t>et Amend.1</w:t>
      </w:r>
      <w:r w:rsidR="00C55A7F" w:rsidRPr="00BF3BEC">
        <w:rPr>
          <w:iCs/>
          <w:lang w:val="fr-FR"/>
        </w:rPr>
        <w:t>»</w:t>
      </w:r>
      <w:r w:rsidRPr="00BF3BEC">
        <w:rPr>
          <w:lang w:val="fr-FR"/>
        </w:rPr>
        <w:t>.</w:t>
      </w:r>
    </w:p>
    <w:p w14:paraId="5BEF9D46" w14:textId="7A4D4714" w:rsidR="00827248" w:rsidRPr="00BF3BEC" w:rsidRDefault="00827248" w:rsidP="00827248">
      <w:pPr>
        <w:pStyle w:val="SingleTxtG"/>
        <w:rPr>
          <w:lang w:val="fr-FR"/>
        </w:rPr>
      </w:pPr>
      <w:r w:rsidRPr="00BF3BEC">
        <w:rPr>
          <w:lang w:val="fr-FR"/>
        </w:rPr>
        <w:t>1.2.1</w:t>
      </w:r>
      <w:r w:rsidRPr="00BF3BEC">
        <w:rPr>
          <w:lang w:val="fr-FR"/>
        </w:rPr>
        <w:tab/>
        <w:t xml:space="preserve">Dans la définition de </w:t>
      </w:r>
      <w:r w:rsidR="00C55A7F" w:rsidRPr="00BF3BEC">
        <w:rPr>
          <w:iCs/>
          <w:lang w:val="fr-FR"/>
        </w:rPr>
        <w:t>«</w:t>
      </w:r>
      <w:r w:rsidRPr="00BF3BEC">
        <w:rPr>
          <w:i/>
          <w:iCs/>
          <w:lang w:val="fr-FR"/>
        </w:rPr>
        <w:t>Matériel animal</w:t>
      </w:r>
      <w:r w:rsidR="00C55A7F" w:rsidRPr="00BF3BEC">
        <w:rPr>
          <w:iCs/>
          <w:lang w:val="fr-FR"/>
        </w:rPr>
        <w:t>»</w:t>
      </w:r>
      <w:r w:rsidRPr="00BF3BEC">
        <w:rPr>
          <w:lang w:val="fr-FR"/>
        </w:rPr>
        <w:t xml:space="preserve">, remplacer </w:t>
      </w:r>
      <w:r w:rsidR="00C55A7F" w:rsidRPr="00BF3BEC">
        <w:rPr>
          <w:iCs/>
          <w:lang w:val="fr-FR"/>
        </w:rPr>
        <w:t>«</w:t>
      </w:r>
      <w:r w:rsidRPr="00BF3BEC">
        <w:rPr>
          <w:lang w:val="fr-FR"/>
        </w:rPr>
        <w:t>ou des aliments pour animaux</w:t>
      </w:r>
      <w:r w:rsidR="00C55A7F" w:rsidRPr="00BF3BEC">
        <w:rPr>
          <w:iCs/>
          <w:lang w:val="fr-FR"/>
        </w:rPr>
        <w:t>»</w:t>
      </w:r>
      <w:r w:rsidRPr="00BF3BEC">
        <w:rPr>
          <w:lang w:val="fr-FR"/>
        </w:rPr>
        <w:t xml:space="preserve"> par </w:t>
      </w:r>
      <w:r w:rsidR="00C55A7F" w:rsidRPr="00BF3BEC">
        <w:rPr>
          <w:iCs/>
          <w:lang w:val="fr-FR"/>
        </w:rPr>
        <w:t>«</w:t>
      </w:r>
      <w:r w:rsidRPr="00BF3BEC">
        <w:rPr>
          <w:lang w:val="fr-FR"/>
        </w:rPr>
        <w:t>ou des denrées alimentaires ou des aliments</w:t>
      </w:r>
      <w:r w:rsidR="00C55A7F" w:rsidRPr="00BF3BEC">
        <w:rPr>
          <w:iCs/>
          <w:lang w:val="fr-FR"/>
        </w:rPr>
        <w:t>»</w:t>
      </w:r>
      <w:r w:rsidRPr="00BF3BEC">
        <w:rPr>
          <w:lang w:val="fr-FR"/>
        </w:rPr>
        <w:t>.</w:t>
      </w:r>
    </w:p>
    <w:p w14:paraId="2D09FC9B" w14:textId="7B99320A" w:rsidR="00D159AE" w:rsidRPr="00BF3BEC" w:rsidRDefault="00D159AE" w:rsidP="00D159AE">
      <w:pPr>
        <w:pStyle w:val="SingleTxtG"/>
        <w:rPr>
          <w:rFonts w:asciiTheme="majorBidi" w:eastAsia="Calibri" w:hAnsiTheme="majorBidi" w:cstheme="majorBidi"/>
          <w:lang w:val="fr-FR"/>
        </w:rPr>
      </w:pPr>
      <w:r w:rsidRPr="00BF3BEC">
        <w:rPr>
          <w:rFonts w:asciiTheme="majorBidi" w:hAnsiTheme="majorBidi" w:cstheme="majorBidi"/>
          <w:lang w:val="fr-FR"/>
        </w:rPr>
        <w:lastRenderedPageBreak/>
        <w:t>1.2.1</w:t>
      </w:r>
      <w:r w:rsidRPr="00BF3BEC">
        <w:rPr>
          <w:rFonts w:asciiTheme="majorBidi" w:hAnsiTheme="majorBidi" w:cstheme="majorBidi"/>
          <w:lang w:val="fr-FR"/>
        </w:rPr>
        <w:tab/>
        <w:t xml:space="preserve">Dans la définition de </w:t>
      </w:r>
      <w:r w:rsidRPr="00BF3BEC">
        <w:rPr>
          <w:rFonts w:asciiTheme="majorBidi" w:hAnsiTheme="majorBidi" w:cstheme="majorBidi"/>
          <w:i/>
          <w:iCs/>
          <w:lang w:val="fr-FR"/>
        </w:rPr>
        <w:t>«</w:t>
      </w:r>
      <w:r w:rsidRPr="00BF3BEC">
        <w:rPr>
          <w:rFonts w:asciiTheme="majorBidi" w:eastAsia="Calibri" w:hAnsiTheme="majorBidi" w:cstheme="majorBidi"/>
          <w:i/>
          <w:iCs/>
          <w:lang w:val="fr-FR"/>
        </w:rPr>
        <w:t>Matériel électrique à risque limité d’explosion»</w:t>
      </w:r>
      <w:r w:rsidRPr="00BF3BEC">
        <w:rPr>
          <w:rFonts w:asciiTheme="majorBidi" w:eastAsia="Calibri" w:hAnsiTheme="majorBidi" w:cstheme="majorBidi"/>
          <w:lang w:val="fr-FR"/>
        </w:rPr>
        <w:t>:</w:t>
      </w:r>
    </w:p>
    <w:p w14:paraId="732C8B64" w14:textId="77777777" w:rsidR="00D159AE" w:rsidRPr="00BF3BEC" w:rsidRDefault="00D159AE" w:rsidP="00D159AE">
      <w:pPr>
        <w:pStyle w:val="Bullet1"/>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t>Dans la première phrase, remplacer les termes «</w:t>
      </w:r>
      <w:r w:rsidRPr="00BF3BEC">
        <w:rPr>
          <w:rFonts w:asciiTheme="majorBidi" w:hAnsiTheme="majorBidi" w:cstheme="majorBidi"/>
          <w:spacing w:val="0"/>
          <w:w w:val="100"/>
          <w:lang w:val="fr-FR"/>
        </w:rPr>
        <w:t>la classe de température exigée» par «200 °C».</w:t>
      </w:r>
    </w:p>
    <w:p w14:paraId="0EEC674E" w14:textId="3F21A45E" w:rsidR="00D159AE" w:rsidRPr="00BF3BEC" w:rsidRDefault="00D159AE" w:rsidP="00D159AE">
      <w:pPr>
        <w:pStyle w:val="Bullet1"/>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t>Modifier le dernier paragraphe pour lire comme suit: «soit un matériel électrique muni au moins d’une enveloppe protégée contre les jets d’eau (indice de protection IP55 ou supérieur), conçu de telle manière que sa température de surface n’excède pas 200 °C dans les conditions normales de fonctionnement</w:t>
      </w:r>
      <w:r w:rsidR="00B42A51" w:rsidRPr="00BF3BEC">
        <w:rPr>
          <w:rFonts w:asciiTheme="majorBidi" w:eastAsia="Calibri" w:hAnsiTheme="majorBidi" w:cstheme="majorBidi"/>
          <w:spacing w:val="0"/>
          <w:w w:val="100"/>
          <w:lang w:val="fr-FR"/>
        </w:rPr>
        <w:t>;</w:t>
      </w:r>
      <w:r w:rsidRPr="00BF3BEC">
        <w:rPr>
          <w:rFonts w:asciiTheme="majorBidi" w:eastAsia="Calibri" w:hAnsiTheme="majorBidi" w:cstheme="majorBidi"/>
          <w:spacing w:val="0"/>
          <w:w w:val="100"/>
          <w:lang w:val="fr-FR"/>
        </w:rPr>
        <w:t>».</w:t>
      </w:r>
    </w:p>
    <w:p w14:paraId="28EC240C" w14:textId="42E32D30" w:rsidR="00D159AE" w:rsidRPr="00BF3BEC" w:rsidRDefault="00D159AE" w:rsidP="00D159AE">
      <w:pPr>
        <w:pStyle w:val="SingleTxtG"/>
        <w:rPr>
          <w:rFonts w:asciiTheme="majorBidi" w:eastAsia="Calibri" w:hAnsiTheme="majorBidi" w:cstheme="majorBidi"/>
          <w:lang w:val="fr-FR"/>
        </w:rPr>
      </w:pPr>
      <w:r w:rsidRPr="00BF3BEC">
        <w:rPr>
          <w:rFonts w:asciiTheme="majorBidi" w:eastAsia="Calibri" w:hAnsiTheme="majorBidi" w:cstheme="majorBidi"/>
          <w:lang w:val="fr-FR"/>
        </w:rPr>
        <w:t>1.2.1</w:t>
      </w:r>
      <w:r w:rsidRPr="00BF3BEC">
        <w:rPr>
          <w:rFonts w:asciiTheme="majorBidi" w:eastAsia="Calibri" w:hAnsiTheme="majorBidi" w:cstheme="majorBidi"/>
          <w:lang w:val="fr-FR"/>
        </w:rPr>
        <w:tab/>
        <w:t xml:space="preserve">Supprimer la définition </w:t>
      </w:r>
      <w:r w:rsidRPr="00BF3BEC">
        <w:rPr>
          <w:rFonts w:asciiTheme="majorBidi" w:eastAsia="Calibri" w:hAnsiTheme="majorBidi" w:cstheme="majorBidi"/>
          <w:i/>
          <w:iCs/>
          <w:lang w:val="fr-FR"/>
        </w:rPr>
        <w:t>«Matériel électrique de type certifié de sécurité»</w:t>
      </w:r>
      <w:r w:rsidRPr="00BF3BEC">
        <w:rPr>
          <w:rFonts w:asciiTheme="majorBidi" w:eastAsia="Calibri" w:hAnsiTheme="majorBidi" w:cstheme="majorBidi"/>
          <w:lang w:val="fr-FR"/>
        </w:rPr>
        <w:t>.</w:t>
      </w:r>
    </w:p>
    <w:p w14:paraId="47D58A6A" w14:textId="20496314" w:rsidR="00822B8D" w:rsidRPr="00BF3BEC" w:rsidRDefault="00822B8D" w:rsidP="00822B8D">
      <w:pPr>
        <w:pStyle w:val="SingleTxtG"/>
        <w:rPr>
          <w:rFonts w:asciiTheme="majorBidi" w:eastAsia="Calibri" w:hAnsiTheme="majorBidi" w:cstheme="majorBidi"/>
          <w:lang w:val="fr-FR"/>
        </w:rPr>
      </w:pPr>
      <w:r w:rsidRPr="00BF3BEC">
        <w:rPr>
          <w:rFonts w:asciiTheme="majorBidi" w:eastAsia="Calibri" w:hAnsiTheme="majorBidi" w:cstheme="majorBidi"/>
          <w:lang w:val="fr-FR"/>
        </w:rPr>
        <w:t>1.2.1</w:t>
      </w:r>
      <w:r w:rsidRPr="00BF3BEC">
        <w:rPr>
          <w:rFonts w:asciiTheme="majorBidi" w:eastAsia="Calibri" w:hAnsiTheme="majorBidi" w:cstheme="majorBidi"/>
          <w:lang w:val="fr-FR"/>
        </w:rPr>
        <w:tab/>
        <w:t>Modifier la définition de «</w:t>
      </w:r>
      <w:r w:rsidRPr="00BF3BEC">
        <w:rPr>
          <w:rFonts w:asciiTheme="majorBidi" w:eastAsia="Calibri" w:hAnsiTheme="majorBidi" w:cstheme="majorBidi"/>
          <w:i/>
          <w:lang w:val="fr-FR"/>
        </w:rPr>
        <w:t xml:space="preserve">Orifice de prise d’échantillons» </w:t>
      </w:r>
      <w:r w:rsidRPr="00BF3BEC">
        <w:rPr>
          <w:rFonts w:asciiTheme="majorBidi" w:eastAsia="Calibri" w:hAnsiTheme="majorBidi" w:cstheme="majorBidi"/>
          <w:lang w:val="fr-FR"/>
        </w:rPr>
        <w:t>pour lire comme suit:</w:t>
      </w:r>
    </w:p>
    <w:p w14:paraId="662BD56E" w14:textId="208AFC55" w:rsidR="00822B8D" w:rsidRPr="00BF3BEC" w:rsidRDefault="00822B8D" w:rsidP="00822B8D">
      <w:pPr>
        <w:pStyle w:val="SingleTxtG"/>
        <w:rPr>
          <w:rFonts w:asciiTheme="majorBidi" w:eastAsia="Calibri" w:hAnsiTheme="majorBidi" w:cstheme="majorBidi"/>
          <w:lang w:val="fr-FR"/>
        </w:rPr>
      </w:pPr>
      <w:r w:rsidRPr="00BF3BEC">
        <w:rPr>
          <w:rFonts w:asciiTheme="majorBidi" w:eastAsia="Calibri" w:hAnsiTheme="majorBidi" w:cstheme="majorBidi"/>
          <w:lang w:val="fr-FR"/>
        </w:rPr>
        <w:t>«</w:t>
      </w:r>
      <w:r w:rsidRPr="00BF3BEC">
        <w:rPr>
          <w:rFonts w:asciiTheme="majorBidi" w:eastAsia="Calibri" w:hAnsiTheme="majorBidi" w:cstheme="majorBidi"/>
          <w:i/>
          <w:lang w:val="fr-FR"/>
        </w:rPr>
        <w:t xml:space="preserve">Orifice de prise d’échantillons: </w:t>
      </w:r>
      <w:r w:rsidRPr="00BF3BEC">
        <w:rPr>
          <w:rFonts w:asciiTheme="majorBidi" w:eastAsia="Calibri" w:hAnsiTheme="majorBidi" w:cstheme="majorBidi"/>
          <w:lang w:val="fr-FR"/>
        </w:rPr>
        <w:t xml:space="preserve">un orifice de la citerne à cargaison pouvant être fermé et d’un diamètre de 0,30 m au maximum. Lorsque la liste des matières du bateau selon 1.16.1.2.5 contient des matières pour lesquelles la protection contre les explosions est exigée selon la colonne (17) du tableau C du chapitre 3.2, il doit </w:t>
      </w:r>
      <w:r w:rsidR="004E3F6E" w:rsidRPr="00BF3BEC">
        <w:rPr>
          <w:rFonts w:asciiTheme="majorBidi" w:eastAsia="Calibri" w:hAnsiTheme="majorBidi" w:cstheme="majorBidi"/>
          <w:lang w:val="fr-FR"/>
        </w:rPr>
        <w:t xml:space="preserve">être conçu pour </w:t>
      </w:r>
      <w:r w:rsidRPr="00BF3BEC">
        <w:rPr>
          <w:rFonts w:asciiTheme="majorBidi" w:eastAsia="Calibri" w:hAnsiTheme="majorBidi" w:cstheme="majorBidi"/>
          <w:lang w:val="fr-FR"/>
        </w:rPr>
        <w:t>résister à la déflagration et au feu continu pour la matière la plus critique de la liste des matières du bateau, permettre une durée d’ouverture aussi courte que possible et être conçu de manière à ne pas pouvoir rester ouvert sans intervention extérieure.</w:t>
      </w:r>
    </w:p>
    <w:p w14:paraId="44ACA63D" w14:textId="48EED898" w:rsidR="00822B8D" w:rsidRPr="00BF3BEC" w:rsidRDefault="00822B8D" w:rsidP="00822B8D">
      <w:pPr>
        <w:pStyle w:val="SingleTxtG"/>
        <w:rPr>
          <w:rFonts w:asciiTheme="majorBidi" w:eastAsia="Calibri" w:hAnsiTheme="majorBidi" w:cstheme="majorBidi"/>
          <w:lang w:val="fr-FR"/>
        </w:rPr>
      </w:pPr>
      <w:r w:rsidRPr="00BF3BEC">
        <w:rPr>
          <w:rFonts w:asciiTheme="majorBidi" w:eastAsia="Calibri" w:hAnsiTheme="majorBidi" w:cstheme="majorBidi"/>
          <w:lang w:val="fr-FR"/>
        </w:rPr>
        <w:t>La résistance à la déflagration doit être éprouvée conformément à la norme ISO 16852:2016</w:t>
      </w:r>
      <w:r w:rsidRPr="00BF3BEC">
        <w:rPr>
          <w:rStyle w:val="FootnoteReference"/>
          <w:rFonts w:asciiTheme="majorBidi" w:eastAsia="Calibri" w:hAnsiTheme="majorBidi" w:cstheme="majorBidi"/>
          <w:bCs/>
          <w:iCs/>
          <w:lang w:val="fr-FR"/>
        </w:rPr>
        <w:footnoteReference w:customMarkFollows="1" w:id="15"/>
        <w:t>1</w:t>
      </w:r>
      <w:r w:rsidRPr="00BF3BEC">
        <w:rPr>
          <w:rFonts w:asciiTheme="majorBidi" w:eastAsia="Calibri" w:hAnsiTheme="majorBidi" w:cstheme="majorBidi"/>
          <w:vertAlign w:val="superscript"/>
          <w:lang w:val="fr-FR"/>
        </w:rPr>
        <w:t xml:space="preserve"> </w:t>
      </w:r>
      <w:r w:rsidRPr="00BF3BEC">
        <w:rPr>
          <w:rFonts w:asciiTheme="majorBidi" w:eastAsia="Calibri" w:hAnsiTheme="majorBidi" w:cstheme="majorBidi"/>
          <w:lang w:val="fr-FR"/>
        </w:rPr>
        <w:t>et la preuve de sa conformité aux exigences applicables doit être apportée (par ex. procédure d’évaluation de la conformité au sens de la directive 2014/34/UE</w:t>
      </w:r>
      <w:r w:rsidRPr="00BF3BEC">
        <w:rPr>
          <w:rStyle w:val="FootnoteReference"/>
          <w:rFonts w:asciiTheme="majorBidi" w:eastAsia="Calibri" w:hAnsiTheme="majorBidi" w:cstheme="majorBidi"/>
          <w:bCs/>
          <w:iCs/>
          <w:lang w:val="fr-FR"/>
        </w:rPr>
        <w:footnoteReference w:customMarkFollows="1" w:id="16"/>
        <w:t>2</w:t>
      </w:r>
      <w:r w:rsidRPr="00BF3BEC">
        <w:rPr>
          <w:rFonts w:asciiTheme="majorBidi" w:eastAsia="Calibri" w:hAnsiTheme="majorBidi" w:cstheme="majorBidi"/>
          <w:lang w:val="fr-FR"/>
        </w:rPr>
        <w:t xml:space="preserve"> ou le document ECE/TRADE/391</w:t>
      </w:r>
      <w:r w:rsidRPr="00BF3BEC">
        <w:rPr>
          <w:rStyle w:val="FootnoteReference"/>
          <w:rFonts w:asciiTheme="majorBidi" w:eastAsia="Calibri" w:hAnsiTheme="majorBidi" w:cstheme="majorBidi"/>
          <w:bCs/>
          <w:iCs/>
          <w:lang w:val="fr-FR"/>
        </w:rPr>
        <w:footnoteReference w:customMarkFollows="1" w:id="17"/>
        <w:t>3</w:t>
      </w:r>
      <w:r w:rsidRPr="00BF3BEC">
        <w:rPr>
          <w:rFonts w:asciiTheme="majorBidi" w:eastAsia="Calibri" w:hAnsiTheme="majorBidi" w:cstheme="majorBidi"/>
          <w:lang w:val="fr-FR"/>
        </w:rPr>
        <w:t xml:space="preserve"> ou au moins l’équivalent). La résistance à la déflagration peut être assurée par un élément coupe-flammes intégré résistant au feu continu ou un coupe-flammes résistant au feu continu (protection contre les déflagrations);».</w:t>
      </w:r>
    </w:p>
    <w:p w14:paraId="1E4ED122" w14:textId="08AB7202" w:rsidR="00D71424" w:rsidRPr="00BF3BEC" w:rsidRDefault="00D71424" w:rsidP="00D71424">
      <w:pPr>
        <w:pStyle w:val="SingleTxtG"/>
        <w:rPr>
          <w:rFonts w:asciiTheme="majorBidi" w:eastAsia="Calibri" w:hAnsiTheme="majorBidi" w:cstheme="majorBidi"/>
          <w:bCs/>
          <w:iCs/>
          <w:lang w:val="fr-FR"/>
        </w:rPr>
      </w:pPr>
      <w:r w:rsidRPr="00BF3BEC">
        <w:rPr>
          <w:rFonts w:asciiTheme="majorBidi" w:eastAsia="Calibri" w:hAnsiTheme="majorBidi" w:cstheme="majorBidi"/>
          <w:bCs/>
          <w:iCs/>
          <w:lang w:val="fr-FR"/>
        </w:rPr>
        <w:t>1.2.1</w:t>
      </w:r>
      <w:r w:rsidRPr="00BF3BEC">
        <w:rPr>
          <w:rFonts w:asciiTheme="majorBidi" w:eastAsia="Calibri" w:hAnsiTheme="majorBidi" w:cstheme="majorBidi"/>
          <w:bCs/>
          <w:iCs/>
          <w:lang w:val="fr-FR"/>
        </w:rPr>
        <w:tab/>
        <w:t>Modifier la définition de «</w:t>
      </w:r>
      <w:r w:rsidRPr="00BF3BEC">
        <w:rPr>
          <w:rFonts w:asciiTheme="majorBidi" w:eastAsia="Calibri" w:hAnsiTheme="majorBidi" w:cstheme="majorBidi"/>
          <w:bCs/>
          <w:i/>
          <w:iCs/>
          <w:lang w:val="fr-FR"/>
        </w:rPr>
        <w:t xml:space="preserve">Oxygène-mètre» </w:t>
      </w:r>
      <w:r w:rsidRPr="00BF3BEC">
        <w:rPr>
          <w:rFonts w:asciiTheme="majorBidi" w:eastAsia="Calibri" w:hAnsiTheme="majorBidi" w:cstheme="majorBidi"/>
          <w:bCs/>
          <w:iCs/>
          <w:lang w:val="fr-FR"/>
        </w:rPr>
        <w:t>pour lire comme suit:</w:t>
      </w:r>
    </w:p>
    <w:p w14:paraId="50B9BA07" w14:textId="77777777" w:rsidR="00D71424" w:rsidRPr="00BF3BEC" w:rsidRDefault="00D71424" w:rsidP="00D71424">
      <w:pPr>
        <w:pStyle w:val="SingleTxtG"/>
        <w:rPr>
          <w:rFonts w:asciiTheme="majorBidi" w:eastAsia="Calibri" w:hAnsiTheme="majorBidi" w:cstheme="majorBidi"/>
          <w:bCs/>
          <w:iCs/>
          <w:lang w:val="fr-FR"/>
        </w:rPr>
      </w:pPr>
      <w:r w:rsidRPr="00BF3BEC">
        <w:rPr>
          <w:rFonts w:asciiTheme="majorBidi" w:eastAsia="Calibri" w:hAnsiTheme="majorBidi" w:cstheme="majorBidi"/>
          <w:bCs/>
          <w:i/>
          <w:iCs/>
          <w:lang w:val="fr-FR"/>
        </w:rPr>
        <w:t xml:space="preserve">«Oxygène-mètre: </w:t>
      </w:r>
      <w:r w:rsidRPr="00BF3BEC">
        <w:rPr>
          <w:rFonts w:asciiTheme="majorBidi" w:eastAsia="Calibri" w:hAnsiTheme="majorBidi" w:cstheme="majorBidi"/>
          <w:bCs/>
          <w:iCs/>
          <w:lang w:val="fr-FR"/>
        </w:rPr>
        <w:t xml:space="preserve">un appareil portatif permettant de mesurer toute diminution significative de la teneur en oxygène de l’air. Un oxygène-mètre peut soit être un dispositif individuel, soit faire partie d’un dispositif de mesure combiné utilisable à la fois pour l’oxygène et les gaz inflammables. L’équipement doit être conçu de manière à ce que les mesures puissent également être effectuées sans qu’il soit nécessaire de pénétrer dans les locaux à contrôler. Il doit être éprouvé selon la norme </w:t>
      </w:r>
      <w:r w:rsidRPr="00BF3BEC">
        <w:rPr>
          <w:rFonts w:asciiTheme="majorBidi" w:eastAsia="Calibri" w:hAnsiTheme="majorBidi" w:cstheme="majorBidi"/>
          <w:lang w:val="fr-FR"/>
        </w:rPr>
        <w:t>CEI/EN</w:t>
      </w:r>
      <w:r w:rsidRPr="00BF3BEC">
        <w:rPr>
          <w:rStyle w:val="FootnoteReference"/>
          <w:rFonts w:asciiTheme="majorBidi" w:eastAsia="Calibri" w:hAnsiTheme="majorBidi" w:cstheme="majorBidi"/>
          <w:lang w:val="fr-FR"/>
        </w:rPr>
        <w:footnoteReference w:customMarkFollows="1" w:id="18"/>
        <w:t>4</w:t>
      </w:r>
      <w:r w:rsidRPr="00BF3BEC">
        <w:rPr>
          <w:rFonts w:asciiTheme="majorBidi" w:eastAsia="Calibri" w:hAnsiTheme="majorBidi" w:cstheme="majorBidi"/>
          <w:bCs/>
          <w:iCs/>
          <w:vertAlign w:val="superscript"/>
          <w:lang w:val="fr-FR"/>
        </w:rPr>
        <w:t xml:space="preserve"> </w:t>
      </w:r>
      <w:r w:rsidRPr="00BF3BEC">
        <w:rPr>
          <w:rFonts w:asciiTheme="majorBidi" w:eastAsia="Calibri" w:hAnsiTheme="majorBidi" w:cstheme="majorBidi"/>
          <w:bCs/>
          <w:iCs/>
          <w:lang w:val="fr-FR"/>
        </w:rPr>
        <w:t>50104:2010. S’il est utilisé dans des zones de risque d’explosion, il doit en outre satisfaire aux exigences pour une utilisation dans la zone concernée et la preuve de sa conformité aux exigences applicables doit être apportée (par ex. procédure d’évaluation de la conformité au sens de la directive 2014/34/UE</w:t>
      </w:r>
      <w:r w:rsidRPr="00BF3BEC">
        <w:rPr>
          <w:rStyle w:val="FootnoteReference"/>
          <w:rFonts w:asciiTheme="majorBidi" w:eastAsia="Calibri" w:hAnsiTheme="majorBidi" w:cstheme="majorBidi"/>
          <w:bCs/>
          <w:iCs/>
          <w:lang w:val="fr-FR"/>
        </w:rPr>
        <w:footnoteReference w:customMarkFollows="1" w:id="19"/>
        <w:t>2</w:t>
      </w:r>
      <w:r w:rsidRPr="00BF3BEC">
        <w:rPr>
          <w:rFonts w:asciiTheme="majorBidi" w:eastAsia="Calibri" w:hAnsiTheme="majorBidi" w:cstheme="majorBidi"/>
          <w:bCs/>
          <w:iCs/>
          <w:lang w:val="fr-FR"/>
        </w:rPr>
        <w:t>, le système IECEx</w:t>
      </w:r>
      <w:r w:rsidRPr="00BF3BEC">
        <w:rPr>
          <w:rStyle w:val="FootnoteReference"/>
          <w:rFonts w:asciiTheme="majorBidi" w:eastAsia="Calibri" w:hAnsiTheme="majorBidi" w:cstheme="majorBidi"/>
          <w:bCs/>
          <w:iCs/>
          <w:lang w:val="fr-FR"/>
        </w:rPr>
        <w:footnoteReference w:customMarkFollows="1" w:id="20"/>
        <w:t>5</w:t>
      </w:r>
      <w:r w:rsidRPr="00BF3BEC">
        <w:rPr>
          <w:rFonts w:asciiTheme="majorBidi" w:eastAsia="Calibri" w:hAnsiTheme="majorBidi" w:cstheme="majorBidi"/>
          <w:bCs/>
          <w:iCs/>
          <w:lang w:val="fr-FR"/>
        </w:rPr>
        <w:t>, ou le document ECE/TRADE/391</w:t>
      </w:r>
      <w:r w:rsidRPr="00BF3BEC">
        <w:rPr>
          <w:rStyle w:val="FootnoteReference"/>
          <w:rFonts w:asciiTheme="majorBidi" w:eastAsia="Calibri" w:hAnsiTheme="majorBidi" w:cstheme="majorBidi"/>
          <w:bCs/>
          <w:iCs/>
          <w:lang w:val="fr-FR"/>
        </w:rPr>
        <w:footnoteReference w:customMarkFollows="1" w:id="21"/>
        <w:t>3</w:t>
      </w:r>
      <w:r w:rsidRPr="00BF3BEC">
        <w:rPr>
          <w:rFonts w:asciiTheme="majorBidi" w:eastAsia="Calibri" w:hAnsiTheme="majorBidi" w:cstheme="majorBidi"/>
          <w:bCs/>
          <w:iCs/>
          <w:lang w:val="fr-FR"/>
        </w:rPr>
        <w:t xml:space="preserve"> ou au moins l’équivalent);».</w:t>
      </w:r>
    </w:p>
    <w:p w14:paraId="1CABA9F7" w14:textId="4A80D895" w:rsidR="001E3C34" w:rsidRPr="00BF3BEC" w:rsidRDefault="001E3C34" w:rsidP="001E3C34">
      <w:pPr>
        <w:pStyle w:val="SingleTxtG"/>
        <w:rPr>
          <w:lang w:val="fr-FR"/>
        </w:rPr>
      </w:pPr>
      <w:r w:rsidRPr="00BF3BEC">
        <w:rPr>
          <w:lang w:val="fr-FR"/>
        </w:rPr>
        <w:t>1.2.1</w:t>
      </w:r>
      <w:r w:rsidRPr="00BF3BEC">
        <w:rPr>
          <w:lang w:val="fr-FR"/>
        </w:rPr>
        <w:tab/>
        <w:t xml:space="preserve">Modifier la définition de </w:t>
      </w:r>
      <w:r w:rsidRPr="00BF3BEC">
        <w:rPr>
          <w:bCs/>
          <w:i/>
          <w:lang w:val="fr-FR"/>
        </w:rPr>
        <w:t>«Point d’éclair»</w:t>
      </w:r>
      <w:r w:rsidRPr="00BF3BEC">
        <w:rPr>
          <w:lang w:val="fr-FR"/>
        </w:rPr>
        <w:t xml:space="preserve"> pour lire comme suit:</w:t>
      </w:r>
    </w:p>
    <w:p w14:paraId="00A43709" w14:textId="0F28A16D" w:rsidR="001E3C34" w:rsidRPr="00BF3BEC" w:rsidRDefault="001E3C34" w:rsidP="001E3C34">
      <w:pPr>
        <w:pStyle w:val="SingleTxtG"/>
        <w:rPr>
          <w:lang w:val="fr-FR"/>
        </w:rPr>
      </w:pPr>
      <w:r w:rsidRPr="00BF3BEC">
        <w:rPr>
          <w:i/>
          <w:lang w:val="fr-FR"/>
        </w:rPr>
        <w:t>«Point d’éclair (</w:t>
      </w:r>
      <w:proofErr w:type="spellStart"/>
      <w:r w:rsidRPr="00BF3BEC">
        <w:rPr>
          <w:i/>
          <w:lang w:val="fr-FR"/>
        </w:rPr>
        <w:t>Pe</w:t>
      </w:r>
      <w:proofErr w:type="spellEnd"/>
      <w:r w:rsidRPr="00BF3BEC">
        <w:rPr>
          <w:i/>
          <w:lang w:val="fr-FR"/>
        </w:rPr>
        <w:t xml:space="preserve">): </w:t>
      </w:r>
      <w:r w:rsidRPr="00BF3BEC">
        <w:rPr>
          <w:lang w:val="fr-FR"/>
        </w:rPr>
        <w:t>la température la plus basse d’un liquide à laquelle ses vapeurs forment avec l’air un mélange inflammable;»</w:t>
      </w:r>
    </w:p>
    <w:p w14:paraId="73116E63" w14:textId="38402FCF" w:rsidR="00DA66C7" w:rsidRPr="00BF3BEC" w:rsidRDefault="00DA66C7" w:rsidP="00DA66C7">
      <w:pPr>
        <w:pStyle w:val="SingleTxtG"/>
        <w:rPr>
          <w:rFonts w:asciiTheme="majorBidi" w:hAnsiTheme="majorBidi" w:cstheme="majorBidi"/>
          <w:lang w:val="fr-FR"/>
        </w:rPr>
      </w:pPr>
      <w:r w:rsidRPr="00BF3BEC">
        <w:rPr>
          <w:rFonts w:asciiTheme="majorBidi" w:eastAsia="Calibri" w:hAnsiTheme="majorBidi" w:cstheme="majorBidi"/>
          <w:lang w:val="fr-FR"/>
        </w:rPr>
        <w:lastRenderedPageBreak/>
        <w:t>1.2.1</w:t>
      </w:r>
      <w:r w:rsidRPr="00BF3BEC">
        <w:rPr>
          <w:rFonts w:asciiTheme="majorBidi" w:eastAsia="Calibri" w:hAnsiTheme="majorBidi" w:cstheme="majorBidi"/>
          <w:lang w:val="fr-FR"/>
        </w:rPr>
        <w:tab/>
        <w:t>Dans la définition de «</w:t>
      </w:r>
      <w:r w:rsidRPr="00BF3BEC">
        <w:rPr>
          <w:rFonts w:asciiTheme="majorBidi" w:eastAsia="Calibri" w:hAnsiTheme="majorBidi" w:cstheme="majorBidi"/>
          <w:i/>
          <w:lang w:val="fr-FR"/>
        </w:rPr>
        <w:t xml:space="preserve">Pression d’ouverture», </w:t>
      </w:r>
      <w:r w:rsidRPr="00BF3BEC">
        <w:rPr>
          <w:rFonts w:asciiTheme="majorBidi" w:hAnsiTheme="majorBidi" w:cstheme="majorBidi"/>
          <w:lang w:val="fr-FR"/>
        </w:rPr>
        <w:t>modifier la première phrase pour lire comme suit: «</w:t>
      </w:r>
      <w:r w:rsidRPr="00BF3BEC">
        <w:rPr>
          <w:rFonts w:asciiTheme="majorBidi" w:hAnsiTheme="majorBidi" w:cstheme="majorBidi"/>
          <w:i/>
          <w:iCs/>
          <w:lang w:val="fr-FR"/>
        </w:rPr>
        <w:t>Pression d’ouverture</w:t>
      </w:r>
      <w:r w:rsidRPr="00BF3BEC">
        <w:rPr>
          <w:rFonts w:asciiTheme="majorBidi" w:hAnsiTheme="majorBidi" w:cstheme="majorBidi"/>
          <w:lang w:val="fr-FR"/>
        </w:rPr>
        <w:t xml:space="preserve">: la pression mentionnée à la colonne (10) du </w:t>
      </w:r>
      <w:r w:rsidR="00F07C68" w:rsidRPr="00BF3BEC">
        <w:rPr>
          <w:rFonts w:asciiTheme="majorBidi" w:hAnsiTheme="majorBidi" w:cstheme="majorBidi"/>
          <w:lang w:val="fr-FR"/>
        </w:rPr>
        <w:t>tableau C</w:t>
      </w:r>
      <w:r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Pr="00BF3BEC">
        <w:rPr>
          <w:rFonts w:asciiTheme="majorBidi" w:hAnsiTheme="majorBidi" w:cstheme="majorBidi"/>
          <w:lang w:val="fr-FR"/>
        </w:rPr>
        <w:t>3.2 à laquelle les soupapes de surpression/soupapes de dégagement à grande vitesse s’ouvrent.».</w:t>
      </w:r>
    </w:p>
    <w:p w14:paraId="77A4DFAE" w14:textId="1176DB43" w:rsidR="008D512A" w:rsidRPr="00BF3BEC" w:rsidRDefault="008D512A" w:rsidP="008D512A">
      <w:pPr>
        <w:pStyle w:val="SingleTxtG"/>
        <w:rPr>
          <w:rFonts w:asciiTheme="majorBidi" w:eastAsia="Calibri" w:hAnsiTheme="majorBidi" w:cstheme="majorBidi"/>
          <w:lang w:val="fr-FR"/>
        </w:rPr>
      </w:pPr>
      <w:r w:rsidRPr="00BF3BEC">
        <w:rPr>
          <w:rFonts w:asciiTheme="majorBidi" w:eastAsia="Calibri" w:hAnsiTheme="majorBidi" w:cstheme="majorBidi"/>
          <w:lang w:val="fr-FR"/>
        </w:rPr>
        <w:t>1.2.1</w:t>
      </w:r>
      <w:r w:rsidRPr="00BF3BEC">
        <w:rPr>
          <w:rFonts w:asciiTheme="majorBidi" w:eastAsia="Calibri" w:hAnsiTheme="majorBidi" w:cstheme="majorBidi"/>
          <w:lang w:val="fr-FR"/>
        </w:rPr>
        <w:tab/>
        <w:t>Dans la définition de «</w:t>
      </w:r>
      <w:r w:rsidRPr="00BF3BEC">
        <w:rPr>
          <w:rFonts w:asciiTheme="majorBidi" w:eastAsia="Calibri" w:hAnsiTheme="majorBidi" w:cstheme="majorBidi"/>
          <w:i/>
          <w:lang w:val="fr-FR"/>
        </w:rPr>
        <w:t>Récipient pour produits résiduaires</w:t>
      </w:r>
      <w:r w:rsidRPr="00BF3BEC">
        <w:rPr>
          <w:rFonts w:asciiTheme="majorBidi" w:eastAsia="Calibri" w:hAnsiTheme="majorBidi" w:cstheme="majorBidi"/>
          <w:lang w:val="fr-FR"/>
        </w:rPr>
        <w:t xml:space="preserve">» au début de la première phrase supprimer: «une citerne,». Rajouter la nouvelle deuxième phrase suivante à la fin: </w:t>
      </w:r>
    </w:p>
    <w:p w14:paraId="0B261D16" w14:textId="3A7EDE44" w:rsidR="008D512A" w:rsidRPr="00BF3BEC" w:rsidRDefault="008D512A" w:rsidP="008D512A">
      <w:pPr>
        <w:pStyle w:val="SingleTxtG"/>
        <w:rPr>
          <w:rFonts w:asciiTheme="majorBidi" w:hAnsiTheme="majorBidi" w:cstheme="majorBidi"/>
          <w:lang w:val="fr-FR"/>
        </w:rPr>
      </w:pPr>
      <w:r w:rsidRPr="00BF3BEC">
        <w:rPr>
          <w:rFonts w:asciiTheme="majorBidi" w:hAnsiTheme="majorBidi" w:cstheme="majorBidi"/>
          <w:lang w:val="fr-FR"/>
        </w:rPr>
        <w:t>«Les récipients doivent être agréés conformément à l’ADR, au RID ou au Code IMDG et être admis pour le produit concerné. La contenance maximale admissible de grands récipients pour vrac est de 3</w:t>
      </w:r>
      <w:r w:rsidR="00F07C68" w:rsidRPr="00BF3BEC">
        <w:rPr>
          <w:rFonts w:asciiTheme="majorBidi" w:hAnsiTheme="majorBidi" w:cstheme="majorBidi"/>
          <w:lang w:val="fr-FR"/>
        </w:rPr>
        <w:t> </w:t>
      </w:r>
      <w:r w:rsidRPr="00BF3BEC">
        <w:rPr>
          <w:rFonts w:asciiTheme="majorBidi" w:hAnsiTheme="majorBidi" w:cstheme="majorBidi"/>
          <w:lang w:val="fr-FR"/>
        </w:rPr>
        <w:t>m³, celle de conteneurs-citerne ou de citernes mobiles est de 12 m³;».</w:t>
      </w:r>
    </w:p>
    <w:p w14:paraId="6CBC20EE" w14:textId="17C6629F" w:rsidR="008D512A" w:rsidRPr="00BF3BEC" w:rsidRDefault="008D512A" w:rsidP="008D512A">
      <w:pPr>
        <w:pStyle w:val="SingleTxtG"/>
        <w:rPr>
          <w:rFonts w:asciiTheme="majorBidi" w:eastAsia="Calibri" w:hAnsiTheme="majorBidi" w:cstheme="majorBidi"/>
          <w:lang w:val="fr-FR"/>
        </w:rPr>
      </w:pPr>
      <w:r w:rsidRPr="00BF3BEC">
        <w:rPr>
          <w:rFonts w:asciiTheme="majorBidi" w:eastAsia="Calibri" w:hAnsiTheme="majorBidi" w:cstheme="majorBidi"/>
          <w:lang w:val="fr-FR"/>
        </w:rPr>
        <w:t>1.2.1</w:t>
      </w:r>
      <w:r w:rsidRPr="00BF3BEC">
        <w:rPr>
          <w:rFonts w:asciiTheme="majorBidi" w:eastAsia="Calibri" w:hAnsiTheme="majorBidi" w:cstheme="majorBidi"/>
          <w:lang w:val="fr-FR"/>
        </w:rPr>
        <w:tab/>
        <w:t xml:space="preserve">Modifier la définition de </w:t>
      </w:r>
      <w:r w:rsidRPr="00BF3BEC">
        <w:rPr>
          <w:rFonts w:asciiTheme="majorBidi" w:eastAsia="Calibri" w:hAnsiTheme="majorBidi" w:cstheme="majorBidi"/>
          <w:i/>
          <w:iCs/>
          <w:lang w:val="fr-FR"/>
        </w:rPr>
        <w:t xml:space="preserve">«Récipient pour </w:t>
      </w:r>
      <w:proofErr w:type="spellStart"/>
      <w:r w:rsidRPr="00BF3BEC">
        <w:rPr>
          <w:rFonts w:asciiTheme="majorBidi" w:eastAsia="Calibri" w:hAnsiTheme="majorBidi" w:cstheme="majorBidi"/>
          <w:i/>
          <w:iCs/>
          <w:lang w:val="fr-FR"/>
        </w:rPr>
        <w:t>slops</w:t>
      </w:r>
      <w:proofErr w:type="spellEnd"/>
      <w:r w:rsidRPr="00BF3BEC">
        <w:rPr>
          <w:rFonts w:asciiTheme="majorBidi" w:eastAsia="Calibri" w:hAnsiTheme="majorBidi" w:cstheme="majorBidi"/>
          <w:i/>
          <w:iCs/>
          <w:lang w:val="fr-FR"/>
        </w:rPr>
        <w:t>»</w:t>
      </w:r>
      <w:r w:rsidRPr="00BF3BEC">
        <w:rPr>
          <w:rFonts w:asciiTheme="majorBidi" w:eastAsia="Calibri" w:hAnsiTheme="majorBidi" w:cstheme="majorBidi"/>
          <w:lang w:val="fr-FR"/>
        </w:rPr>
        <w:t xml:space="preserve"> pour lire comme suit:</w:t>
      </w:r>
    </w:p>
    <w:p w14:paraId="0471F591" w14:textId="0BD81564" w:rsidR="008D512A" w:rsidRPr="00BF3BEC" w:rsidRDefault="008D512A" w:rsidP="008D512A">
      <w:pPr>
        <w:pStyle w:val="SingleTxtG"/>
        <w:rPr>
          <w:rFonts w:asciiTheme="majorBidi" w:eastAsia="Calibri" w:hAnsiTheme="majorBidi" w:cstheme="majorBidi"/>
          <w:lang w:val="fr-FR"/>
        </w:rPr>
      </w:pPr>
      <w:r w:rsidRPr="00BF3BEC">
        <w:rPr>
          <w:rFonts w:asciiTheme="majorBidi" w:hAnsiTheme="majorBidi" w:cstheme="majorBidi"/>
          <w:lang w:val="fr-FR"/>
        </w:rPr>
        <w:t>«</w:t>
      </w:r>
      <w:r w:rsidRPr="00BF3BEC">
        <w:rPr>
          <w:rFonts w:asciiTheme="majorBidi" w:eastAsia="Calibri" w:hAnsiTheme="majorBidi" w:cstheme="majorBidi"/>
          <w:i/>
          <w:iCs/>
          <w:lang w:val="fr-FR"/>
        </w:rPr>
        <w:t xml:space="preserve">Récipient pour </w:t>
      </w:r>
      <w:proofErr w:type="spellStart"/>
      <w:r w:rsidRPr="00BF3BEC">
        <w:rPr>
          <w:rFonts w:asciiTheme="majorBidi" w:eastAsia="Calibri" w:hAnsiTheme="majorBidi" w:cstheme="majorBidi"/>
          <w:i/>
          <w:iCs/>
          <w:lang w:val="fr-FR"/>
        </w:rPr>
        <w:t>slops</w:t>
      </w:r>
      <w:proofErr w:type="spellEnd"/>
      <w:r w:rsidRPr="00BF3BEC">
        <w:rPr>
          <w:rFonts w:asciiTheme="majorBidi" w:hAnsiTheme="majorBidi" w:cstheme="majorBidi"/>
          <w:lang w:val="fr-FR"/>
        </w:rPr>
        <w:t xml:space="preserve">: un récipient résistant au feu et pouvant être fermé par un couvercle, destiné à recueillir des </w:t>
      </w:r>
      <w:proofErr w:type="spellStart"/>
      <w:r w:rsidRPr="00BF3BEC">
        <w:rPr>
          <w:rFonts w:asciiTheme="majorBidi" w:hAnsiTheme="majorBidi" w:cstheme="majorBidi"/>
          <w:lang w:val="fr-FR"/>
        </w:rPr>
        <w:t>slops</w:t>
      </w:r>
      <w:proofErr w:type="spellEnd"/>
      <w:r w:rsidRPr="00BF3BEC">
        <w:rPr>
          <w:rFonts w:asciiTheme="majorBidi" w:hAnsiTheme="majorBidi" w:cstheme="majorBidi"/>
          <w:lang w:val="fr-FR"/>
        </w:rPr>
        <w:t xml:space="preserve"> non pompables. Les récipients doivent être agréés conformément à l’ADR, au RID ou au Code IMDG et être admis pour le produit concerné. La contenance maximale admissible est de 450</w:t>
      </w:r>
      <w:r w:rsidR="00F07C68" w:rsidRPr="00BF3BEC">
        <w:rPr>
          <w:rFonts w:asciiTheme="majorBidi" w:hAnsiTheme="majorBidi" w:cstheme="majorBidi"/>
          <w:lang w:val="fr-FR"/>
        </w:rPr>
        <w:t> </w:t>
      </w:r>
      <w:r w:rsidRPr="00BF3BEC">
        <w:rPr>
          <w:rFonts w:asciiTheme="majorBidi" w:hAnsiTheme="majorBidi" w:cstheme="majorBidi"/>
          <w:lang w:val="fr-FR"/>
        </w:rPr>
        <w:t>l. Il doit être facile à manipuler et porter la mention «SLOP» (hauteur des caractères: 0,10</w:t>
      </w:r>
      <w:r w:rsidR="00F07C68" w:rsidRPr="00BF3BEC">
        <w:rPr>
          <w:rFonts w:asciiTheme="majorBidi" w:hAnsiTheme="majorBidi" w:cstheme="majorBidi"/>
          <w:lang w:val="fr-FR"/>
        </w:rPr>
        <w:t> </w:t>
      </w:r>
      <w:r w:rsidRPr="00BF3BEC">
        <w:rPr>
          <w:rFonts w:asciiTheme="majorBidi" w:hAnsiTheme="majorBidi" w:cstheme="majorBidi"/>
          <w:lang w:val="fr-FR"/>
        </w:rPr>
        <w:t>m);».</w:t>
      </w:r>
    </w:p>
    <w:p w14:paraId="6462ED0A" w14:textId="30C239F7" w:rsidR="0031537C" w:rsidRPr="00BF3BEC" w:rsidRDefault="0031537C" w:rsidP="0031537C">
      <w:pPr>
        <w:pStyle w:val="SingleTxtG"/>
        <w:rPr>
          <w:lang w:val="fr-FR"/>
        </w:rPr>
      </w:pPr>
      <w:r w:rsidRPr="00BF3BEC">
        <w:rPr>
          <w:lang w:val="fr-FR"/>
        </w:rPr>
        <w:t>1.2.1</w:t>
      </w:r>
      <w:r w:rsidRPr="00BF3BEC">
        <w:rPr>
          <w:lang w:val="fr-FR"/>
        </w:rPr>
        <w:tab/>
        <w:t xml:space="preserve">Dans la définition de </w:t>
      </w:r>
      <w:r w:rsidRPr="00BF3BEC">
        <w:rPr>
          <w:i/>
          <w:iCs/>
          <w:lang w:val="fr-FR"/>
        </w:rPr>
        <w:t>«Règlement type de l'ONU»</w:t>
      </w:r>
      <w:r w:rsidRPr="00BF3BEC">
        <w:rPr>
          <w:lang w:val="fr-FR"/>
        </w:rPr>
        <w:t xml:space="preserve">, remplacer </w:t>
      </w:r>
      <w:r w:rsidR="00C55A7F" w:rsidRPr="00BF3BEC">
        <w:rPr>
          <w:iCs/>
          <w:lang w:val="fr-FR"/>
        </w:rPr>
        <w:t>«</w:t>
      </w:r>
      <w:r w:rsidRPr="00BF3BEC">
        <w:rPr>
          <w:lang w:val="fr-FR"/>
        </w:rPr>
        <w:t>dix-neuvième</w:t>
      </w:r>
      <w:r w:rsidR="00C55A7F" w:rsidRPr="00BF3BEC">
        <w:rPr>
          <w:iCs/>
          <w:lang w:val="fr-FR"/>
        </w:rPr>
        <w:t>»</w:t>
      </w:r>
      <w:r w:rsidRPr="00BF3BEC">
        <w:rPr>
          <w:lang w:val="fr-FR"/>
        </w:rPr>
        <w:t xml:space="preserve"> par </w:t>
      </w:r>
      <w:r w:rsidR="00C55A7F" w:rsidRPr="00BF3BEC">
        <w:rPr>
          <w:iCs/>
          <w:lang w:val="fr-FR"/>
        </w:rPr>
        <w:t>«</w:t>
      </w:r>
      <w:r w:rsidRPr="00BF3BEC">
        <w:rPr>
          <w:lang w:val="fr-FR"/>
        </w:rPr>
        <w:t>vingtième</w:t>
      </w:r>
      <w:r w:rsidR="00C55A7F" w:rsidRPr="00BF3BEC">
        <w:rPr>
          <w:iCs/>
          <w:lang w:val="fr-FR"/>
        </w:rPr>
        <w:t>»</w:t>
      </w:r>
      <w:r w:rsidRPr="00BF3BEC">
        <w:rPr>
          <w:lang w:val="fr-FR"/>
        </w:rPr>
        <w:t xml:space="preserve"> et remplacer </w:t>
      </w:r>
      <w:r w:rsidR="00C55A7F" w:rsidRPr="00BF3BEC">
        <w:rPr>
          <w:iCs/>
          <w:lang w:val="fr-FR"/>
        </w:rPr>
        <w:t>«</w:t>
      </w:r>
      <w:r w:rsidRPr="00BF3BEC">
        <w:rPr>
          <w:lang w:val="fr-FR"/>
        </w:rPr>
        <w:t>(ST/SG/AC.10/1/Rev.19)</w:t>
      </w:r>
      <w:r w:rsidR="00C55A7F" w:rsidRPr="00BF3BEC">
        <w:rPr>
          <w:iCs/>
          <w:lang w:val="fr-FR"/>
        </w:rPr>
        <w:t>»</w:t>
      </w:r>
      <w:r w:rsidRPr="00BF3BEC">
        <w:rPr>
          <w:lang w:val="fr-FR"/>
        </w:rPr>
        <w:t xml:space="preserve"> par </w:t>
      </w:r>
      <w:r w:rsidR="00C55A7F" w:rsidRPr="00BF3BEC">
        <w:rPr>
          <w:iCs/>
          <w:lang w:val="fr-FR"/>
        </w:rPr>
        <w:t>«</w:t>
      </w:r>
      <w:r w:rsidRPr="00BF3BEC">
        <w:rPr>
          <w:lang w:val="fr-FR"/>
        </w:rPr>
        <w:t>(ST/SG/AC.10/1/Rev.20)</w:t>
      </w:r>
      <w:r w:rsidR="00C55A7F" w:rsidRPr="00BF3BEC">
        <w:rPr>
          <w:iCs/>
          <w:lang w:val="fr-FR"/>
        </w:rPr>
        <w:t>»</w:t>
      </w:r>
      <w:r w:rsidRPr="00BF3BEC">
        <w:rPr>
          <w:lang w:val="fr-FR"/>
        </w:rPr>
        <w:t>.</w:t>
      </w:r>
    </w:p>
    <w:p w14:paraId="36CEB3F7" w14:textId="7595ECB4" w:rsidR="002E386D" w:rsidRPr="00BF3BEC" w:rsidRDefault="002E386D" w:rsidP="002E386D">
      <w:pPr>
        <w:spacing w:after="120"/>
        <w:ind w:left="1134" w:right="1134"/>
        <w:jc w:val="both"/>
      </w:pPr>
      <w:r w:rsidRPr="00BF3BEC">
        <w:rPr>
          <w:iCs/>
          <w:snapToGrid w:val="0"/>
        </w:rPr>
        <w:t>1.2.1</w:t>
      </w:r>
      <w:r w:rsidRPr="00BF3BEC">
        <w:rPr>
          <w:iCs/>
          <w:snapToGrid w:val="0"/>
        </w:rPr>
        <w:tab/>
      </w:r>
      <w:r w:rsidRPr="00BF3BEC">
        <w:t xml:space="preserve">Supprimer la définition de </w:t>
      </w:r>
      <w:r w:rsidRPr="00BF3BEC">
        <w:rPr>
          <w:i/>
          <w:iCs/>
        </w:rPr>
        <w:t>«Restes de cargaison»</w:t>
      </w:r>
      <w:r w:rsidRPr="00BF3BEC">
        <w:t>;</w:t>
      </w:r>
    </w:p>
    <w:p w14:paraId="3A7F6348" w14:textId="13A69C45" w:rsidR="00827248" w:rsidRPr="00BF3BEC" w:rsidRDefault="00827248" w:rsidP="00827248">
      <w:pPr>
        <w:pStyle w:val="SingleTxtG"/>
        <w:rPr>
          <w:lang w:val="fr-FR"/>
        </w:rPr>
      </w:pPr>
      <w:r w:rsidRPr="00BF3BEC">
        <w:rPr>
          <w:lang w:val="fr-FR"/>
        </w:rPr>
        <w:t>1.2.1</w:t>
      </w:r>
      <w:r w:rsidRPr="00BF3BEC">
        <w:rPr>
          <w:lang w:val="fr-FR"/>
        </w:rPr>
        <w:tab/>
        <w:t xml:space="preserve">Dans la définition de </w:t>
      </w:r>
      <w:r w:rsidR="00C55A7F" w:rsidRPr="00BF3BEC">
        <w:rPr>
          <w:iCs/>
          <w:lang w:val="fr-FR"/>
        </w:rPr>
        <w:t>«</w:t>
      </w:r>
      <w:r w:rsidRPr="00BF3BEC">
        <w:rPr>
          <w:i/>
          <w:lang w:val="fr-FR"/>
        </w:rPr>
        <w:t>SGH</w:t>
      </w:r>
      <w:r w:rsidR="00C55A7F" w:rsidRPr="00BF3BEC">
        <w:rPr>
          <w:iCs/>
          <w:lang w:val="fr-FR"/>
        </w:rPr>
        <w:t>»</w:t>
      </w:r>
      <w:r w:rsidRPr="00BF3BEC">
        <w:rPr>
          <w:lang w:val="fr-FR"/>
        </w:rPr>
        <w:t xml:space="preserve">, remplacer </w:t>
      </w:r>
      <w:r w:rsidR="00C55A7F" w:rsidRPr="00BF3BEC">
        <w:rPr>
          <w:iCs/>
          <w:lang w:val="fr-FR"/>
        </w:rPr>
        <w:t>«</w:t>
      </w:r>
      <w:r w:rsidRPr="00BF3BEC">
        <w:rPr>
          <w:lang w:val="fr-FR"/>
        </w:rPr>
        <w:t>sixième</w:t>
      </w:r>
      <w:r w:rsidR="00C55A7F" w:rsidRPr="00BF3BEC">
        <w:rPr>
          <w:iCs/>
          <w:lang w:val="fr-FR"/>
        </w:rPr>
        <w:t>»</w:t>
      </w:r>
      <w:r w:rsidRPr="00BF3BEC">
        <w:rPr>
          <w:lang w:val="fr-FR"/>
        </w:rPr>
        <w:t xml:space="preserve"> par </w:t>
      </w:r>
      <w:r w:rsidR="00C55A7F" w:rsidRPr="00BF3BEC">
        <w:rPr>
          <w:iCs/>
          <w:lang w:val="fr-FR"/>
        </w:rPr>
        <w:t>«</w:t>
      </w:r>
      <w:r w:rsidRPr="00BF3BEC">
        <w:rPr>
          <w:lang w:val="fr-FR"/>
        </w:rPr>
        <w:t>septième</w:t>
      </w:r>
      <w:r w:rsidR="00C55A7F" w:rsidRPr="00BF3BEC">
        <w:rPr>
          <w:iCs/>
          <w:lang w:val="fr-FR"/>
        </w:rPr>
        <w:t>»</w:t>
      </w:r>
      <w:r w:rsidRPr="00BF3BEC">
        <w:rPr>
          <w:lang w:val="fr-FR"/>
        </w:rPr>
        <w:t xml:space="preserve"> et remplacer </w:t>
      </w:r>
      <w:r w:rsidR="00C55A7F" w:rsidRPr="00BF3BEC">
        <w:rPr>
          <w:iCs/>
          <w:lang w:val="fr-FR"/>
        </w:rPr>
        <w:t>«</w:t>
      </w:r>
      <w:r w:rsidRPr="00BF3BEC">
        <w:rPr>
          <w:lang w:val="fr-FR"/>
        </w:rPr>
        <w:t>ST/SG/AC.10/30/Rev.6</w:t>
      </w:r>
      <w:r w:rsidR="00C55A7F" w:rsidRPr="00BF3BEC">
        <w:rPr>
          <w:iCs/>
          <w:lang w:val="fr-FR"/>
        </w:rPr>
        <w:t>»</w:t>
      </w:r>
      <w:r w:rsidRPr="00BF3BEC">
        <w:rPr>
          <w:lang w:val="fr-FR"/>
        </w:rPr>
        <w:t xml:space="preserve"> par </w:t>
      </w:r>
      <w:r w:rsidR="00C55A7F" w:rsidRPr="00BF3BEC">
        <w:rPr>
          <w:iCs/>
          <w:lang w:val="fr-FR"/>
        </w:rPr>
        <w:t>«</w:t>
      </w:r>
      <w:r w:rsidRPr="00BF3BEC">
        <w:rPr>
          <w:lang w:val="fr-FR"/>
        </w:rPr>
        <w:t>ST/SG/AC.10/30/Rev.7</w:t>
      </w:r>
      <w:r w:rsidR="00C55A7F" w:rsidRPr="00BF3BEC">
        <w:rPr>
          <w:iCs/>
          <w:lang w:val="fr-FR"/>
        </w:rPr>
        <w:t>»</w:t>
      </w:r>
      <w:r w:rsidRPr="00BF3BEC">
        <w:rPr>
          <w:lang w:val="fr-FR"/>
        </w:rPr>
        <w:t>.</w:t>
      </w:r>
    </w:p>
    <w:p w14:paraId="1CF7649B" w14:textId="561A0CEC" w:rsidR="00795A8C" w:rsidRPr="00BF3BEC" w:rsidRDefault="00795A8C" w:rsidP="00795A8C">
      <w:pPr>
        <w:pStyle w:val="SingleTxtG"/>
        <w:rPr>
          <w:rFonts w:asciiTheme="majorBidi" w:eastAsia="Calibri" w:hAnsiTheme="majorBidi" w:cstheme="majorBidi"/>
          <w:lang w:val="fr-FR"/>
        </w:rPr>
      </w:pPr>
      <w:r w:rsidRPr="00BF3BEC">
        <w:rPr>
          <w:rFonts w:asciiTheme="majorBidi" w:eastAsia="Calibri" w:hAnsiTheme="majorBidi" w:cstheme="majorBidi"/>
          <w:lang w:val="fr-FR"/>
        </w:rPr>
        <w:t>1.2.1</w:t>
      </w:r>
      <w:r w:rsidRPr="00BF3BEC">
        <w:rPr>
          <w:rFonts w:asciiTheme="majorBidi" w:eastAsia="Calibri" w:hAnsiTheme="majorBidi" w:cstheme="majorBidi"/>
          <w:lang w:val="fr-FR"/>
        </w:rPr>
        <w:tab/>
        <w:t xml:space="preserve">Modifier la définition de </w:t>
      </w:r>
      <w:r w:rsidRPr="00BF3BEC">
        <w:rPr>
          <w:rFonts w:asciiTheme="majorBidi" w:eastAsia="Calibri" w:hAnsiTheme="majorBidi" w:cstheme="majorBidi"/>
          <w:i/>
          <w:iCs/>
          <w:lang w:val="fr-FR"/>
        </w:rPr>
        <w:t>«Soupape de dégagement à grande vitesse»</w:t>
      </w:r>
      <w:r w:rsidRPr="00BF3BEC">
        <w:rPr>
          <w:rFonts w:asciiTheme="majorBidi" w:eastAsia="Calibri" w:hAnsiTheme="majorBidi" w:cstheme="majorBidi"/>
          <w:lang w:val="fr-FR"/>
        </w:rPr>
        <w:t xml:space="preserve"> pour lire comme suit:</w:t>
      </w:r>
    </w:p>
    <w:p w14:paraId="59DB4143" w14:textId="55CBAB68" w:rsidR="00795A8C" w:rsidRPr="00BF3BEC" w:rsidRDefault="00795A8C" w:rsidP="00795A8C">
      <w:pPr>
        <w:pStyle w:val="SingleTxtG"/>
        <w:rPr>
          <w:rFonts w:asciiTheme="majorBidi" w:eastAsia="Calibri" w:hAnsiTheme="majorBidi" w:cstheme="majorBidi"/>
          <w:lang w:val="fr-FR"/>
        </w:rPr>
      </w:pPr>
      <w:r w:rsidRPr="00BF3BEC">
        <w:rPr>
          <w:rFonts w:asciiTheme="majorBidi" w:eastAsia="Calibri" w:hAnsiTheme="majorBidi" w:cstheme="majorBidi"/>
          <w:i/>
          <w:lang w:val="fr-FR"/>
        </w:rPr>
        <w:t>«Soupape de dégagement à grande vitesse:</w:t>
      </w:r>
      <w:r w:rsidRPr="00BF3BEC">
        <w:rPr>
          <w:rFonts w:asciiTheme="majorBidi" w:eastAsia="Calibri" w:hAnsiTheme="majorBidi" w:cstheme="majorBidi"/>
          <w:lang w:val="fr-FR"/>
        </w:rPr>
        <w:t xml:space="preserve"> une soupape de surpression conçue pour avoir des vitesses de débit nominal supérieures à la vitesse de propagation de flamme d’un mélange explosif, empêchant ainsi le retour de flamme. Lorsque la liste des matières du bateau selon 1.16.1.2.5 contient des matières pour lesquelles la protection contre les explosions est exigée selon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une telle installation doit être éprouvée selon la norme ISO 16852:2016</w:t>
      </w:r>
      <w:r w:rsidRPr="00BF3BEC">
        <w:rPr>
          <w:rStyle w:val="FootnoteReference"/>
          <w:rFonts w:asciiTheme="majorBidi" w:eastAsia="Calibri" w:hAnsiTheme="majorBidi" w:cstheme="majorBidi"/>
          <w:bCs/>
          <w:iCs/>
          <w:lang w:val="fr-FR"/>
        </w:rPr>
        <w:footnoteReference w:customMarkFollows="1" w:id="22"/>
        <w:t>1</w:t>
      </w:r>
      <w:r w:rsidRPr="00BF3BEC">
        <w:rPr>
          <w:rFonts w:asciiTheme="majorBidi" w:eastAsia="Calibri" w:hAnsiTheme="majorBidi" w:cstheme="majorBidi"/>
          <w:vertAlign w:val="superscript"/>
          <w:lang w:val="fr-FR"/>
        </w:rPr>
        <w:t xml:space="preserve"> </w:t>
      </w:r>
      <w:r w:rsidRPr="00BF3BEC">
        <w:rPr>
          <w:rFonts w:asciiTheme="majorBidi" w:eastAsia="Calibri" w:hAnsiTheme="majorBidi" w:cstheme="majorBidi"/>
          <w:lang w:val="fr-FR"/>
        </w:rPr>
        <w:t>et la preuve de sa conformité aux exigences applicables doit être apportée (par ex. procédure d’évaluation de la conformité au sens de la directive 2014/34/UE</w:t>
      </w:r>
      <w:r w:rsidRPr="00BF3BEC">
        <w:rPr>
          <w:rStyle w:val="FootnoteReference"/>
          <w:rFonts w:asciiTheme="majorBidi" w:eastAsia="Calibri" w:hAnsiTheme="majorBidi" w:cstheme="majorBidi"/>
          <w:bCs/>
          <w:iCs/>
          <w:lang w:val="fr-FR"/>
        </w:rPr>
        <w:footnoteReference w:customMarkFollows="1" w:id="23"/>
        <w:t>2</w:t>
      </w:r>
      <w:r w:rsidRPr="00BF3BEC">
        <w:rPr>
          <w:rFonts w:asciiTheme="majorBidi" w:eastAsia="Calibri" w:hAnsiTheme="majorBidi" w:cstheme="majorBidi"/>
          <w:lang w:val="fr-FR"/>
        </w:rPr>
        <w:t xml:space="preserve"> ou le document ECE/TRADE/391</w:t>
      </w:r>
      <w:r w:rsidRPr="00BF3BEC">
        <w:rPr>
          <w:rStyle w:val="FootnoteReference"/>
          <w:rFonts w:asciiTheme="majorBidi" w:eastAsia="Calibri" w:hAnsiTheme="majorBidi" w:cstheme="majorBidi"/>
          <w:bCs/>
          <w:iCs/>
          <w:lang w:val="fr-FR"/>
        </w:rPr>
        <w:footnoteReference w:customMarkFollows="1" w:id="24"/>
        <w:t>3</w:t>
      </w:r>
      <w:r w:rsidRPr="00BF3BEC">
        <w:rPr>
          <w:rFonts w:asciiTheme="majorBidi" w:eastAsia="Calibri" w:hAnsiTheme="majorBidi" w:cstheme="majorBidi"/>
          <w:lang w:val="fr-FR"/>
        </w:rPr>
        <w:t xml:space="preserve"> ou au moins l’équivalent);».</w:t>
      </w:r>
    </w:p>
    <w:p w14:paraId="10864194" w14:textId="70FA33B6" w:rsidR="00441051" w:rsidRPr="00BF3BEC" w:rsidRDefault="00441051" w:rsidP="00441051">
      <w:pPr>
        <w:pStyle w:val="SingleTxtG"/>
        <w:rPr>
          <w:rFonts w:asciiTheme="majorBidi" w:eastAsia="Calibri" w:hAnsiTheme="majorBidi" w:cstheme="majorBidi"/>
          <w:iCs/>
          <w:lang w:val="fr-FR"/>
        </w:rPr>
      </w:pPr>
      <w:r w:rsidRPr="00BF3BEC">
        <w:rPr>
          <w:rFonts w:asciiTheme="majorBidi" w:hAnsiTheme="majorBidi" w:cstheme="majorBidi"/>
          <w:iCs/>
          <w:lang w:val="fr-FR"/>
        </w:rPr>
        <w:t>1.2.1</w:t>
      </w:r>
      <w:r w:rsidRPr="00BF3BEC">
        <w:rPr>
          <w:rFonts w:asciiTheme="majorBidi" w:hAnsiTheme="majorBidi" w:cstheme="majorBidi"/>
          <w:iCs/>
          <w:lang w:val="fr-FR"/>
        </w:rPr>
        <w:tab/>
        <w:t>Modifier la définition de «</w:t>
      </w:r>
      <w:r w:rsidRPr="00BF3BEC">
        <w:rPr>
          <w:rFonts w:asciiTheme="majorBidi" w:hAnsiTheme="majorBidi" w:cstheme="majorBidi"/>
          <w:i/>
          <w:iCs/>
          <w:lang w:val="fr-FR"/>
        </w:rPr>
        <w:t>Soupape de dépression»</w:t>
      </w:r>
      <w:r w:rsidRPr="00BF3BEC">
        <w:rPr>
          <w:rFonts w:asciiTheme="majorBidi" w:eastAsia="Calibri" w:hAnsiTheme="majorBidi" w:cstheme="majorBidi"/>
          <w:iCs/>
          <w:lang w:val="fr-FR"/>
        </w:rPr>
        <w:t xml:space="preserve"> pour lire comme suit:</w:t>
      </w:r>
    </w:p>
    <w:p w14:paraId="098E75C7" w14:textId="065905EF" w:rsidR="00441051" w:rsidRPr="00BF3BEC" w:rsidRDefault="00441051" w:rsidP="00441051">
      <w:pPr>
        <w:pStyle w:val="SingleTxtG"/>
        <w:rPr>
          <w:rFonts w:asciiTheme="majorBidi" w:eastAsia="Calibri" w:hAnsiTheme="majorBidi" w:cstheme="majorBidi"/>
          <w:lang w:val="fr-FR"/>
        </w:rPr>
      </w:pPr>
      <w:r w:rsidRPr="00BF3BEC">
        <w:rPr>
          <w:rFonts w:asciiTheme="majorBidi" w:eastAsia="Calibri" w:hAnsiTheme="majorBidi" w:cstheme="majorBidi"/>
          <w:bCs/>
          <w:i/>
          <w:iCs/>
          <w:lang w:val="fr-FR"/>
        </w:rPr>
        <w:t>«Soupape de dépression:</w:t>
      </w:r>
      <w:r w:rsidRPr="00BF3BEC">
        <w:rPr>
          <w:rFonts w:asciiTheme="majorBidi" w:eastAsia="Calibri" w:hAnsiTheme="majorBidi" w:cstheme="majorBidi"/>
          <w:bCs/>
          <w:iCs/>
          <w:lang w:val="fr-FR"/>
        </w:rPr>
        <w:t xml:space="preserve"> une soupape de sécurité fonctionnant automatiquement pour protéger la citerne à cargaison contre une dépression intérieure inadmissible. Lorsque la liste des matières du bateau selon 1.16.1.2.5 contient des matières pour lesquelles la protection contre les explosions est exigée selon la colonne (17) du </w:t>
      </w:r>
      <w:r w:rsidR="00F07C68" w:rsidRPr="00BF3BEC">
        <w:rPr>
          <w:rFonts w:asciiTheme="majorBidi" w:eastAsia="Calibri" w:hAnsiTheme="majorBidi" w:cstheme="majorBidi"/>
          <w:bCs/>
          <w:iCs/>
          <w:lang w:val="fr-FR"/>
        </w:rPr>
        <w:t>tableau C</w:t>
      </w:r>
      <w:r w:rsidRPr="00BF3BEC">
        <w:rPr>
          <w:rFonts w:asciiTheme="majorBidi" w:eastAsia="Calibri" w:hAnsiTheme="majorBidi" w:cstheme="majorBidi"/>
          <w:bCs/>
          <w:iCs/>
          <w:lang w:val="fr-FR"/>
        </w:rPr>
        <w:t xml:space="preserve"> du </w:t>
      </w:r>
      <w:r w:rsidR="00C55A7F" w:rsidRPr="00BF3BEC">
        <w:rPr>
          <w:rFonts w:asciiTheme="majorBidi" w:eastAsia="Calibri" w:hAnsiTheme="majorBidi" w:cstheme="majorBidi"/>
          <w:bCs/>
          <w:iCs/>
          <w:lang w:val="fr-FR"/>
        </w:rPr>
        <w:t>chapitre </w:t>
      </w:r>
      <w:r w:rsidRPr="00BF3BEC">
        <w:rPr>
          <w:rFonts w:asciiTheme="majorBidi" w:eastAsia="Calibri" w:hAnsiTheme="majorBidi" w:cstheme="majorBidi"/>
          <w:bCs/>
          <w:iCs/>
          <w:lang w:val="fr-FR"/>
        </w:rPr>
        <w:t>3.2, elle doit résister à la déflagration due à une explosion atmosphérique pour la matière la plus critique de la liste des matières du bateau. La résistance à la déflagration doit être éprouvée conformément à la norme ISO 16852:2016</w:t>
      </w:r>
      <w:r w:rsidRPr="00BF3BEC">
        <w:rPr>
          <w:rStyle w:val="FootnoteReference"/>
          <w:rFonts w:asciiTheme="majorBidi" w:eastAsia="Calibri" w:hAnsiTheme="majorBidi" w:cstheme="majorBidi"/>
          <w:bCs/>
          <w:iCs/>
          <w:lang w:val="fr-FR"/>
        </w:rPr>
        <w:footnoteReference w:customMarkFollows="1" w:id="25"/>
        <w:t>1</w:t>
      </w:r>
      <w:r w:rsidRPr="00BF3BEC">
        <w:rPr>
          <w:rFonts w:asciiTheme="majorBidi" w:eastAsia="Calibri" w:hAnsiTheme="majorBidi" w:cstheme="majorBidi"/>
          <w:bCs/>
          <w:iCs/>
          <w:vertAlign w:val="superscript"/>
          <w:lang w:val="fr-FR"/>
        </w:rPr>
        <w:t xml:space="preserve"> </w:t>
      </w:r>
      <w:r w:rsidRPr="00BF3BEC">
        <w:rPr>
          <w:rFonts w:asciiTheme="majorBidi" w:eastAsia="Calibri" w:hAnsiTheme="majorBidi" w:cstheme="majorBidi"/>
          <w:bCs/>
          <w:iCs/>
          <w:lang w:val="fr-FR"/>
        </w:rPr>
        <w:t xml:space="preserve">et la preuve de sa conformité aux exigences applicables doit être apportée (par ex. procédure d’évaluation de la </w:t>
      </w:r>
      <w:r w:rsidRPr="00BF3BEC">
        <w:rPr>
          <w:rFonts w:asciiTheme="majorBidi" w:eastAsia="Calibri" w:hAnsiTheme="majorBidi" w:cstheme="majorBidi"/>
          <w:bCs/>
          <w:iCs/>
          <w:lang w:val="fr-FR"/>
        </w:rPr>
        <w:lastRenderedPageBreak/>
        <w:t>conformité au sens de la directive 2014/34/UE</w:t>
      </w:r>
      <w:r w:rsidRPr="00BF3BEC">
        <w:rPr>
          <w:rStyle w:val="FootnoteReference"/>
          <w:rFonts w:asciiTheme="majorBidi" w:eastAsia="Calibri" w:hAnsiTheme="majorBidi" w:cstheme="majorBidi"/>
          <w:bCs/>
          <w:iCs/>
          <w:lang w:val="fr-FR"/>
        </w:rPr>
        <w:footnoteReference w:customMarkFollows="1" w:id="26"/>
        <w:t>2</w:t>
      </w:r>
      <w:r w:rsidRPr="00BF3BEC">
        <w:rPr>
          <w:rFonts w:asciiTheme="majorBidi" w:eastAsia="Calibri" w:hAnsiTheme="majorBidi" w:cstheme="majorBidi"/>
          <w:bCs/>
          <w:iCs/>
          <w:vertAlign w:val="subscript"/>
          <w:lang w:val="fr-FR"/>
        </w:rPr>
        <w:t xml:space="preserve"> </w:t>
      </w:r>
      <w:r w:rsidRPr="00BF3BEC">
        <w:rPr>
          <w:rFonts w:asciiTheme="majorBidi" w:eastAsia="Calibri" w:hAnsiTheme="majorBidi" w:cstheme="majorBidi"/>
          <w:bCs/>
          <w:iCs/>
          <w:lang w:val="fr-FR"/>
        </w:rPr>
        <w:t>ou le document ECE/TRADE/391</w:t>
      </w:r>
      <w:r w:rsidRPr="00BF3BEC">
        <w:rPr>
          <w:rStyle w:val="FootnoteReference"/>
          <w:rFonts w:asciiTheme="majorBidi" w:eastAsia="Calibri" w:hAnsiTheme="majorBidi" w:cstheme="majorBidi"/>
          <w:bCs/>
          <w:iCs/>
          <w:lang w:val="fr-FR"/>
        </w:rPr>
        <w:footnoteReference w:customMarkFollows="1" w:id="27"/>
        <w:t>3</w:t>
      </w:r>
      <w:r w:rsidRPr="00BF3BEC">
        <w:rPr>
          <w:rFonts w:asciiTheme="majorBidi" w:eastAsia="Calibri" w:hAnsiTheme="majorBidi" w:cstheme="majorBidi"/>
          <w:bCs/>
          <w:iCs/>
          <w:lang w:val="fr-FR"/>
        </w:rPr>
        <w:t xml:space="preserve"> ou au moins l’équivalent). La résistance à la déflagration peut être assurée par un élément coupe-flammes intégré ou un coupe-flammes (protection contre les déflagrations);</w:t>
      </w:r>
      <w:r w:rsidR="000E0648" w:rsidRPr="00BF3BEC">
        <w:rPr>
          <w:lang w:val="fr-FR"/>
        </w:rPr>
        <w:t>»</w:t>
      </w:r>
    </w:p>
    <w:p w14:paraId="7396B70E" w14:textId="2045554D" w:rsidR="00441051" w:rsidRPr="00BF3BEC" w:rsidRDefault="00441051" w:rsidP="00441051">
      <w:pPr>
        <w:pStyle w:val="SingleTxtG"/>
        <w:rPr>
          <w:rFonts w:asciiTheme="majorBidi" w:eastAsia="Calibri" w:hAnsiTheme="majorBidi" w:cstheme="majorBidi"/>
          <w:iCs/>
          <w:lang w:val="fr-FR"/>
        </w:rPr>
      </w:pPr>
      <w:r w:rsidRPr="00BF3BEC">
        <w:rPr>
          <w:rFonts w:asciiTheme="majorBidi" w:hAnsiTheme="majorBidi" w:cstheme="majorBidi"/>
          <w:iCs/>
          <w:lang w:val="fr-FR"/>
        </w:rPr>
        <w:t>1.2.1</w:t>
      </w:r>
      <w:r w:rsidRPr="00BF3BEC">
        <w:rPr>
          <w:rFonts w:asciiTheme="majorBidi" w:hAnsiTheme="majorBidi" w:cstheme="majorBidi"/>
          <w:iCs/>
          <w:lang w:val="fr-FR"/>
        </w:rPr>
        <w:tab/>
        <w:t>Dans la définition de «</w:t>
      </w:r>
      <w:r w:rsidRPr="00BF3BEC">
        <w:rPr>
          <w:rFonts w:asciiTheme="majorBidi" w:hAnsiTheme="majorBidi" w:cstheme="majorBidi"/>
          <w:i/>
          <w:iCs/>
          <w:lang w:val="fr-FR"/>
        </w:rPr>
        <w:t>Soupape de surpression»</w:t>
      </w:r>
      <w:r w:rsidRPr="00BF3BEC">
        <w:rPr>
          <w:rFonts w:asciiTheme="majorBidi" w:eastAsia="Calibri" w:hAnsiTheme="majorBidi" w:cstheme="majorBidi"/>
          <w:iCs/>
          <w:lang w:val="fr-FR"/>
        </w:rPr>
        <w:t>, remplacer «un dispositif à ressort sensible à la pression fonctionnant automatiquement» par «une soupape de sécurité fonctionnant automatiquement».</w:t>
      </w:r>
    </w:p>
    <w:p w14:paraId="556A4F19" w14:textId="6660ED90" w:rsidR="00827248" w:rsidRPr="00BF3BEC" w:rsidRDefault="00827248" w:rsidP="00827248">
      <w:pPr>
        <w:pStyle w:val="SingleTxtG"/>
        <w:rPr>
          <w:lang w:val="fr-FR"/>
        </w:rPr>
      </w:pPr>
      <w:r w:rsidRPr="00BF3BEC">
        <w:rPr>
          <w:lang w:val="fr-FR"/>
        </w:rPr>
        <w:t>1.2.1</w:t>
      </w:r>
      <w:r w:rsidRPr="00BF3BEC">
        <w:rPr>
          <w:lang w:val="fr-FR"/>
        </w:rPr>
        <w:tab/>
        <w:t xml:space="preserve">Dans la définition de </w:t>
      </w:r>
      <w:r w:rsidR="00C55A7F" w:rsidRPr="00BF3BEC">
        <w:rPr>
          <w:iCs/>
          <w:lang w:val="fr-FR"/>
        </w:rPr>
        <w:t>«</w:t>
      </w:r>
      <w:r w:rsidRPr="00BF3BEC">
        <w:rPr>
          <w:i/>
          <w:lang w:val="fr-FR"/>
        </w:rPr>
        <w:t>Température de régulation</w:t>
      </w:r>
      <w:r w:rsidR="00C55A7F" w:rsidRPr="00BF3BEC">
        <w:rPr>
          <w:iCs/>
          <w:lang w:val="fr-FR"/>
        </w:rPr>
        <w:t>»</w:t>
      </w:r>
      <w:r w:rsidRPr="00BF3BEC">
        <w:rPr>
          <w:lang w:val="fr-FR"/>
        </w:rPr>
        <w:t xml:space="preserve">, remplacer </w:t>
      </w:r>
      <w:r w:rsidR="00C55A7F" w:rsidRPr="00BF3BEC">
        <w:rPr>
          <w:iCs/>
          <w:lang w:val="fr-FR"/>
        </w:rPr>
        <w:t>«</w:t>
      </w:r>
      <w:r w:rsidRPr="00BF3BEC">
        <w:rPr>
          <w:lang w:val="fr-FR"/>
        </w:rPr>
        <w:t xml:space="preserve">ou </w:t>
      </w:r>
      <w:r w:rsidR="00D83D7A" w:rsidRPr="00BF3BEC">
        <w:rPr>
          <w:lang w:val="fr-FR"/>
        </w:rPr>
        <w:t xml:space="preserve">une </w:t>
      </w:r>
      <w:r w:rsidRPr="00BF3BEC">
        <w:rPr>
          <w:lang w:val="fr-FR"/>
        </w:rPr>
        <w:t>matière auto-réactive</w:t>
      </w:r>
      <w:r w:rsidR="00C55A7F" w:rsidRPr="00BF3BEC">
        <w:rPr>
          <w:iCs/>
          <w:lang w:val="fr-FR"/>
        </w:rPr>
        <w:t>»</w:t>
      </w:r>
      <w:r w:rsidRPr="00BF3BEC">
        <w:rPr>
          <w:lang w:val="fr-FR"/>
        </w:rPr>
        <w:t xml:space="preserve"> par </w:t>
      </w:r>
      <w:r w:rsidR="00C55A7F" w:rsidRPr="00BF3BEC">
        <w:rPr>
          <w:iCs/>
          <w:lang w:val="fr-FR"/>
        </w:rPr>
        <w:t>«</w:t>
      </w:r>
      <w:r w:rsidR="00D83D7A" w:rsidRPr="00BF3BEC">
        <w:rPr>
          <w:iCs/>
          <w:lang w:val="fr-FR"/>
        </w:rPr>
        <w:t xml:space="preserve">, </w:t>
      </w:r>
      <w:r w:rsidR="00D83D7A" w:rsidRPr="00BF3BEC">
        <w:rPr>
          <w:lang w:val="fr-FR"/>
        </w:rPr>
        <w:t>une</w:t>
      </w:r>
      <w:r w:rsidRPr="00BF3BEC">
        <w:rPr>
          <w:lang w:val="fr-FR"/>
        </w:rPr>
        <w:t xml:space="preserve"> matière auto-réactive ou </w:t>
      </w:r>
      <w:r w:rsidR="00D83D7A" w:rsidRPr="00BF3BEC">
        <w:rPr>
          <w:lang w:val="fr-FR"/>
        </w:rPr>
        <w:t xml:space="preserve">une </w:t>
      </w:r>
      <w:r w:rsidRPr="00BF3BEC">
        <w:rPr>
          <w:bCs/>
          <w:lang w:val="fr-FR"/>
        </w:rPr>
        <w:t>matière qui polymérise</w:t>
      </w:r>
      <w:r w:rsidR="00C55A7F" w:rsidRPr="00BF3BEC">
        <w:rPr>
          <w:iCs/>
          <w:lang w:val="fr-FR"/>
        </w:rPr>
        <w:t>»</w:t>
      </w:r>
      <w:r w:rsidRPr="00BF3BEC">
        <w:rPr>
          <w:bCs/>
          <w:lang w:val="fr-FR"/>
        </w:rPr>
        <w:t>.</w:t>
      </w:r>
    </w:p>
    <w:p w14:paraId="1B51AFD7" w14:textId="2F239E5E" w:rsidR="00435BFF" w:rsidRPr="00BF3BEC" w:rsidRDefault="00435BFF" w:rsidP="006406EE">
      <w:pPr>
        <w:pStyle w:val="SingleTxtG"/>
        <w:tabs>
          <w:tab w:val="left" w:pos="1985"/>
        </w:tabs>
      </w:pPr>
      <w:r w:rsidRPr="00BF3BEC">
        <w:t>1.2.1</w:t>
      </w:r>
      <w:r w:rsidRPr="00BF3BEC">
        <w:tab/>
        <w:t xml:space="preserve">Modifier la définition de </w:t>
      </w:r>
      <w:r w:rsidR="003470BA" w:rsidRPr="00BF3BEC">
        <w:t>«</w:t>
      </w:r>
      <w:proofErr w:type="spellStart"/>
      <w:r w:rsidRPr="00BF3BEC">
        <w:rPr>
          <w:i/>
        </w:rPr>
        <w:t>Toximètre</w:t>
      </w:r>
      <w:proofErr w:type="spellEnd"/>
      <w:r w:rsidR="003470BA" w:rsidRPr="00BF3BEC">
        <w:rPr>
          <w:i/>
        </w:rPr>
        <w:t>»</w:t>
      </w:r>
      <w:r w:rsidRPr="00BF3BEC">
        <w:t xml:space="preserve"> pour lire comme suit:</w:t>
      </w:r>
    </w:p>
    <w:p w14:paraId="27D38D1E" w14:textId="790AD424" w:rsidR="00435BFF" w:rsidRPr="00BF3BEC" w:rsidRDefault="00435BFF" w:rsidP="00435BFF">
      <w:pPr>
        <w:pStyle w:val="SingleTxtG"/>
      </w:pPr>
      <w:r w:rsidRPr="00BF3BEC">
        <w:t>«</w:t>
      </w:r>
      <w:proofErr w:type="spellStart"/>
      <w:r w:rsidRPr="00BF3BEC">
        <w:rPr>
          <w:i/>
          <w:iCs/>
        </w:rPr>
        <w:t>Toximètre</w:t>
      </w:r>
      <w:proofErr w:type="spellEnd"/>
      <w:r w:rsidRPr="00BF3BEC">
        <w:t xml:space="preserve">: un appareil portable ou transportable permettant de mesurer toute concentration significative de gaz et de vapeurs toxiques. </w:t>
      </w:r>
      <w:r w:rsidRPr="00BF3BEC">
        <w:rPr>
          <w:rStyle w:val="SingleTxtGChar"/>
        </w:rPr>
        <w:t xml:space="preserve">Le </w:t>
      </w:r>
      <w:proofErr w:type="spellStart"/>
      <w:r w:rsidRPr="00BF3BEC">
        <w:rPr>
          <w:rStyle w:val="SingleTxtGChar"/>
        </w:rPr>
        <w:t>toximètre</w:t>
      </w:r>
      <w:proofErr w:type="spellEnd"/>
      <w:r w:rsidRPr="00BF3BEC">
        <w:rPr>
          <w:rStyle w:val="SingleTxtGChar"/>
        </w:rPr>
        <w:t xml:space="preserve"> doit être conforme aux normes EN 45544-1:2015, EN 45544-2:2015, EN 45544-3:2015 et EN 45544-4:2016, ou à la norme ISO 17621:2015.</w:t>
      </w:r>
    </w:p>
    <w:p w14:paraId="79D992B5" w14:textId="1651B1B8" w:rsidR="00435BFF" w:rsidRPr="00BF3BEC" w:rsidRDefault="00435BFF" w:rsidP="00435BFF">
      <w:pPr>
        <w:pStyle w:val="SingleTxtG"/>
      </w:pPr>
      <w:r w:rsidRPr="00BF3BEC">
        <w:t xml:space="preserve">Si cet appareil est utilisé dans des zones de danger d’explosion, il faut aussi qu’il se prête à l’utilisation dans de telles zones et l’application des prescriptions pertinentes doit être prouvée (notamment la procédure d’évaluation de la conformité prévue dans la </w:t>
      </w:r>
      <w:r w:rsidR="00520D58" w:rsidRPr="00BF3BEC">
        <w:rPr>
          <w:rFonts w:asciiTheme="majorBidi" w:eastAsia="Calibri" w:hAnsiTheme="majorBidi" w:cstheme="majorBidi"/>
          <w:lang w:val="fr-FR"/>
        </w:rPr>
        <w:t>directive</w:t>
      </w:r>
      <w:r w:rsidR="004B4C69" w:rsidRPr="00BF3BEC">
        <w:rPr>
          <w:rFonts w:asciiTheme="majorBidi" w:eastAsia="Calibri" w:hAnsiTheme="majorBidi" w:cstheme="majorBidi"/>
          <w:lang w:val="fr-FR"/>
        </w:rPr>
        <w:t xml:space="preserve"> 2014/34/UE</w:t>
      </w:r>
      <w:r w:rsidR="004B4C69" w:rsidRPr="00BF3BEC">
        <w:rPr>
          <w:rStyle w:val="FootnoteReference"/>
          <w:rFonts w:asciiTheme="majorBidi" w:eastAsia="Calibri" w:hAnsiTheme="majorBidi" w:cstheme="majorBidi"/>
          <w:bCs/>
          <w:iCs/>
          <w:lang w:val="fr-FR"/>
        </w:rPr>
        <w:footnoteReference w:customMarkFollows="1" w:id="28"/>
        <w:t>2</w:t>
      </w:r>
      <w:r w:rsidR="004B4C69" w:rsidRPr="00BF3BEC">
        <w:t xml:space="preserve">, dans le document </w:t>
      </w:r>
      <w:r w:rsidR="004B4C69" w:rsidRPr="00BF3BEC">
        <w:rPr>
          <w:rFonts w:asciiTheme="majorBidi" w:eastAsia="Calibri" w:hAnsiTheme="majorBidi" w:cstheme="majorBidi"/>
          <w:lang w:val="fr-FR"/>
        </w:rPr>
        <w:t>ECE/TRADE/391</w:t>
      </w:r>
      <w:r w:rsidR="004B4C69" w:rsidRPr="00BF3BEC">
        <w:rPr>
          <w:rStyle w:val="FootnoteReference"/>
          <w:rFonts w:asciiTheme="majorBidi" w:eastAsia="Calibri" w:hAnsiTheme="majorBidi" w:cstheme="majorBidi"/>
          <w:bCs/>
          <w:iCs/>
          <w:lang w:val="fr-FR"/>
        </w:rPr>
        <w:footnoteReference w:customMarkFollows="1" w:id="29"/>
        <w:t>3</w:t>
      </w:r>
      <w:r w:rsidR="00761C4E" w:rsidRPr="00BF3BEC">
        <w:rPr>
          <w:rFonts w:asciiTheme="majorBidi" w:eastAsia="Calibri" w:hAnsiTheme="majorBidi" w:cstheme="majorBidi"/>
          <w:bCs/>
          <w:iCs/>
          <w:lang w:val="fr-FR"/>
        </w:rPr>
        <w:t xml:space="preserve"> </w:t>
      </w:r>
      <w:r w:rsidRPr="00BF3BEC">
        <w:t>ou dans un document au moins équivalent).</w:t>
      </w:r>
    </w:p>
    <w:p w14:paraId="2ADE2FA7" w14:textId="266E2DB2" w:rsidR="00435BFF" w:rsidRPr="00BF3BEC" w:rsidRDefault="00435BFF" w:rsidP="00435BFF">
      <w:pPr>
        <w:pStyle w:val="SingleTxtG"/>
      </w:pPr>
      <w:r w:rsidRPr="00BF3BEC">
        <w:t>Cet appareil doit être conçu de manière à ce que les mesures puissent également être effectuées sans qu’il soit nécessaire de pénétrer dans les locaux à contrôler;</w:t>
      </w:r>
      <w:r w:rsidR="00721838" w:rsidRPr="00BF3BEC">
        <w:t>»</w:t>
      </w:r>
      <w:r w:rsidRPr="00BF3BEC">
        <w:t>.</w:t>
      </w:r>
    </w:p>
    <w:p w14:paraId="7CAF115B" w14:textId="770AF09C" w:rsidR="006150A1" w:rsidRPr="00BF3BEC" w:rsidRDefault="006150A1" w:rsidP="006150A1">
      <w:pPr>
        <w:pStyle w:val="SingleTxtG"/>
        <w:rPr>
          <w:rFonts w:asciiTheme="majorBidi" w:eastAsia="Calibri" w:hAnsiTheme="majorBidi" w:cstheme="majorBidi"/>
          <w:iCs/>
          <w:lang w:val="fr-FR"/>
        </w:rPr>
      </w:pPr>
      <w:r w:rsidRPr="00BF3BEC">
        <w:rPr>
          <w:rFonts w:asciiTheme="majorBidi" w:eastAsia="Calibri" w:hAnsiTheme="majorBidi" w:cstheme="majorBidi"/>
          <w:iCs/>
          <w:lang w:val="fr-FR"/>
        </w:rPr>
        <w:t>1.2.1</w:t>
      </w:r>
      <w:r w:rsidRPr="00BF3BEC">
        <w:rPr>
          <w:rFonts w:asciiTheme="majorBidi" w:eastAsia="Calibri" w:hAnsiTheme="majorBidi" w:cstheme="majorBidi"/>
          <w:iCs/>
          <w:lang w:val="fr-FR"/>
        </w:rPr>
        <w:tab/>
        <w:t>Modifier la définition de «</w:t>
      </w:r>
      <w:r w:rsidRPr="00BF3BEC">
        <w:rPr>
          <w:rFonts w:asciiTheme="majorBidi" w:eastAsia="Calibri" w:hAnsiTheme="majorBidi" w:cstheme="majorBidi"/>
          <w:i/>
          <w:iCs/>
          <w:lang w:val="fr-FR"/>
        </w:rPr>
        <w:t>Types de protection</w:t>
      </w:r>
      <w:r w:rsidRPr="00BF3BEC">
        <w:rPr>
          <w:rFonts w:asciiTheme="majorBidi" w:eastAsia="Calibri" w:hAnsiTheme="majorBidi" w:cstheme="majorBidi"/>
          <w:iCs/>
          <w:lang w:val="fr-FR"/>
        </w:rPr>
        <w:t>» pour lire comme suit:</w:t>
      </w:r>
    </w:p>
    <w:p w14:paraId="6339C1F3" w14:textId="77777777" w:rsidR="006150A1" w:rsidRPr="00BF3BEC" w:rsidRDefault="006150A1" w:rsidP="006150A1">
      <w:pPr>
        <w:pStyle w:val="SingleTxtG"/>
        <w:rPr>
          <w:rFonts w:asciiTheme="majorBidi" w:eastAsia="Calibri" w:hAnsiTheme="majorBidi" w:cstheme="majorBidi"/>
          <w:i/>
          <w:lang w:val="fr-FR"/>
        </w:rPr>
      </w:pPr>
      <w:r w:rsidRPr="00BF3BEC">
        <w:rPr>
          <w:rFonts w:asciiTheme="majorBidi" w:eastAsia="Calibri" w:hAnsiTheme="majorBidi" w:cstheme="majorBidi"/>
          <w:i/>
          <w:lang w:val="fr-FR"/>
        </w:rPr>
        <w:t>«Types de protection:</w:t>
      </w:r>
    </w:p>
    <w:p w14:paraId="39D264B7" w14:textId="77777777" w:rsidR="006150A1" w:rsidRPr="00BF3BEC" w:rsidRDefault="006150A1" w:rsidP="006150A1">
      <w:pPr>
        <w:pStyle w:val="SingleTxtG"/>
        <w:ind w:left="1701"/>
        <w:rPr>
          <w:rFonts w:asciiTheme="majorBidi" w:hAnsiTheme="majorBidi" w:cstheme="majorBidi"/>
          <w:lang w:val="fr-FR"/>
        </w:rPr>
      </w:pPr>
      <w:bookmarkStart w:id="0" w:name="bookmark_42"/>
      <w:r w:rsidRPr="00BF3BEC">
        <w:rPr>
          <w:rFonts w:asciiTheme="majorBidi" w:hAnsiTheme="majorBidi" w:cstheme="majorBidi"/>
          <w:lang w:val="fr-FR"/>
        </w:rPr>
        <w:t>Équipements électriques (voir CEI 60079-0:</w:t>
      </w:r>
      <w:r w:rsidRPr="00BF3BEC">
        <w:rPr>
          <w:rFonts w:asciiTheme="majorBidi" w:hAnsiTheme="majorBidi" w:cstheme="majorBidi"/>
        </w:rPr>
        <w:t>2014</w:t>
      </w:r>
      <w:r w:rsidRPr="00BF3BEC">
        <w:rPr>
          <w:rFonts w:asciiTheme="majorBidi" w:hAnsiTheme="majorBidi" w:cstheme="majorBidi"/>
          <w:lang w:val="fr-FR"/>
        </w:rPr>
        <w:t xml:space="preserve"> ou au moins l’équivalent);</w:t>
      </w:r>
      <w:bookmarkEnd w:id="0"/>
    </w:p>
    <w:p w14:paraId="576E875D" w14:textId="77777777" w:rsidR="006150A1" w:rsidRPr="00BF3BEC" w:rsidRDefault="006150A1" w:rsidP="006150A1">
      <w:pPr>
        <w:pStyle w:val="SingleTxtG"/>
        <w:ind w:left="2268"/>
        <w:rPr>
          <w:rFonts w:asciiTheme="majorBidi" w:hAnsiTheme="majorBidi" w:cstheme="majorBidi"/>
          <w:lang w:val="fr-FR"/>
        </w:rPr>
      </w:pPr>
      <w:bookmarkStart w:id="1" w:name="bookmark_43"/>
      <w:proofErr w:type="spellStart"/>
      <w:r w:rsidRPr="00BF3BEC">
        <w:rPr>
          <w:rFonts w:asciiTheme="majorBidi" w:hAnsiTheme="majorBidi" w:cstheme="majorBidi"/>
          <w:lang w:val="fr-FR"/>
        </w:rPr>
        <w:t>EEx</w:t>
      </w:r>
      <w:proofErr w:type="spellEnd"/>
      <w:r w:rsidRPr="00BF3BEC">
        <w:rPr>
          <w:rFonts w:asciiTheme="majorBidi" w:hAnsiTheme="majorBidi" w:cstheme="majorBidi"/>
          <w:lang w:val="fr-FR"/>
        </w:rPr>
        <w:t xml:space="preserve"> (d): enveloppe antidéflagrante (CEI 60079-1:2014 ou au moins l’équivalent);</w:t>
      </w:r>
      <w:bookmarkEnd w:id="1"/>
    </w:p>
    <w:p w14:paraId="464BCE2E" w14:textId="77777777" w:rsidR="006150A1" w:rsidRPr="00BF3BEC" w:rsidRDefault="006150A1" w:rsidP="006150A1">
      <w:pPr>
        <w:pStyle w:val="SingleTxtG"/>
        <w:ind w:left="2268"/>
        <w:rPr>
          <w:rFonts w:asciiTheme="majorBidi" w:hAnsiTheme="majorBidi" w:cstheme="majorBidi"/>
          <w:lang w:val="fr-FR"/>
        </w:rPr>
      </w:pPr>
      <w:bookmarkStart w:id="2" w:name="bookmark_44"/>
      <w:proofErr w:type="spellStart"/>
      <w:r w:rsidRPr="00BF3BEC">
        <w:rPr>
          <w:rFonts w:asciiTheme="majorBidi" w:hAnsiTheme="majorBidi" w:cstheme="majorBidi"/>
          <w:lang w:val="fr-FR"/>
        </w:rPr>
        <w:t>EEx</w:t>
      </w:r>
      <w:proofErr w:type="spellEnd"/>
      <w:r w:rsidRPr="00BF3BEC">
        <w:rPr>
          <w:rFonts w:asciiTheme="majorBidi" w:hAnsiTheme="majorBidi" w:cstheme="majorBidi"/>
          <w:lang w:val="fr-FR"/>
        </w:rPr>
        <w:t xml:space="preserve"> (e): sécurité augmentée (CEI 60079-7:2016 ou au moins l’équivalent);</w:t>
      </w:r>
      <w:bookmarkEnd w:id="2"/>
    </w:p>
    <w:p w14:paraId="65319AEB" w14:textId="77777777" w:rsidR="006150A1" w:rsidRPr="00BF3BEC" w:rsidRDefault="006150A1" w:rsidP="006150A1">
      <w:pPr>
        <w:pStyle w:val="SingleTxtG"/>
        <w:ind w:left="2268"/>
        <w:rPr>
          <w:rFonts w:asciiTheme="majorBidi" w:hAnsiTheme="majorBidi" w:cstheme="majorBidi"/>
          <w:lang w:val="fr-FR"/>
        </w:rPr>
      </w:pPr>
      <w:bookmarkStart w:id="3" w:name="bookmark_45"/>
      <w:proofErr w:type="spellStart"/>
      <w:r w:rsidRPr="00BF3BEC">
        <w:rPr>
          <w:rFonts w:asciiTheme="majorBidi" w:hAnsiTheme="majorBidi" w:cstheme="majorBidi"/>
          <w:lang w:val="fr-FR"/>
        </w:rPr>
        <w:t>EEx</w:t>
      </w:r>
      <w:proofErr w:type="spellEnd"/>
      <w:r w:rsidRPr="00BF3BEC">
        <w:rPr>
          <w:rFonts w:asciiTheme="majorBidi" w:hAnsiTheme="majorBidi" w:cstheme="majorBidi"/>
          <w:lang w:val="fr-FR"/>
        </w:rPr>
        <w:t xml:space="preserve"> (</w:t>
      </w:r>
      <w:proofErr w:type="spellStart"/>
      <w:r w:rsidRPr="00BF3BEC">
        <w:rPr>
          <w:rFonts w:asciiTheme="majorBidi" w:hAnsiTheme="majorBidi" w:cstheme="majorBidi"/>
          <w:lang w:val="fr-FR"/>
        </w:rPr>
        <w:t>ia</w:t>
      </w:r>
      <w:proofErr w:type="spellEnd"/>
      <w:r w:rsidRPr="00BF3BEC">
        <w:rPr>
          <w:rFonts w:asciiTheme="majorBidi" w:hAnsiTheme="majorBidi" w:cstheme="majorBidi"/>
          <w:lang w:val="fr-FR"/>
        </w:rPr>
        <w:t xml:space="preserve">) et </w:t>
      </w:r>
      <w:proofErr w:type="spellStart"/>
      <w:r w:rsidRPr="00BF3BEC">
        <w:rPr>
          <w:rFonts w:asciiTheme="majorBidi" w:hAnsiTheme="majorBidi" w:cstheme="majorBidi"/>
          <w:lang w:val="fr-FR"/>
        </w:rPr>
        <w:t>EEx</w:t>
      </w:r>
      <w:proofErr w:type="spellEnd"/>
      <w:r w:rsidRPr="00BF3BEC">
        <w:rPr>
          <w:rFonts w:asciiTheme="majorBidi" w:hAnsiTheme="majorBidi" w:cstheme="majorBidi"/>
          <w:lang w:val="fr-FR"/>
        </w:rPr>
        <w:t xml:space="preserve"> (</w:t>
      </w:r>
      <w:proofErr w:type="spellStart"/>
      <w:r w:rsidRPr="00BF3BEC">
        <w:rPr>
          <w:rFonts w:asciiTheme="majorBidi" w:hAnsiTheme="majorBidi" w:cstheme="majorBidi"/>
          <w:lang w:val="fr-FR"/>
        </w:rPr>
        <w:t>ib</w:t>
      </w:r>
      <w:proofErr w:type="spellEnd"/>
      <w:r w:rsidRPr="00BF3BEC">
        <w:rPr>
          <w:rFonts w:asciiTheme="majorBidi" w:hAnsiTheme="majorBidi" w:cstheme="majorBidi"/>
          <w:lang w:val="fr-FR"/>
        </w:rPr>
        <w:t>): sécurité intrinsèque (CEI 60079-11:2012 ou au moins l’équivalent);</w:t>
      </w:r>
      <w:bookmarkEnd w:id="3"/>
    </w:p>
    <w:p w14:paraId="3B110BE7" w14:textId="77777777" w:rsidR="006150A1" w:rsidRPr="00BF3BEC" w:rsidRDefault="006150A1" w:rsidP="006150A1">
      <w:pPr>
        <w:pStyle w:val="SingleTxtG"/>
        <w:ind w:left="2268"/>
        <w:rPr>
          <w:rFonts w:asciiTheme="majorBidi" w:hAnsiTheme="majorBidi" w:cstheme="majorBidi"/>
          <w:lang w:val="fr-FR"/>
        </w:rPr>
      </w:pPr>
      <w:bookmarkStart w:id="4" w:name="bookmark_46"/>
      <w:proofErr w:type="spellStart"/>
      <w:r w:rsidRPr="00BF3BEC">
        <w:rPr>
          <w:rFonts w:asciiTheme="majorBidi" w:hAnsiTheme="majorBidi" w:cstheme="majorBidi"/>
          <w:lang w:val="fr-FR"/>
        </w:rPr>
        <w:t>EEx</w:t>
      </w:r>
      <w:proofErr w:type="spellEnd"/>
      <w:r w:rsidRPr="00BF3BEC">
        <w:rPr>
          <w:rFonts w:asciiTheme="majorBidi" w:hAnsiTheme="majorBidi" w:cstheme="majorBidi"/>
          <w:lang w:val="fr-FR"/>
        </w:rPr>
        <w:t xml:space="preserve"> (m): encapsulage (CEI 60079-18:2014 ou au moins l’équivalent);</w:t>
      </w:r>
      <w:bookmarkEnd w:id="4"/>
    </w:p>
    <w:p w14:paraId="1802714A" w14:textId="77777777" w:rsidR="006150A1" w:rsidRPr="00BF3BEC" w:rsidRDefault="006150A1" w:rsidP="006150A1">
      <w:pPr>
        <w:pStyle w:val="SingleTxtG"/>
        <w:ind w:left="2268"/>
        <w:rPr>
          <w:rFonts w:asciiTheme="majorBidi" w:hAnsiTheme="majorBidi" w:cstheme="majorBidi"/>
          <w:lang w:val="fr-FR"/>
        </w:rPr>
      </w:pPr>
      <w:bookmarkStart w:id="5" w:name="bookmark_47"/>
      <w:proofErr w:type="spellStart"/>
      <w:r w:rsidRPr="00BF3BEC">
        <w:rPr>
          <w:rFonts w:asciiTheme="majorBidi" w:hAnsiTheme="majorBidi" w:cstheme="majorBidi"/>
          <w:lang w:val="fr-FR"/>
        </w:rPr>
        <w:t>EEx</w:t>
      </w:r>
      <w:proofErr w:type="spellEnd"/>
      <w:r w:rsidRPr="00BF3BEC">
        <w:rPr>
          <w:rFonts w:asciiTheme="majorBidi" w:hAnsiTheme="majorBidi" w:cstheme="majorBidi"/>
          <w:lang w:val="fr-FR"/>
        </w:rPr>
        <w:t xml:space="preserve"> (p): surpression interne (CEI 60079-2:2015 ou au moins l’équivalent);</w:t>
      </w:r>
      <w:bookmarkEnd w:id="5"/>
    </w:p>
    <w:p w14:paraId="30C0EB97" w14:textId="77777777" w:rsidR="006150A1" w:rsidRPr="00BF3BEC" w:rsidRDefault="006150A1" w:rsidP="006150A1">
      <w:pPr>
        <w:pStyle w:val="SingleTxtG"/>
        <w:ind w:left="2268"/>
        <w:rPr>
          <w:rFonts w:asciiTheme="majorBidi" w:hAnsiTheme="majorBidi" w:cstheme="majorBidi"/>
          <w:lang w:val="fr-FR"/>
        </w:rPr>
      </w:pPr>
      <w:bookmarkStart w:id="6" w:name="bookmark_48"/>
      <w:proofErr w:type="spellStart"/>
      <w:r w:rsidRPr="00BF3BEC">
        <w:rPr>
          <w:rFonts w:asciiTheme="majorBidi" w:hAnsiTheme="majorBidi" w:cstheme="majorBidi"/>
          <w:lang w:val="fr-FR"/>
        </w:rPr>
        <w:t>EEx</w:t>
      </w:r>
      <w:proofErr w:type="spellEnd"/>
      <w:r w:rsidRPr="00BF3BEC">
        <w:rPr>
          <w:rFonts w:asciiTheme="majorBidi" w:hAnsiTheme="majorBidi" w:cstheme="majorBidi"/>
          <w:lang w:val="fr-FR"/>
        </w:rPr>
        <w:t xml:space="preserve"> (q): protection par remplissage pulvérulent (CEI 60079-5:2015 ou au moins l’équivalent);</w:t>
      </w:r>
      <w:bookmarkEnd w:id="6"/>
    </w:p>
    <w:p w14:paraId="741AD32C" w14:textId="77777777" w:rsidR="006150A1" w:rsidRPr="00BF3BEC" w:rsidRDefault="006150A1" w:rsidP="006150A1">
      <w:pPr>
        <w:pStyle w:val="SingleTxtG"/>
        <w:ind w:left="1701"/>
        <w:rPr>
          <w:rFonts w:asciiTheme="majorBidi" w:hAnsiTheme="majorBidi" w:cstheme="majorBidi"/>
          <w:lang w:val="fr-FR"/>
        </w:rPr>
      </w:pPr>
      <w:bookmarkStart w:id="7" w:name="bookmark_49"/>
      <w:r w:rsidRPr="00BF3BEC">
        <w:rPr>
          <w:rFonts w:asciiTheme="majorBidi" w:hAnsiTheme="majorBidi" w:cstheme="majorBidi"/>
          <w:lang w:val="fr-FR"/>
        </w:rPr>
        <w:t>Équipements non-électriques (voir ISO 80079-36:2016 ou au moins l’équivalent);</w:t>
      </w:r>
      <w:bookmarkEnd w:id="7"/>
    </w:p>
    <w:p w14:paraId="44243E96" w14:textId="77777777" w:rsidR="006150A1" w:rsidRPr="00BF3BEC" w:rsidRDefault="006150A1" w:rsidP="006150A1">
      <w:pPr>
        <w:pStyle w:val="SingleTxtG"/>
        <w:ind w:left="2268"/>
        <w:rPr>
          <w:rFonts w:asciiTheme="majorBidi" w:hAnsiTheme="majorBidi" w:cstheme="majorBidi"/>
          <w:lang w:val="fr-FR"/>
        </w:rPr>
      </w:pPr>
      <w:bookmarkStart w:id="8" w:name="bookmark_50"/>
      <w:proofErr w:type="spellStart"/>
      <w:r w:rsidRPr="00BF3BEC">
        <w:rPr>
          <w:rFonts w:asciiTheme="majorBidi" w:hAnsiTheme="majorBidi" w:cstheme="majorBidi"/>
          <w:lang w:val="fr-FR"/>
        </w:rPr>
        <w:t>EEx</w:t>
      </w:r>
      <w:proofErr w:type="spellEnd"/>
      <w:r w:rsidRPr="00BF3BEC">
        <w:rPr>
          <w:rFonts w:asciiTheme="majorBidi" w:hAnsiTheme="majorBidi" w:cstheme="majorBidi"/>
          <w:lang w:val="fr-FR"/>
        </w:rPr>
        <w:t xml:space="preserve"> (</w:t>
      </w:r>
      <w:proofErr w:type="spellStart"/>
      <w:r w:rsidRPr="00BF3BEC">
        <w:rPr>
          <w:rFonts w:asciiTheme="majorBidi" w:hAnsiTheme="majorBidi" w:cstheme="majorBidi"/>
          <w:lang w:val="fr-FR"/>
        </w:rPr>
        <w:t>fr</w:t>
      </w:r>
      <w:proofErr w:type="spellEnd"/>
      <w:r w:rsidRPr="00BF3BEC">
        <w:rPr>
          <w:rFonts w:asciiTheme="majorBidi" w:hAnsiTheme="majorBidi" w:cstheme="majorBidi"/>
          <w:lang w:val="fr-FR"/>
        </w:rPr>
        <w:t>): enveloppe à circulation limitée (EN 13463-2:2005 ou au moins l’équivalent);</w:t>
      </w:r>
      <w:bookmarkEnd w:id="8"/>
    </w:p>
    <w:p w14:paraId="3D81E738" w14:textId="77777777" w:rsidR="006150A1" w:rsidRPr="00BF3BEC" w:rsidRDefault="006150A1" w:rsidP="006150A1">
      <w:pPr>
        <w:pStyle w:val="SingleTxtG"/>
        <w:ind w:left="2268"/>
        <w:rPr>
          <w:rFonts w:asciiTheme="majorBidi" w:hAnsiTheme="majorBidi" w:cstheme="majorBidi"/>
          <w:lang w:val="fr-FR"/>
        </w:rPr>
      </w:pPr>
      <w:bookmarkStart w:id="9" w:name="bookmark_51"/>
      <w:proofErr w:type="spellStart"/>
      <w:r w:rsidRPr="00BF3BEC">
        <w:rPr>
          <w:rFonts w:asciiTheme="majorBidi" w:hAnsiTheme="majorBidi" w:cstheme="majorBidi"/>
          <w:lang w:val="fr-FR"/>
        </w:rPr>
        <w:t>EEx</w:t>
      </w:r>
      <w:proofErr w:type="spellEnd"/>
      <w:r w:rsidRPr="00BF3BEC">
        <w:rPr>
          <w:rFonts w:asciiTheme="majorBidi" w:hAnsiTheme="majorBidi" w:cstheme="majorBidi"/>
          <w:lang w:val="fr-FR"/>
        </w:rPr>
        <w:t xml:space="preserve"> (d): enveloppe antidéflagrante (EN 13463-3:2005 ou au moins l’équivalent);</w:t>
      </w:r>
      <w:bookmarkEnd w:id="9"/>
    </w:p>
    <w:p w14:paraId="3B902A4F" w14:textId="77777777" w:rsidR="006150A1" w:rsidRPr="00BF3BEC" w:rsidRDefault="006150A1" w:rsidP="006150A1">
      <w:pPr>
        <w:pStyle w:val="SingleTxtG"/>
        <w:ind w:left="2268"/>
        <w:rPr>
          <w:rFonts w:asciiTheme="majorBidi" w:hAnsiTheme="majorBidi" w:cstheme="majorBidi"/>
          <w:lang w:val="fr-FR"/>
        </w:rPr>
      </w:pPr>
      <w:bookmarkStart w:id="10" w:name="bookmark_52"/>
      <w:proofErr w:type="spellStart"/>
      <w:r w:rsidRPr="00BF3BEC">
        <w:rPr>
          <w:rFonts w:asciiTheme="majorBidi" w:hAnsiTheme="majorBidi" w:cstheme="majorBidi"/>
          <w:lang w:val="fr-FR"/>
        </w:rPr>
        <w:lastRenderedPageBreak/>
        <w:t>EEx</w:t>
      </w:r>
      <w:proofErr w:type="spellEnd"/>
      <w:r w:rsidRPr="00BF3BEC">
        <w:rPr>
          <w:rFonts w:asciiTheme="majorBidi" w:hAnsiTheme="majorBidi" w:cstheme="majorBidi"/>
          <w:lang w:val="fr-FR"/>
        </w:rPr>
        <w:t xml:space="preserve"> (c): sécurité de construction (ISO 80079-37:2016 ou au moins l’équivalent);</w:t>
      </w:r>
      <w:bookmarkEnd w:id="10"/>
    </w:p>
    <w:p w14:paraId="24B3DFCF" w14:textId="77777777" w:rsidR="006150A1" w:rsidRPr="00BF3BEC" w:rsidRDefault="006150A1" w:rsidP="006150A1">
      <w:pPr>
        <w:pStyle w:val="SingleTxtG"/>
        <w:ind w:left="2268"/>
        <w:rPr>
          <w:rFonts w:asciiTheme="majorBidi" w:hAnsiTheme="majorBidi" w:cstheme="majorBidi"/>
          <w:lang w:val="fr-FR"/>
        </w:rPr>
      </w:pPr>
      <w:bookmarkStart w:id="11" w:name="bookmark_53"/>
      <w:proofErr w:type="spellStart"/>
      <w:r w:rsidRPr="00BF3BEC">
        <w:rPr>
          <w:rFonts w:asciiTheme="majorBidi" w:hAnsiTheme="majorBidi" w:cstheme="majorBidi"/>
          <w:lang w:val="fr-FR"/>
        </w:rPr>
        <w:t>EEx</w:t>
      </w:r>
      <w:proofErr w:type="spellEnd"/>
      <w:r w:rsidRPr="00BF3BEC">
        <w:rPr>
          <w:rFonts w:asciiTheme="majorBidi" w:hAnsiTheme="majorBidi" w:cstheme="majorBidi"/>
          <w:lang w:val="fr-FR"/>
        </w:rPr>
        <w:t xml:space="preserve"> (b): contrôle de la source d’inflammation (EN 13463-6:2005 ou au moins l’équivalent);</w:t>
      </w:r>
      <w:bookmarkEnd w:id="11"/>
    </w:p>
    <w:p w14:paraId="239DCA23" w14:textId="77777777" w:rsidR="006150A1" w:rsidRPr="00BF3BEC" w:rsidRDefault="006150A1" w:rsidP="006150A1">
      <w:pPr>
        <w:pStyle w:val="SingleTxtG"/>
        <w:ind w:left="2268"/>
        <w:rPr>
          <w:rFonts w:asciiTheme="majorBidi" w:hAnsiTheme="majorBidi" w:cstheme="majorBidi"/>
          <w:lang w:val="fr-FR"/>
        </w:rPr>
      </w:pPr>
      <w:proofErr w:type="spellStart"/>
      <w:r w:rsidRPr="00BF3BEC">
        <w:rPr>
          <w:rFonts w:asciiTheme="majorBidi" w:hAnsiTheme="majorBidi" w:cstheme="majorBidi"/>
          <w:lang w:val="fr-FR"/>
        </w:rPr>
        <w:t>EEx</w:t>
      </w:r>
      <w:proofErr w:type="spellEnd"/>
      <w:r w:rsidRPr="00BF3BEC">
        <w:rPr>
          <w:rFonts w:asciiTheme="majorBidi" w:hAnsiTheme="majorBidi" w:cstheme="majorBidi"/>
          <w:lang w:val="fr-FR"/>
        </w:rPr>
        <w:t xml:space="preserve"> (k): immersion dans un liquide: (EN 13463-8:2003 ou au moins l’équivalent);</w:t>
      </w:r>
    </w:p>
    <w:p w14:paraId="272BCB18" w14:textId="130AD7A5" w:rsidR="00183848" w:rsidRPr="00BF3BEC" w:rsidRDefault="00183848" w:rsidP="00183848">
      <w:pPr>
        <w:pStyle w:val="SingleTxtG"/>
        <w:rPr>
          <w:rFonts w:asciiTheme="majorBidi" w:hAnsiTheme="majorBidi" w:cstheme="majorBidi"/>
          <w:iCs/>
          <w:lang w:val="fr-FR"/>
        </w:rPr>
      </w:pPr>
      <w:r w:rsidRPr="00BF3BEC">
        <w:rPr>
          <w:rFonts w:asciiTheme="majorBidi" w:hAnsiTheme="majorBidi" w:cstheme="majorBidi"/>
          <w:iCs/>
          <w:lang w:val="fr-FR"/>
        </w:rPr>
        <w:t>1.2.1</w:t>
      </w:r>
      <w:r w:rsidRPr="00BF3BEC">
        <w:rPr>
          <w:rFonts w:asciiTheme="majorBidi" w:hAnsiTheme="majorBidi" w:cstheme="majorBidi"/>
          <w:iCs/>
          <w:lang w:val="fr-FR"/>
        </w:rPr>
        <w:tab/>
        <w:t>Supprimer les définitions de «</w:t>
      </w:r>
      <w:r w:rsidRPr="00BF3BEC">
        <w:rPr>
          <w:rFonts w:asciiTheme="majorBidi" w:hAnsiTheme="majorBidi" w:cstheme="majorBidi"/>
          <w:i/>
          <w:lang w:val="fr-FR"/>
        </w:rPr>
        <w:t>Zone de cargaison», «Partie de la zone de cargaison au-dessous du pont»</w:t>
      </w:r>
      <w:r w:rsidRPr="00BF3BEC">
        <w:rPr>
          <w:rFonts w:asciiTheme="majorBidi" w:hAnsiTheme="majorBidi" w:cstheme="majorBidi"/>
          <w:iCs/>
          <w:lang w:val="fr-FR"/>
        </w:rPr>
        <w:t>, «</w:t>
      </w:r>
      <w:r w:rsidRPr="00BF3BEC">
        <w:rPr>
          <w:rFonts w:asciiTheme="majorBidi" w:hAnsiTheme="majorBidi" w:cstheme="majorBidi"/>
          <w:i/>
          <w:lang w:val="fr-FR"/>
        </w:rPr>
        <w:t>Partie principale de la zone de cargaison au-dessus du pont»</w:t>
      </w:r>
      <w:r w:rsidRPr="00BF3BEC" w:rsidDel="008304FC">
        <w:rPr>
          <w:rFonts w:asciiTheme="majorBidi" w:hAnsiTheme="majorBidi" w:cstheme="majorBidi"/>
          <w:iCs/>
          <w:lang w:val="fr-FR"/>
        </w:rPr>
        <w:t xml:space="preserve"> </w:t>
      </w:r>
      <w:r w:rsidRPr="00BF3BEC">
        <w:rPr>
          <w:rFonts w:asciiTheme="majorBidi" w:hAnsiTheme="majorBidi" w:cstheme="majorBidi"/>
          <w:iCs/>
          <w:lang w:val="fr-FR"/>
        </w:rPr>
        <w:t>et «</w:t>
      </w:r>
      <w:r w:rsidRPr="00BF3BEC">
        <w:rPr>
          <w:rFonts w:asciiTheme="majorBidi" w:hAnsiTheme="majorBidi" w:cstheme="majorBidi"/>
          <w:i/>
          <w:lang w:val="fr-FR"/>
        </w:rPr>
        <w:t>Partie supplémentaire de la zone de cargaison au-dessus du pont»</w:t>
      </w:r>
      <w:r w:rsidRPr="00BF3BEC" w:rsidDel="008304FC">
        <w:rPr>
          <w:rFonts w:asciiTheme="majorBidi" w:hAnsiTheme="majorBidi" w:cstheme="majorBidi"/>
          <w:iCs/>
          <w:lang w:val="fr-FR"/>
        </w:rPr>
        <w:t xml:space="preserve"> </w:t>
      </w:r>
      <w:r w:rsidRPr="00BF3BEC">
        <w:rPr>
          <w:rFonts w:asciiTheme="majorBidi" w:hAnsiTheme="majorBidi" w:cstheme="majorBidi"/>
          <w:iCs/>
          <w:lang w:val="fr-FR"/>
        </w:rPr>
        <w:t>y compris les figures. Ajouter la définition suivante:</w:t>
      </w:r>
    </w:p>
    <w:p w14:paraId="561B1DC7" w14:textId="77777777" w:rsidR="00183848" w:rsidRPr="00BF3BEC" w:rsidRDefault="00183848" w:rsidP="00183848">
      <w:pPr>
        <w:pStyle w:val="SingleTxtG"/>
        <w:rPr>
          <w:rFonts w:asciiTheme="majorBidi" w:eastAsia="Calibri" w:hAnsiTheme="majorBidi" w:cstheme="majorBidi"/>
          <w:bCs/>
          <w:iCs/>
          <w:lang w:val="fr-FR"/>
        </w:rPr>
      </w:pPr>
      <w:r w:rsidRPr="00BF3BEC">
        <w:rPr>
          <w:rFonts w:asciiTheme="majorBidi" w:eastAsia="Calibri" w:hAnsiTheme="majorBidi" w:cstheme="majorBidi"/>
          <w:bCs/>
          <w:i/>
          <w:iCs/>
          <w:lang w:val="fr-FR"/>
        </w:rPr>
        <w:t xml:space="preserve">«Zone de cargaison: </w:t>
      </w:r>
      <w:r w:rsidRPr="00BF3BEC">
        <w:rPr>
          <w:rFonts w:asciiTheme="majorBidi" w:eastAsia="Calibri" w:hAnsiTheme="majorBidi" w:cstheme="majorBidi"/>
          <w:bCs/>
          <w:iCs/>
          <w:lang w:val="fr-FR"/>
        </w:rPr>
        <w:t>l’ensemble des espaces suivants à bord de bateaux-citernes:</w:t>
      </w:r>
    </w:p>
    <w:p w14:paraId="69522EC3" w14:textId="77777777" w:rsidR="00183848" w:rsidRPr="00BF3BEC" w:rsidRDefault="00183848" w:rsidP="00183848">
      <w:pPr>
        <w:pStyle w:val="SingleTxtG"/>
        <w:rPr>
          <w:rFonts w:asciiTheme="majorBidi" w:eastAsia="Calibri" w:hAnsiTheme="majorBidi" w:cstheme="majorBidi"/>
          <w:i/>
          <w:lang w:val="fr-FR"/>
        </w:rPr>
      </w:pPr>
      <w:r w:rsidRPr="00BF3BEC">
        <w:rPr>
          <w:rFonts w:asciiTheme="majorBidi" w:eastAsia="Calibri" w:hAnsiTheme="majorBidi" w:cstheme="majorBidi"/>
          <w:i/>
          <w:lang w:val="fr-FR"/>
        </w:rPr>
        <w:t>Espace situé au-dessous du pont:</w:t>
      </w:r>
    </w:p>
    <w:p w14:paraId="10D8D605" w14:textId="77777777" w:rsidR="00183848" w:rsidRPr="00BF3BEC" w:rsidRDefault="00183848" w:rsidP="00183848">
      <w:pPr>
        <w:pStyle w:val="SingleTxtG"/>
        <w:rPr>
          <w:rFonts w:asciiTheme="majorBidi" w:eastAsia="Calibri" w:hAnsiTheme="majorBidi" w:cstheme="majorBidi"/>
          <w:lang w:val="fr-FR"/>
        </w:rPr>
      </w:pPr>
      <w:r w:rsidRPr="00BF3BEC">
        <w:rPr>
          <w:rFonts w:asciiTheme="majorBidi" w:eastAsia="Calibri" w:hAnsiTheme="majorBidi" w:cstheme="majorBidi"/>
          <w:lang w:val="fr-FR"/>
        </w:rPr>
        <w:t xml:space="preserve">L’espace situé entre deux plans verticaux perpendiculaires à la ligne centrale du bateau, comprenant les citernes à cargaison, les cales, les </w:t>
      </w:r>
      <w:proofErr w:type="spellStart"/>
      <w:r w:rsidRPr="00BF3BEC">
        <w:rPr>
          <w:rFonts w:asciiTheme="majorBidi" w:eastAsia="Calibri" w:hAnsiTheme="majorBidi" w:cstheme="majorBidi"/>
          <w:lang w:val="fr-FR"/>
        </w:rPr>
        <w:t>cofferdams</w:t>
      </w:r>
      <w:proofErr w:type="spellEnd"/>
      <w:r w:rsidRPr="00BF3BEC">
        <w:rPr>
          <w:rFonts w:asciiTheme="majorBidi" w:eastAsia="Calibri" w:hAnsiTheme="majorBidi" w:cstheme="majorBidi"/>
          <w:lang w:val="fr-FR"/>
        </w:rPr>
        <w:t xml:space="preserve">, les compartiments de double coque et les doubles fonds, ces plans coïncidant normalement avec les cloisons extérieures de </w:t>
      </w:r>
      <w:proofErr w:type="spellStart"/>
      <w:r w:rsidRPr="00BF3BEC">
        <w:rPr>
          <w:rFonts w:asciiTheme="majorBidi" w:eastAsia="Calibri" w:hAnsiTheme="majorBidi" w:cstheme="majorBidi"/>
          <w:lang w:val="fr-FR"/>
        </w:rPr>
        <w:t>cofferdam</w:t>
      </w:r>
      <w:proofErr w:type="spellEnd"/>
      <w:r w:rsidRPr="00BF3BEC">
        <w:rPr>
          <w:rFonts w:asciiTheme="majorBidi" w:eastAsia="Calibri" w:hAnsiTheme="majorBidi" w:cstheme="majorBidi"/>
          <w:lang w:val="fr-FR"/>
        </w:rPr>
        <w:t xml:space="preserve"> ou d’extrémité de l’espace de cale.</w:t>
      </w:r>
    </w:p>
    <w:p w14:paraId="699735DC" w14:textId="77777777" w:rsidR="00183848" w:rsidRPr="00BF3BEC" w:rsidRDefault="00183848" w:rsidP="00183848">
      <w:pPr>
        <w:pStyle w:val="SingleTxtG"/>
        <w:rPr>
          <w:rFonts w:asciiTheme="majorBidi" w:eastAsia="Calibri" w:hAnsiTheme="majorBidi" w:cstheme="majorBidi"/>
          <w:bCs/>
          <w:iCs/>
          <w:lang w:val="fr-FR"/>
        </w:rPr>
      </w:pPr>
      <w:r w:rsidRPr="00BF3BEC">
        <w:rPr>
          <w:rFonts w:asciiTheme="majorBidi" w:eastAsia="Calibri" w:hAnsiTheme="majorBidi" w:cstheme="majorBidi"/>
          <w:bCs/>
          <w:i/>
          <w:iCs/>
          <w:lang w:val="fr-FR"/>
        </w:rPr>
        <w:t>Espace situé au-dessus du pont:</w:t>
      </w:r>
      <w:r w:rsidRPr="00BF3BEC">
        <w:rPr>
          <w:rFonts w:asciiTheme="majorBidi" w:eastAsia="Calibri" w:hAnsiTheme="majorBidi" w:cstheme="majorBidi"/>
          <w:bCs/>
          <w:iCs/>
          <w:lang w:val="fr-FR"/>
        </w:rPr>
        <w:t xml:space="preserve"> l’espace qui est délimité:</w:t>
      </w:r>
    </w:p>
    <w:p w14:paraId="68FA3407" w14:textId="77777777" w:rsidR="00183848" w:rsidRPr="00BF3BEC" w:rsidRDefault="00183848" w:rsidP="00183848">
      <w:pPr>
        <w:pStyle w:val="Bullet1"/>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t>Dans le sens transversal du bateau, par des plans verticaux correspondant aux bordés,</w:t>
      </w:r>
    </w:p>
    <w:p w14:paraId="61AADB17" w14:textId="77777777" w:rsidR="00183848" w:rsidRPr="00BF3BEC" w:rsidRDefault="00183848" w:rsidP="00183848">
      <w:pPr>
        <w:pStyle w:val="Bullet1"/>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t xml:space="preserve">Dans le sens longitudinal du bateau, par des plans verticaux, à hauteur des cloisons extérieures de </w:t>
      </w:r>
      <w:proofErr w:type="spellStart"/>
      <w:r w:rsidRPr="00BF3BEC">
        <w:rPr>
          <w:rFonts w:asciiTheme="majorBidi" w:eastAsia="Calibri" w:hAnsiTheme="majorBidi" w:cstheme="majorBidi"/>
          <w:spacing w:val="0"/>
          <w:w w:val="100"/>
          <w:lang w:val="fr-FR"/>
        </w:rPr>
        <w:t>cofferdam</w:t>
      </w:r>
      <w:proofErr w:type="spellEnd"/>
      <w:r w:rsidRPr="00BF3BEC">
        <w:rPr>
          <w:rFonts w:asciiTheme="majorBidi" w:eastAsia="Calibri" w:hAnsiTheme="majorBidi" w:cstheme="majorBidi"/>
          <w:spacing w:val="0"/>
          <w:w w:val="100"/>
          <w:lang w:val="fr-FR"/>
        </w:rPr>
        <w:t xml:space="preserve"> /des cloisons d’extrémité de l’espace de cale,</w:t>
      </w:r>
    </w:p>
    <w:p w14:paraId="72A3E66E" w14:textId="22DE62EC" w:rsidR="00183848" w:rsidRPr="00BF3BEC" w:rsidRDefault="00183848" w:rsidP="00183848">
      <w:pPr>
        <w:pStyle w:val="Bullet1"/>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t>Dans le sens de la hauteur, par un plan horizontal situé à 2,50</w:t>
      </w:r>
      <w:r w:rsidR="00F07C68" w:rsidRPr="00BF3BEC">
        <w:rPr>
          <w:rFonts w:asciiTheme="majorBidi" w:eastAsia="Calibri" w:hAnsiTheme="majorBidi" w:cstheme="majorBidi"/>
          <w:spacing w:val="0"/>
          <w:w w:val="100"/>
          <w:lang w:val="fr-FR"/>
        </w:rPr>
        <w:t xml:space="preserve"> m </w:t>
      </w:r>
      <w:r w:rsidRPr="00BF3BEC">
        <w:rPr>
          <w:rFonts w:asciiTheme="majorBidi" w:eastAsia="Calibri" w:hAnsiTheme="majorBidi" w:cstheme="majorBidi"/>
          <w:spacing w:val="0"/>
          <w:w w:val="100"/>
          <w:lang w:val="fr-FR"/>
        </w:rPr>
        <w:t>au-dessus du pont.</w:t>
      </w:r>
    </w:p>
    <w:p w14:paraId="14CC0B71" w14:textId="77777777" w:rsidR="00183848" w:rsidRPr="00BF3BEC" w:rsidRDefault="00183848" w:rsidP="00183848">
      <w:pPr>
        <w:pStyle w:val="SingleTxtG"/>
        <w:rPr>
          <w:rFonts w:asciiTheme="majorBidi" w:eastAsia="Calibri" w:hAnsiTheme="majorBidi" w:cstheme="majorBidi"/>
          <w:lang w:val="fr-FR"/>
        </w:rPr>
      </w:pPr>
      <w:r w:rsidRPr="00BF3BEC">
        <w:rPr>
          <w:rFonts w:asciiTheme="majorBidi" w:eastAsia="Calibri" w:hAnsiTheme="majorBidi" w:cstheme="majorBidi"/>
          <w:lang w:val="fr-FR"/>
        </w:rPr>
        <w:t>Les plans limites dans le sens longitudinal du bateau sont appelés «plans limites de la zone de cargaison»;».</w:t>
      </w:r>
    </w:p>
    <w:p w14:paraId="3E342C0C" w14:textId="427F797B" w:rsidR="00CA4CF5" w:rsidRPr="00BF3BEC" w:rsidRDefault="00CA4CF5" w:rsidP="00CA4CF5">
      <w:pPr>
        <w:pStyle w:val="SingleTxtG"/>
        <w:rPr>
          <w:rFonts w:asciiTheme="majorBidi" w:eastAsia="Calibri" w:hAnsiTheme="majorBidi" w:cstheme="majorBidi"/>
          <w:i/>
          <w:iCs/>
          <w:lang w:val="fr-FR"/>
        </w:rPr>
      </w:pPr>
      <w:r w:rsidRPr="00BF3BEC">
        <w:rPr>
          <w:rFonts w:asciiTheme="majorBidi" w:hAnsiTheme="majorBidi" w:cstheme="majorBidi"/>
          <w:lang w:val="fr-FR"/>
        </w:rPr>
        <w:t>1.2.1</w:t>
      </w:r>
      <w:r w:rsidRPr="00BF3BEC">
        <w:rPr>
          <w:rFonts w:asciiTheme="majorBidi" w:hAnsiTheme="majorBidi" w:cstheme="majorBidi"/>
          <w:lang w:val="fr-FR"/>
        </w:rPr>
        <w:tab/>
        <w:t xml:space="preserve">Dans la définition de </w:t>
      </w:r>
      <w:r w:rsidRPr="00BF3BEC">
        <w:rPr>
          <w:rFonts w:asciiTheme="majorBidi" w:hAnsiTheme="majorBidi" w:cstheme="majorBidi"/>
          <w:i/>
          <w:iCs/>
          <w:lang w:val="fr-FR"/>
        </w:rPr>
        <w:t>«</w:t>
      </w:r>
      <w:r w:rsidRPr="00BF3BEC">
        <w:rPr>
          <w:rFonts w:asciiTheme="majorBidi" w:eastAsia="Calibri" w:hAnsiTheme="majorBidi" w:cstheme="majorBidi"/>
          <w:i/>
          <w:iCs/>
          <w:lang w:val="fr-FR"/>
        </w:rPr>
        <w:t>Zones de danger d’explosion»</w:t>
      </w:r>
      <w:r w:rsidRPr="00BF3BEC">
        <w:rPr>
          <w:rFonts w:asciiTheme="majorBidi" w:eastAsia="Calibri" w:hAnsiTheme="majorBidi" w:cstheme="majorBidi"/>
          <w:lang w:val="fr-FR"/>
        </w:rPr>
        <w:t xml:space="preserve">, remplacer </w:t>
      </w:r>
      <w:r w:rsidRPr="00BF3BEC">
        <w:rPr>
          <w:rFonts w:asciiTheme="majorBidi" w:hAnsiTheme="majorBidi" w:cstheme="majorBidi"/>
          <w:lang w:val="fr-FR"/>
        </w:rPr>
        <w:t>«</w:t>
      </w:r>
      <w:r w:rsidRPr="00BF3BEC">
        <w:rPr>
          <w:rFonts w:asciiTheme="majorBidi" w:eastAsia="Calibri" w:hAnsiTheme="majorBidi" w:cstheme="majorBidi"/>
          <w:lang w:val="fr-FR"/>
        </w:rPr>
        <w:t xml:space="preserve">Zones de danger d’explosion» par </w:t>
      </w:r>
      <w:r w:rsidRPr="00BF3BEC">
        <w:rPr>
          <w:rFonts w:asciiTheme="majorBidi" w:hAnsiTheme="majorBidi" w:cstheme="majorBidi"/>
          <w:lang w:val="fr-FR"/>
        </w:rPr>
        <w:t>«</w:t>
      </w:r>
      <w:r w:rsidRPr="00BF3BEC">
        <w:rPr>
          <w:rFonts w:asciiTheme="majorBidi" w:eastAsia="Calibri" w:hAnsiTheme="majorBidi" w:cstheme="majorBidi"/>
          <w:lang w:val="fr-FR"/>
        </w:rPr>
        <w:t xml:space="preserve">Zones de risque d’explosion». Ajouter à la fin la phrase suivante: «Les zones de risque d’explosion sont classées en zones selon la fréquence d’apparition et la durée de présence d’une atmosphère explosive. Voir aussi </w:t>
      </w:r>
      <w:r w:rsidRPr="00BF3BEC">
        <w:rPr>
          <w:rFonts w:asciiTheme="majorBidi" w:eastAsia="Calibri" w:hAnsiTheme="majorBidi" w:cstheme="majorBidi"/>
          <w:i/>
          <w:iCs/>
          <w:lang w:val="fr-FR"/>
        </w:rPr>
        <w:t>Classement des zones de risque d’explosion</w:t>
      </w:r>
      <w:r w:rsidRPr="00BF3BEC">
        <w:rPr>
          <w:rFonts w:asciiTheme="majorBidi" w:eastAsia="Calibri" w:hAnsiTheme="majorBidi" w:cstheme="majorBidi"/>
          <w:lang w:val="fr-FR"/>
        </w:rPr>
        <w:t xml:space="preserve">, </w:t>
      </w:r>
      <w:r w:rsidRPr="00BF3BEC">
        <w:rPr>
          <w:rFonts w:asciiTheme="majorBidi" w:eastAsia="Calibri" w:hAnsiTheme="majorBidi" w:cstheme="majorBidi"/>
          <w:i/>
          <w:iCs/>
          <w:lang w:val="fr-FR"/>
        </w:rPr>
        <w:t>Protection contre les explosions</w:t>
      </w:r>
      <w:r w:rsidRPr="00BF3BEC">
        <w:rPr>
          <w:rFonts w:asciiTheme="majorBidi" w:eastAsia="Calibri" w:hAnsiTheme="majorBidi" w:cstheme="majorBidi"/>
          <w:lang w:val="fr-FR"/>
        </w:rPr>
        <w:t xml:space="preserve">, </w:t>
      </w:r>
      <w:r w:rsidRPr="00BF3BEC">
        <w:rPr>
          <w:rFonts w:asciiTheme="majorBidi" w:eastAsia="Calibri" w:hAnsiTheme="majorBidi" w:cstheme="majorBidi"/>
          <w:i/>
          <w:iCs/>
          <w:lang w:val="fr-FR"/>
        </w:rPr>
        <w:t>Classement en zones</w:t>
      </w:r>
      <w:r w:rsidR="00496AF3" w:rsidRPr="00BF3BEC">
        <w:rPr>
          <w:rFonts w:asciiTheme="majorBidi" w:eastAsia="Calibri" w:hAnsiTheme="majorBidi" w:cstheme="majorBidi"/>
          <w:i/>
          <w:iCs/>
          <w:lang w:val="fr-FR"/>
        </w:rPr>
        <w:t xml:space="preserve"> -</w:t>
      </w:r>
      <w:r w:rsidRPr="00BF3BEC">
        <w:rPr>
          <w:rFonts w:asciiTheme="majorBidi" w:eastAsia="Calibri" w:hAnsiTheme="majorBidi" w:cstheme="majorBidi"/>
          <w:i/>
          <w:iCs/>
          <w:lang w:val="fr-FR"/>
        </w:rPr>
        <w:t xml:space="preserve"> </w:t>
      </w:r>
      <w:r w:rsidRPr="00BF3BEC">
        <w:rPr>
          <w:rFonts w:asciiTheme="majorBidi" w:eastAsia="Calibri" w:hAnsiTheme="majorBidi" w:cstheme="majorBidi"/>
          <w:lang w:val="fr-FR"/>
        </w:rPr>
        <w:t>pour les bateaux-citernes</w:t>
      </w:r>
      <w:r w:rsidRPr="00BF3BEC">
        <w:rPr>
          <w:rFonts w:asciiTheme="majorBidi" w:eastAsia="Calibri" w:hAnsiTheme="majorBidi" w:cstheme="majorBidi"/>
          <w:i/>
          <w:iCs/>
          <w:lang w:val="fr-FR"/>
        </w:rPr>
        <w:t xml:space="preserve"> </w:t>
      </w:r>
      <w:r w:rsidRPr="00BF3BEC">
        <w:rPr>
          <w:rFonts w:asciiTheme="majorBidi" w:eastAsia="Calibri" w:hAnsiTheme="majorBidi" w:cstheme="majorBidi"/>
          <w:lang w:val="fr-FR"/>
        </w:rPr>
        <w:t>et</w:t>
      </w:r>
      <w:r w:rsidRPr="00BF3BEC">
        <w:rPr>
          <w:rFonts w:asciiTheme="majorBidi" w:eastAsia="Calibri" w:hAnsiTheme="majorBidi" w:cstheme="majorBidi"/>
          <w:i/>
          <w:iCs/>
          <w:lang w:val="fr-FR"/>
        </w:rPr>
        <w:t xml:space="preserve"> Zone protégée</w:t>
      </w:r>
      <w:r w:rsidR="00496AF3" w:rsidRPr="00BF3BEC">
        <w:rPr>
          <w:rFonts w:asciiTheme="majorBidi" w:eastAsia="Calibri" w:hAnsiTheme="majorBidi" w:cstheme="majorBidi"/>
          <w:i/>
          <w:iCs/>
          <w:lang w:val="fr-FR"/>
        </w:rPr>
        <w:t xml:space="preserve"> -</w:t>
      </w:r>
      <w:r w:rsidRPr="00BF3BEC">
        <w:rPr>
          <w:rFonts w:asciiTheme="majorBidi" w:eastAsia="Calibri" w:hAnsiTheme="majorBidi" w:cstheme="majorBidi"/>
          <w:i/>
          <w:iCs/>
          <w:lang w:val="fr-FR"/>
        </w:rPr>
        <w:t xml:space="preserve"> </w:t>
      </w:r>
      <w:r w:rsidRPr="00BF3BEC">
        <w:rPr>
          <w:rFonts w:asciiTheme="majorBidi" w:eastAsia="Calibri" w:hAnsiTheme="majorBidi" w:cstheme="majorBidi"/>
          <w:lang w:val="fr-FR"/>
        </w:rPr>
        <w:t>pour les bateaux à cargaison sèche</w:t>
      </w:r>
      <w:r w:rsidR="004E4D95" w:rsidRPr="00BF3BEC">
        <w:rPr>
          <w:rFonts w:asciiTheme="majorBidi" w:eastAsia="Calibri" w:hAnsiTheme="majorBidi" w:cstheme="majorBidi"/>
          <w:lang w:val="fr-FR"/>
        </w:rPr>
        <w:t>;</w:t>
      </w:r>
      <w:r w:rsidRPr="00BF3BEC">
        <w:rPr>
          <w:rFonts w:asciiTheme="majorBidi" w:eastAsia="Calibri" w:hAnsiTheme="majorBidi" w:cstheme="majorBidi"/>
          <w:i/>
          <w:iCs/>
          <w:lang w:val="fr-FR"/>
        </w:rPr>
        <w:t>».</w:t>
      </w:r>
    </w:p>
    <w:p w14:paraId="48F32DBC" w14:textId="2F644A1D" w:rsidR="00F942EC" w:rsidRPr="00BF3BEC" w:rsidRDefault="00F942EC" w:rsidP="00F942EC">
      <w:pPr>
        <w:pStyle w:val="SingleTxtG"/>
        <w:keepNext/>
        <w:rPr>
          <w:rFonts w:asciiTheme="majorBidi" w:eastAsia="Calibri" w:hAnsiTheme="majorBidi" w:cstheme="majorBidi"/>
          <w:i/>
          <w:iCs/>
          <w:lang w:val="fr-FR"/>
        </w:rPr>
      </w:pPr>
      <w:r w:rsidRPr="00BF3BEC">
        <w:rPr>
          <w:rFonts w:asciiTheme="majorBidi" w:hAnsiTheme="majorBidi" w:cstheme="majorBidi"/>
          <w:iCs/>
          <w:lang w:val="fr-FR"/>
        </w:rPr>
        <w:t>1.2.1</w:t>
      </w:r>
      <w:r w:rsidRPr="00BF3BEC">
        <w:rPr>
          <w:rFonts w:asciiTheme="majorBidi" w:hAnsiTheme="majorBidi" w:cstheme="majorBidi"/>
          <w:iCs/>
          <w:lang w:val="fr-FR"/>
        </w:rPr>
        <w:tab/>
        <w:t>Dans la définition de: «</w:t>
      </w:r>
      <w:r w:rsidRPr="00BF3BEC">
        <w:rPr>
          <w:rFonts w:asciiTheme="majorBidi" w:eastAsia="Calibri" w:hAnsiTheme="majorBidi" w:cstheme="majorBidi"/>
          <w:i/>
          <w:iCs/>
          <w:lang w:val="fr-FR"/>
        </w:rPr>
        <w:t>Zone protégée»:</w:t>
      </w:r>
    </w:p>
    <w:p w14:paraId="342E4EE1" w14:textId="357BF9A0" w:rsidR="00F942EC" w:rsidRPr="00BF3BEC" w:rsidRDefault="00F942EC" w:rsidP="00F942EC">
      <w:pPr>
        <w:pStyle w:val="Bullet1"/>
        <w:ind w:left="1985"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A</w:t>
      </w:r>
      <w:r w:rsidRPr="00BF3BEC">
        <w:rPr>
          <w:rFonts w:asciiTheme="majorBidi" w:eastAsia="Calibri" w:hAnsiTheme="majorBidi" w:cstheme="majorBidi"/>
          <w:spacing w:val="0"/>
          <w:w w:val="100"/>
          <w:lang w:val="fr-CH"/>
        </w:rPr>
        <w:t>jouter la phrase suivante au début: «</w:t>
      </w:r>
      <w:r w:rsidR="001C237C" w:rsidRPr="00BF3BEC">
        <w:rPr>
          <w:rFonts w:asciiTheme="majorBidi" w:hAnsiTheme="majorBidi" w:cstheme="majorBidi"/>
          <w:spacing w:val="0"/>
          <w:w w:val="100"/>
          <w:lang w:val="fr-CH"/>
        </w:rPr>
        <w:t>l</w:t>
      </w:r>
      <w:r w:rsidRPr="00BF3BEC">
        <w:rPr>
          <w:rFonts w:asciiTheme="majorBidi" w:hAnsiTheme="majorBidi" w:cstheme="majorBidi"/>
          <w:spacing w:val="0"/>
          <w:w w:val="100"/>
          <w:lang w:val="fr-CH"/>
        </w:rPr>
        <w:t>’ensemble des espaces suivants à bord des bateaux à cargaison sèche:».</w:t>
      </w:r>
    </w:p>
    <w:p w14:paraId="6F94CF73" w14:textId="77777777" w:rsidR="00F942EC" w:rsidRPr="00BF3BEC" w:rsidRDefault="00F942EC" w:rsidP="00F942EC">
      <w:pPr>
        <w:pStyle w:val="Bullet1"/>
        <w:ind w:left="1985" w:hanging="284"/>
        <w:rPr>
          <w:rFonts w:asciiTheme="majorBidi" w:hAnsiTheme="majorBidi" w:cstheme="majorBidi"/>
          <w:bCs/>
          <w:spacing w:val="0"/>
          <w:w w:val="100"/>
          <w:lang w:val="fr-FR"/>
        </w:rPr>
      </w:pPr>
      <w:r w:rsidRPr="00BF3BEC">
        <w:rPr>
          <w:rFonts w:asciiTheme="majorBidi" w:eastAsia="Calibri" w:hAnsiTheme="majorBidi" w:cstheme="majorBidi"/>
          <w:spacing w:val="0"/>
          <w:w w:val="100"/>
          <w:lang w:val="fr-CH"/>
        </w:rPr>
        <w:t>Supprimer</w:t>
      </w:r>
      <w:r w:rsidRPr="00BF3BEC">
        <w:rPr>
          <w:rFonts w:asciiTheme="majorBidi" w:hAnsiTheme="majorBidi" w:cstheme="majorBidi"/>
          <w:bCs/>
          <w:spacing w:val="0"/>
          <w:w w:val="100"/>
          <w:lang w:val="fr-FR"/>
        </w:rPr>
        <w:t xml:space="preserve"> «comparable à la» (deux fois).</w:t>
      </w:r>
    </w:p>
    <w:p w14:paraId="56F2AECC" w14:textId="60F6FD38" w:rsidR="00590D2C" w:rsidRPr="00BF3BEC" w:rsidRDefault="00590D2C" w:rsidP="006406EE">
      <w:pPr>
        <w:pStyle w:val="SingleTxtG"/>
        <w:tabs>
          <w:tab w:val="left" w:pos="1985"/>
        </w:tabs>
      </w:pPr>
      <w:r w:rsidRPr="00BF3BEC">
        <w:rPr>
          <w:snapToGrid w:val="0"/>
        </w:rPr>
        <w:t>1.2.1</w:t>
      </w:r>
      <w:r w:rsidRPr="00BF3BEC">
        <w:rPr>
          <w:snapToGrid w:val="0"/>
        </w:rPr>
        <w:tab/>
      </w:r>
      <w:r w:rsidRPr="00BF3BEC">
        <w:t>Ajouter les nouvelles définitions suivantes dans l’ordre alphabétique:</w:t>
      </w:r>
    </w:p>
    <w:p w14:paraId="36B05C7B" w14:textId="3F06207A" w:rsidR="00F10217" w:rsidRPr="00BF3BEC" w:rsidRDefault="00F10217" w:rsidP="00F10217">
      <w:pPr>
        <w:pStyle w:val="SingleTxtG"/>
        <w:rPr>
          <w:lang w:val="fr-FR"/>
        </w:rPr>
      </w:pPr>
      <w:r w:rsidRPr="00BF3BEC">
        <w:rPr>
          <w:lang w:val="fr-FR"/>
        </w:rPr>
        <w:t>«</w:t>
      </w:r>
      <w:r w:rsidRPr="00BF3BEC">
        <w:rPr>
          <w:i/>
          <w:lang w:val="fr-FR"/>
        </w:rPr>
        <w:t>Bouteille surmoulée</w:t>
      </w:r>
      <w:r w:rsidR="00330FD0" w:rsidRPr="00BF3BEC">
        <w:rPr>
          <w:lang w:val="fr-FR"/>
        </w:rPr>
        <w:t>:</w:t>
      </w:r>
      <w:r w:rsidRPr="00BF3BEC">
        <w:rPr>
          <w:lang w:val="fr-FR"/>
        </w:rPr>
        <w:t xml:space="preserve"> une bouteille destinée au transport de GPL d’une capacité en eau ne dépassant pas 13 </w:t>
      </w:r>
      <w:r w:rsidRPr="00BF3BEC">
        <w:rPr>
          <w:i/>
          <w:lang w:val="fr-FR"/>
        </w:rPr>
        <w:t>l</w:t>
      </w:r>
      <w:r w:rsidRPr="00BF3BEC">
        <w:rPr>
          <w:lang w:val="fr-FR"/>
        </w:rPr>
        <w:t xml:space="preserve"> constituée d’une bouteille intérieure en acier soudé revêtue, protégée par une enveloppe surmoulée de matériau plastique cellulaire collée de manière indissociable à la paroi extérieure de la boute</w:t>
      </w:r>
      <w:r w:rsidR="006318D6">
        <w:rPr>
          <w:lang w:val="fr-FR"/>
        </w:rPr>
        <w:t>ille en acier;».</w:t>
      </w:r>
    </w:p>
    <w:p w14:paraId="6D6A04CF" w14:textId="69404B53" w:rsidR="004F0A94" w:rsidRPr="00BF3BEC" w:rsidRDefault="004F0A94" w:rsidP="004F0A94">
      <w:pPr>
        <w:suppressAutoHyphens w:val="0"/>
        <w:spacing w:before="120" w:after="120"/>
        <w:ind w:left="1134" w:right="1134"/>
        <w:jc w:val="both"/>
        <w:rPr>
          <w:rFonts w:asciiTheme="majorBidi" w:eastAsia="Calibri" w:hAnsiTheme="majorBidi" w:cstheme="majorBidi"/>
          <w:lang w:val="fr-FR"/>
        </w:rPr>
      </w:pPr>
      <w:r w:rsidRPr="00BF3BEC">
        <w:rPr>
          <w:rFonts w:asciiTheme="majorBidi" w:eastAsia="Calibri" w:hAnsiTheme="majorBidi" w:cstheme="majorBidi"/>
          <w:i/>
          <w:lang w:val="fr-FR"/>
        </w:rPr>
        <w:lastRenderedPageBreak/>
        <w:t xml:space="preserve">«Catégorie d’équipements </w:t>
      </w:r>
      <w:r w:rsidRPr="00BF3BEC">
        <w:rPr>
          <w:rFonts w:asciiTheme="majorBidi" w:eastAsia="Calibri" w:hAnsiTheme="majorBidi" w:cstheme="majorBidi"/>
          <w:lang w:val="fr-FR"/>
        </w:rPr>
        <w:t xml:space="preserve">(voir la directive </w:t>
      </w:r>
      <w:r w:rsidRPr="00BF3BEC">
        <w:rPr>
          <w:rFonts w:asciiTheme="majorBidi" w:eastAsia="Calibri" w:hAnsiTheme="majorBidi" w:cstheme="majorBidi"/>
          <w:bCs/>
          <w:iCs/>
          <w:lang w:val="fr-FR"/>
        </w:rPr>
        <w:t>2014/34/UE</w:t>
      </w:r>
      <w:r w:rsidRPr="00BF3BEC">
        <w:rPr>
          <w:rStyle w:val="FootnoteReference"/>
          <w:rFonts w:asciiTheme="majorBidi" w:eastAsia="Calibri" w:hAnsiTheme="majorBidi" w:cstheme="majorBidi"/>
          <w:bCs/>
          <w:iCs/>
          <w:lang w:val="fr-FR"/>
        </w:rPr>
        <w:footnoteReference w:customMarkFollows="1" w:id="30"/>
        <w:t>2</w:t>
      </w:r>
      <w:r w:rsidRPr="00BF3BEC">
        <w:rPr>
          <w:rFonts w:asciiTheme="majorBidi" w:eastAsia="Calibri" w:hAnsiTheme="majorBidi" w:cstheme="majorBidi"/>
          <w:lang w:val="fr-FR"/>
        </w:rPr>
        <w:t>): la classification des équipements à utiliser dans les zones de risque d’explosion, déterminant le niveau de protection à assurer.</w:t>
      </w:r>
    </w:p>
    <w:p w14:paraId="17477DE6" w14:textId="77777777"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La catégorie d’équipements 1 comprend les équipements conçus pour pouvoir fonctionner conformément aux paramètres opérationnels établis par le fabricant et assurer un très haut niveau de protection.</w:t>
      </w:r>
    </w:p>
    <w:p w14:paraId="2CB5AE68" w14:textId="77777777"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Les équipements de cette catégorie sont destinés à un environnement dans lequel une atmosphère explosive consistant en un mélange avec l’air de gaz, vapeurs, brouillards ou en un mélange d’air et de poussières est présente en permanence, pendant de longues périodes ou fréquemment.</w:t>
      </w:r>
    </w:p>
    <w:p w14:paraId="50F09B0E" w14:textId="77777777"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Les équipements de cette catégorie doivent assurer le niveau de protection requis, même dans le cas de défauts de fonctionnement rares, et présentent par conséquent des moyens de protection contre les explosions tels que:</w:t>
      </w:r>
    </w:p>
    <w:p w14:paraId="397948AB" w14:textId="77777777" w:rsidR="004F0A94" w:rsidRPr="00BF3BEC" w:rsidRDefault="004F0A94" w:rsidP="004F0A94">
      <w:pPr>
        <w:pStyle w:val="Bullet1"/>
        <w:ind w:left="1985" w:hanging="284"/>
        <w:rPr>
          <w:rFonts w:asciiTheme="majorBidi" w:eastAsia="Calibri" w:hAnsiTheme="majorBidi" w:cstheme="majorBidi"/>
          <w:spacing w:val="0"/>
          <w:w w:val="100"/>
          <w:lang w:val="fr-CH"/>
        </w:rPr>
      </w:pPr>
      <w:r w:rsidRPr="00BF3BEC">
        <w:rPr>
          <w:rFonts w:asciiTheme="majorBidi" w:eastAsia="Calibri" w:hAnsiTheme="majorBidi" w:cstheme="majorBidi"/>
          <w:spacing w:val="0"/>
          <w:w w:val="100"/>
          <w:lang w:val="fr-FR"/>
        </w:rPr>
        <w:t>E</w:t>
      </w:r>
      <w:r w:rsidRPr="00BF3BEC">
        <w:rPr>
          <w:rFonts w:asciiTheme="majorBidi" w:eastAsia="Calibri" w:hAnsiTheme="majorBidi" w:cstheme="majorBidi"/>
          <w:spacing w:val="0"/>
          <w:w w:val="100"/>
          <w:lang w:val="fr-CH"/>
        </w:rPr>
        <w:t>n cas de défaillance d’un des moyens de protection, au moins un second moyen indépendant assure le niveau de protection requis; ou</w:t>
      </w:r>
    </w:p>
    <w:p w14:paraId="7CE5A720" w14:textId="77777777" w:rsidR="004F0A94" w:rsidRPr="00BF3BEC" w:rsidRDefault="004F0A94" w:rsidP="004F0A94">
      <w:pPr>
        <w:pStyle w:val="Bullet1"/>
        <w:ind w:left="1985" w:hanging="284"/>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CH"/>
        </w:rPr>
        <w:t>Dans</w:t>
      </w:r>
      <w:r w:rsidRPr="00BF3BEC">
        <w:rPr>
          <w:rFonts w:asciiTheme="majorBidi" w:eastAsia="Calibri" w:hAnsiTheme="majorBidi" w:cstheme="majorBidi"/>
          <w:spacing w:val="0"/>
          <w:w w:val="100"/>
          <w:lang w:val="fr-FR"/>
        </w:rPr>
        <w:t xml:space="preserve"> le cas de l’apparition de deux défauts indépendants l’un de l’autre, le niveau de protection requis soit assuré.</w:t>
      </w:r>
    </w:p>
    <w:p w14:paraId="1149831E" w14:textId="5D15B248"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 xml:space="preserve">Les équipements de la catégorie 1 selon la directive </w:t>
      </w:r>
      <w:r w:rsidRPr="00BF3BEC">
        <w:rPr>
          <w:rFonts w:asciiTheme="majorBidi" w:eastAsia="Calibri" w:hAnsiTheme="majorBidi" w:cstheme="majorBidi"/>
          <w:bCs/>
          <w:iCs/>
          <w:lang w:val="fr-FR"/>
        </w:rPr>
        <w:t>2014/34/UE</w:t>
      </w:r>
      <w:r w:rsidRPr="00BF3BEC">
        <w:rPr>
          <w:rStyle w:val="FootnoteReference"/>
          <w:rFonts w:asciiTheme="majorBidi" w:eastAsia="Calibri" w:hAnsiTheme="majorBidi" w:cstheme="majorBidi"/>
          <w:bCs/>
          <w:iCs/>
          <w:lang w:val="fr-FR"/>
        </w:rPr>
        <w:footnoteReference w:customMarkFollows="1" w:id="31"/>
        <w:t>2</w:t>
      </w:r>
      <w:r w:rsidRPr="00BF3BEC">
        <w:rPr>
          <w:rFonts w:asciiTheme="majorBidi" w:eastAsia="Calibri" w:hAnsiTheme="majorBidi" w:cstheme="majorBidi"/>
          <w:vertAlign w:val="superscript"/>
          <w:lang w:val="fr-FR"/>
        </w:rPr>
        <w:t xml:space="preserve"> </w:t>
      </w:r>
      <w:r w:rsidRPr="00BF3BEC">
        <w:rPr>
          <w:rFonts w:asciiTheme="majorBidi" w:eastAsia="Calibri" w:hAnsiTheme="majorBidi" w:cstheme="majorBidi"/>
          <w:lang w:val="fr-FR"/>
        </w:rPr>
        <w:t xml:space="preserve">sont marqués </w:t>
      </w:r>
      <w:r w:rsidR="00BF7F6A" w:rsidRPr="00BF3BEC">
        <w:rPr>
          <w:rFonts w:asciiTheme="majorBidi" w:eastAsia="Calibri" w:hAnsiTheme="majorBidi" w:cstheme="majorBidi"/>
          <w:lang w:val="fr-FR"/>
        </w:rPr>
        <w:t>II 1 </w:t>
      </w:r>
      <w:r w:rsidRPr="00BF3BEC">
        <w:rPr>
          <w:rFonts w:asciiTheme="majorBidi" w:eastAsia="Calibri" w:hAnsiTheme="majorBidi" w:cstheme="majorBidi"/>
          <w:lang w:val="fr-FR"/>
        </w:rPr>
        <w:t>G. Ils correspondent à l’EPL</w:t>
      </w:r>
      <w:r w:rsidRPr="00BF3BEC">
        <w:rPr>
          <w:rStyle w:val="FootnoteReference"/>
          <w:rFonts w:asciiTheme="majorBidi" w:eastAsia="Calibri" w:hAnsiTheme="majorBidi" w:cstheme="majorBidi"/>
          <w:lang w:val="fr-FR"/>
        </w:rPr>
        <w:footnoteReference w:customMarkFollows="1" w:id="32"/>
        <w:t>7</w:t>
      </w:r>
      <w:r w:rsidRPr="00BF3BEC">
        <w:rPr>
          <w:rFonts w:asciiTheme="majorBidi" w:eastAsia="Calibri" w:hAnsiTheme="majorBidi" w:cstheme="majorBidi"/>
          <w:lang w:val="fr-FR"/>
        </w:rPr>
        <w:t xml:space="preserve"> «Ga» selon la norme CEI 60079-0.</w:t>
      </w:r>
    </w:p>
    <w:p w14:paraId="4C37DF8D" w14:textId="77777777"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Les équipements de la catégorie 1 conviennent pour une utilisation dans les zones 0, 1 et 2.</w:t>
      </w:r>
    </w:p>
    <w:p w14:paraId="16881345" w14:textId="77777777"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La catégorie d’équipements 2 comprend les équipements conçus pour pouvoir fonctionner conformément aux paramètres opérationnels établis par le fabricant et assurer un haut niveau de protection.</w:t>
      </w:r>
    </w:p>
    <w:p w14:paraId="7D57F8E2" w14:textId="77777777"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Les équipements de cette catégorie sont destinés à un environnement dans lequel une atmosphère explosive consistant en un mélange avec l’air de gaz, vapeurs, brouillards ou en un mélange d’air et de poussières est présente occasionnellement.</w:t>
      </w:r>
    </w:p>
    <w:p w14:paraId="32F3E67F" w14:textId="77777777"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Les moyens de protection relatifs aux équipements de cette catégorie assurent le niveau de protection requis, même dans le cas de dérangement fréquent ou des défauts de fonctionnement des équipements dont il faut habituellement tenir compte.</w:t>
      </w:r>
    </w:p>
    <w:p w14:paraId="51DE5B4B" w14:textId="2FDE17FD"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 xml:space="preserve">Les équipements de la catégorie 2, selon la directive </w:t>
      </w:r>
      <w:r w:rsidRPr="00BF3BEC">
        <w:rPr>
          <w:rFonts w:asciiTheme="majorBidi" w:eastAsia="Calibri" w:hAnsiTheme="majorBidi" w:cstheme="majorBidi"/>
          <w:bCs/>
          <w:iCs/>
          <w:lang w:val="fr-FR"/>
        </w:rPr>
        <w:t>2014/34/UE</w:t>
      </w:r>
      <w:r w:rsidRPr="00BF3BEC">
        <w:rPr>
          <w:rStyle w:val="FootnoteReference"/>
          <w:rFonts w:asciiTheme="majorBidi" w:eastAsia="Calibri" w:hAnsiTheme="majorBidi" w:cstheme="majorBidi"/>
          <w:bCs/>
          <w:iCs/>
          <w:lang w:val="fr-FR"/>
        </w:rPr>
        <w:footnoteReference w:customMarkFollows="1" w:id="33"/>
        <w:t>2</w:t>
      </w:r>
      <w:r w:rsidRPr="00BF3BEC">
        <w:rPr>
          <w:rFonts w:asciiTheme="majorBidi" w:eastAsia="Calibri" w:hAnsiTheme="majorBidi" w:cstheme="majorBidi"/>
          <w:bCs/>
          <w:iCs/>
          <w:lang w:val="fr-FR"/>
        </w:rPr>
        <w:t>,</w:t>
      </w:r>
      <w:r w:rsidRPr="00BF3BEC">
        <w:rPr>
          <w:rFonts w:asciiTheme="majorBidi" w:eastAsia="Calibri" w:hAnsiTheme="majorBidi" w:cstheme="majorBidi"/>
          <w:vertAlign w:val="superscript"/>
          <w:lang w:val="fr-FR"/>
        </w:rPr>
        <w:t xml:space="preserve"> </w:t>
      </w:r>
      <w:r w:rsidRPr="00BF3BEC">
        <w:rPr>
          <w:rFonts w:asciiTheme="majorBidi" w:eastAsia="Calibri" w:hAnsiTheme="majorBidi" w:cstheme="majorBidi"/>
          <w:lang w:val="fr-FR"/>
        </w:rPr>
        <w:t xml:space="preserve">sont marqués </w:t>
      </w:r>
      <w:r w:rsidR="00F07C68" w:rsidRPr="00BF3BEC">
        <w:rPr>
          <w:rFonts w:asciiTheme="majorBidi" w:eastAsia="Calibri" w:hAnsiTheme="majorBidi" w:cstheme="majorBidi"/>
          <w:lang w:val="fr-FR"/>
        </w:rPr>
        <w:t>II 2 G</w:t>
      </w:r>
      <w:r w:rsidRPr="00BF3BEC">
        <w:rPr>
          <w:rFonts w:asciiTheme="majorBidi" w:eastAsia="Calibri" w:hAnsiTheme="majorBidi" w:cstheme="majorBidi"/>
          <w:lang w:val="fr-FR"/>
        </w:rPr>
        <w:t>. Ils correspondent à l’EPL</w:t>
      </w:r>
      <w:r w:rsidRPr="00BF3BEC">
        <w:rPr>
          <w:rStyle w:val="FootnoteReference"/>
          <w:rFonts w:asciiTheme="majorBidi" w:eastAsia="Calibri" w:hAnsiTheme="majorBidi" w:cstheme="majorBidi"/>
          <w:lang w:val="fr-FR"/>
        </w:rPr>
        <w:footnoteReference w:customMarkFollows="1" w:id="34"/>
        <w:t>7</w:t>
      </w:r>
      <w:r w:rsidRPr="00BF3BEC">
        <w:rPr>
          <w:rFonts w:asciiTheme="majorBidi" w:eastAsia="Calibri" w:hAnsiTheme="majorBidi" w:cstheme="majorBidi"/>
          <w:lang w:val="fr-FR"/>
        </w:rPr>
        <w:t xml:space="preserve"> «Gb» selon la norme CEI 60079-0.</w:t>
      </w:r>
    </w:p>
    <w:p w14:paraId="5A613F2F" w14:textId="77777777"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Les équipements de la catégorie 2 conviennent pour une utilisation dans les zones 1 et 2.</w:t>
      </w:r>
    </w:p>
    <w:p w14:paraId="5FC1E057" w14:textId="77777777"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La catégorie d’équipements 3 comprend les équipements conçus pour pouvoir fonctionner conformément aux paramètres opérationnels établis par le fabricant et assurer un niveau normal de protection.</w:t>
      </w:r>
    </w:p>
    <w:p w14:paraId="2BC84385" w14:textId="77777777"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 xml:space="preserve">Les équipements de cette catégorie sont destinés à être utilisés dans les emplacements où une atmosphère explosive consistant en un mélange avec l’air de gaz, vapeurs, brouillards ou en un mélange d’air et de poussières n’est pas susceptible de se former et dans lesquels, si elle se forme néanmoins, tel ne sera le cas que rarement et sur une courte période. </w:t>
      </w:r>
    </w:p>
    <w:p w14:paraId="3CD31DF5" w14:textId="77777777"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lastRenderedPageBreak/>
        <w:t>Les équipements de cette catégorie assurent le niveau de protection requis lors d’un fonctionnement normal.</w:t>
      </w:r>
    </w:p>
    <w:p w14:paraId="0A311547" w14:textId="5BB0E72A"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 xml:space="preserve">Les équipements de la catégorie 3, selon la directive </w:t>
      </w:r>
      <w:r w:rsidRPr="00BF3BEC">
        <w:rPr>
          <w:rFonts w:asciiTheme="majorBidi" w:eastAsia="Calibri" w:hAnsiTheme="majorBidi" w:cstheme="majorBidi"/>
          <w:bCs/>
          <w:iCs/>
          <w:lang w:val="fr-FR"/>
        </w:rPr>
        <w:t>2014/34/UE</w:t>
      </w:r>
      <w:r w:rsidRPr="00BF3BEC">
        <w:rPr>
          <w:rStyle w:val="FootnoteReference"/>
          <w:rFonts w:asciiTheme="majorBidi" w:eastAsia="Calibri" w:hAnsiTheme="majorBidi" w:cstheme="majorBidi"/>
          <w:bCs/>
          <w:iCs/>
          <w:lang w:val="fr-FR"/>
        </w:rPr>
        <w:footnoteReference w:customMarkFollows="1" w:id="35"/>
        <w:t>2</w:t>
      </w:r>
      <w:r w:rsidRPr="00BF3BEC">
        <w:rPr>
          <w:rFonts w:asciiTheme="majorBidi" w:eastAsia="Calibri" w:hAnsiTheme="majorBidi" w:cstheme="majorBidi"/>
          <w:lang w:val="fr-FR"/>
        </w:rPr>
        <w:t xml:space="preserve">, sont marqués </w:t>
      </w:r>
      <w:r w:rsidR="00F07C68" w:rsidRPr="00BF3BEC">
        <w:rPr>
          <w:rFonts w:asciiTheme="majorBidi" w:eastAsia="Calibri" w:hAnsiTheme="majorBidi" w:cstheme="majorBidi"/>
          <w:lang w:val="fr-FR"/>
        </w:rPr>
        <w:t>II 3 G</w:t>
      </w:r>
      <w:r w:rsidRPr="00BF3BEC">
        <w:rPr>
          <w:rFonts w:asciiTheme="majorBidi" w:eastAsia="Calibri" w:hAnsiTheme="majorBidi" w:cstheme="majorBidi"/>
          <w:lang w:val="fr-FR"/>
        </w:rPr>
        <w:t>. Ils correspondent à l’EPL</w:t>
      </w:r>
      <w:r w:rsidRPr="00BF3BEC">
        <w:rPr>
          <w:rStyle w:val="FootnoteReference"/>
          <w:rFonts w:asciiTheme="majorBidi" w:eastAsia="Calibri" w:hAnsiTheme="majorBidi" w:cstheme="majorBidi"/>
          <w:lang w:val="fr-FR"/>
        </w:rPr>
        <w:footnoteReference w:customMarkFollows="1" w:id="36"/>
        <w:t>7</w:t>
      </w:r>
      <w:r w:rsidRPr="00BF3BEC">
        <w:rPr>
          <w:rFonts w:asciiTheme="majorBidi" w:eastAsia="Calibri" w:hAnsiTheme="majorBidi" w:cstheme="majorBidi"/>
          <w:vertAlign w:val="superscript"/>
          <w:lang w:val="fr-FR"/>
        </w:rPr>
        <w:t xml:space="preserve"> </w:t>
      </w:r>
      <w:r w:rsidRPr="00BF3BEC">
        <w:rPr>
          <w:rFonts w:asciiTheme="majorBidi" w:eastAsia="Calibri" w:hAnsiTheme="majorBidi" w:cstheme="majorBidi"/>
          <w:lang w:val="fr-FR"/>
        </w:rPr>
        <w:t>«</w:t>
      </w:r>
      <w:proofErr w:type="spellStart"/>
      <w:r w:rsidRPr="00BF3BEC">
        <w:rPr>
          <w:rFonts w:asciiTheme="majorBidi" w:eastAsia="Calibri" w:hAnsiTheme="majorBidi" w:cstheme="majorBidi"/>
          <w:lang w:val="fr-FR"/>
        </w:rPr>
        <w:t>Gc</w:t>
      </w:r>
      <w:proofErr w:type="spellEnd"/>
      <w:r w:rsidRPr="00BF3BEC">
        <w:rPr>
          <w:rFonts w:asciiTheme="majorBidi" w:eastAsia="Calibri" w:hAnsiTheme="majorBidi" w:cstheme="majorBidi"/>
          <w:lang w:val="fr-FR"/>
        </w:rPr>
        <w:t>». selon la norme CEI 60079-0.</w:t>
      </w:r>
    </w:p>
    <w:p w14:paraId="1809ED08" w14:textId="77777777" w:rsidR="004F0A94" w:rsidRPr="00BF3BEC" w:rsidRDefault="004F0A94" w:rsidP="004F0A94">
      <w:pPr>
        <w:pStyle w:val="SingleTxtG"/>
        <w:rPr>
          <w:rFonts w:asciiTheme="majorBidi" w:eastAsia="Calibri" w:hAnsiTheme="majorBidi" w:cstheme="majorBidi"/>
          <w:lang w:val="fr-FR"/>
        </w:rPr>
      </w:pPr>
      <w:r w:rsidRPr="00BF3BEC">
        <w:rPr>
          <w:rFonts w:asciiTheme="majorBidi" w:eastAsia="Calibri" w:hAnsiTheme="majorBidi" w:cstheme="majorBidi"/>
          <w:lang w:val="fr-FR"/>
        </w:rPr>
        <w:t>Les équipements de la catégorie 3 conviennent pour une utilisation dans la zone 2.».</w:t>
      </w:r>
    </w:p>
    <w:p w14:paraId="68C311E5" w14:textId="26311878" w:rsidR="00125963" w:rsidRPr="00BF3BEC" w:rsidRDefault="00125963" w:rsidP="00125963">
      <w:pPr>
        <w:pStyle w:val="SingleTxtG"/>
        <w:rPr>
          <w:rFonts w:asciiTheme="majorBidi" w:eastAsia="Calibri" w:hAnsiTheme="majorBidi" w:cstheme="majorBidi"/>
          <w:lang w:val="fr-FR"/>
        </w:rPr>
      </w:pPr>
      <w:r w:rsidRPr="00BF3BEC">
        <w:rPr>
          <w:rFonts w:asciiTheme="majorBidi" w:eastAsia="Calibri" w:hAnsiTheme="majorBidi" w:cstheme="majorBidi"/>
          <w:i/>
          <w:lang w:val="fr-FR"/>
        </w:rPr>
        <w:t xml:space="preserve">«Classement en zones: </w:t>
      </w:r>
      <w:r w:rsidRPr="00BF3BEC">
        <w:rPr>
          <w:rFonts w:asciiTheme="majorBidi" w:eastAsia="Calibri" w:hAnsiTheme="majorBidi" w:cstheme="majorBidi"/>
          <w:lang w:val="fr-FR"/>
        </w:rPr>
        <w:t xml:space="preserve">ce classement (voir schéma) s’applique aux bateaux citernes dont la liste des matières du bateau selon 1.16.1.2.5 contient des matières pour lesquelles une protection contre les explosions est exigée à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w:t>
      </w:r>
    </w:p>
    <w:p w14:paraId="1E9272B5" w14:textId="77777777" w:rsidR="00125963" w:rsidRPr="00BF3BEC" w:rsidRDefault="00125963" w:rsidP="00125963">
      <w:pPr>
        <w:keepNext/>
        <w:tabs>
          <w:tab w:val="left" w:pos="851"/>
        </w:tabs>
        <w:suppressAutoHyphens w:val="0"/>
        <w:spacing w:before="60"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b/>
          <w:szCs w:val="24"/>
          <w:lang w:val="fr-FR"/>
        </w:rPr>
        <w:t xml:space="preserve">Zone 0: </w:t>
      </w:r>
      <w:r w:rsidRPr="00BF3BEC">
        <w:rPr>
          <w:rFonts w:asciiTheme="majorBidi" w:eastAsia="Calibri" w:hAnsiTheme="majorBidi" w:cstheme="majorBidi"/>
          <w:szCs w:val="24"/>
          <w:lang w:val="fr-FR"/>
        </w:rPr>
        <w:t>elle comprend:</w:t>
      </w:r>
    </w:p>
    <w:p w14:paraId="73474E89" w14:textId="448483FE" w:rsidR="00125963" w:rsidRPr="00BF3BEC" w:rsidRDefault="00125963" w:rsidP="009213C9">
      <w:pPr>
        <w:numPr>
          <w:ilvl w:val="0"/>
          <w:numId w:val="28"/>
        </w:numPr>
        <w:tabs>
          <w:tab w:val="left" w:pos="851"/>
        </w:tabs>
        <w:suppressAutoHyphens w:val="0"/>
        <w:kinsoku/>
        <w:overflowPunct/>
        <w:autoSpaceDE/>
        <w:autoSpaceDN/>
        <w:adjustRightInd/>
        <w:snapToGrid/>
        <w:spacing w:after="120"/>
        <w:ind w:left="1560" w:right="1134" w:hanging="426"/>
        <w:jc w:val="both"/>
        <w:outlineLvl w:val="1"/>
        <w:rPr>
          <w:rFonts w:asciiTheme="majorBidi" w:eastAsia="Calibri" w:hAnsiTheme="majorBidi" w:cstheme="majorBidi"/>
          <w:szCs w:val="24"/>
          <w:lang w:val="fr-FR"/>
        </w:rPr>
      </w:pPr>
      <w:r w:rsidRPr="00BF3BEC">
        <w:rPr>
          <w:rFonts w:asciiTheme="majorBidi" w:eastAsia="Calibri" w:hAnsiTheme="majorBidi" w:cstheme="majorBidi"/>
          <w:noProof/>
          <w:szCs w:val="24"/>
          <w:lang w:val="de-DE" w:eastAsia="de-DE"/>
        </w:rPr>
        <mc:AlternateContent>
          <mc:Choice Requires="wps">
            <w:drawing>
              <wp:anchor distT="0" distB="0" distL="114300" distR="114300" simplePos="0" relativeHeight="251656704" behindDoc="0" locked="0" layoutInCell="1" allowOverlap="1" wp14:anchorId="1E12BDD6" wp14:editId="500988E4">
                <wp:simplePos x="0" y="0"/>
                <wp:positionH relativeFrom="column">
                  <wp:posOffset>13335</wp:posOffset>
                </wp:positionH>
                <wp:positionV relativeFrom="paragraph">
                  <wp:posOffset>43180</wp:posOffset>
                </wp:positionV>
                <wp:extent cx="297180" cy="224155"/>
                <wp:effectExtent l="8890" t="7620" r="8255" b="6350"/>
                <wp:wrapNone/>
                <wp:docPr id="8" name="Rectangle 8" descr="Große K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lgConfetti">
                          <a:fgClr>
                            <a:srgbClr val="4F81BD"/>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912976" id="Rectangle 8" o:spid="_x0000_s1026" alt="Große Konfetti" style="position:absolute;margin-left:1.05pt;margin-top:3.4pt;width:23.4pt;height:17.6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" fillcolor="#4f81bd">
                <v:fill r:id="rId9" o:title="" type="pattern"/>
              </v:rect>
            </w:pict>
          </mc:Fallback>
        </mc:AlternateContent>
      </w:r>
      <w:r w:rsidR="0048444E" w:rsidRPr="00BF3BEC">
        <w:rPr>
          <w:rFonts w:asciiTheme="majorBidi" w:eastAsia="Calibri" w:hAnsiTheme="majorBidi" w:cstheme="majorBidi"/>
          <w:szCs w:val="24"/>
          <w:lang w:val="fr-FR"/>
        </w:rPr>
        <w:t>L</w:t>
      </w:r>
      <w:r w:rsidRPr="00BF3BEC">
        <w:rPr>
          <w:rFonts w:asciiTheme="majorBidi" w:eastAsia="Calibri" w:hAnsiTheme="majorBidi" w:cstheme="majorBidi"/>
          <w:szCs w:val="24"/>
          <w:lang w:val="fr-FR"/>
        </w:rPr>
        <w:t xml:space="preserve">’intérieur de toutes les citernes à cargaison, citernes pour produits résiduaires, récipients pour produits résiduaires et récipients pour </w:t>
      </w:r>
      <w:proofErr w:type="spellStart"/>
      <w:r w:rsidRPr="00BF3BEC">
        <w:rPr>
          <w:rFonts w:asciiTheme="majorBidi" w:eastAsia="Calibri" w:hAnsiTheme="majorBidi" w:cstheme="majorBidi"/>
          <w:szCs w:val="24"/>
          <w:lang w:val="fr-FR"/>
        </w:rPr>
        <w:t>slops</w:t>
      </w:r>
      <w:proofErr w:type="spellEnd"/>
      <w:r w:rsidRPr="00BF3BEC" w:rsidDel="004417D2">
        <w:rPr>
          <w:rFonts w:asciiTheme="majorBidi" w:eastAsia="Calibri" w:hAnsiTheme="majorBidi" w:cstheme="majorBidi"/>
          <w:szCs w:val="24"/>
          <w:lang w:val="fr-FR"/>
        </w:rPr>
        <w:t xml:space="preserve"> </w:t>
      </w:r>
      <w:r w:rsidRPr="00BF3BEC">
        <w:rPr>
          <w:rFonts w:asciiTheme="majorBidi" w:eastAsia="Calibri" w:hAnsiTheme="majorBidi" w:cstheme="majorBidi"/>
          <w:szCs w:val="24"/>
          <w:lang w:val="fr-FR"/>
        </w:rPr>
        <w:t>ainsi que des conduites contenant de la cargaison ou des vapeurs de cargaison, y compris leurs équipements ainsi que les pompes et les compresseurs.</w:t>
      </w:r>
    </w:p>
    <w:p w14:paraId="119CD43C" w14:textId="77777777" w:rsidR="00125963" w:rsidRPr="00BF3BEC" w:rsidRDefault="00125963" w:rsidP="000F58FB">
      <w:pPr>
        <w:tabs>
          <w:tab w:val="left" w:pos="851"/>
        </w:tabs>
        <w:suppressAutoHyphens w:val="0"/>
        <w:spacing w:before="60"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b/>
          <w:szCs w:val="24"/>
          <w:lang w:val="fr-FR"/>
        </w:rPr>
        <w:t xml:space="preserve">Zone 1: </w:t>
      </w:r>
      <w:r w:rsidRPr="00BF3BEC">
        <w:rPr>
          <w:rFonts w:asciiTheme="majorBidi" w:eastAsia="Calibri" w:hAnsiTheme="majorBidi" w:cstheme="majorBidi"/>
          <w:szCs w:val="24"/>
          <w:lang w:val="fr-FR"/>
        </w:rPr>
        <w:t>elle comprend:</w:t>
      </w:r>
    </w:p>
    <w:p w14:paraId="4886BC04" w14:textId="2AC87D4B" w:rsidR="00125963" w:rsidRPr="00BF3BEC" w:rsidRDefault="00125963" w:rsidP="009213C9">
      <w:pPr>
        <w:numPr>
          <w:ilvl w:val="0"/>
          <w:numId w:val="28"/>
        </w:numPr>
        <w:tabs>
          <w:tab w:val="left" w:pos="851"/>
        </w:tabs>
        <w:suppressAutoHyphens w:val="0"/>
        <w:kinsoku/>
        <w:overflowPunct/>
        <w:autoSpaceDE/>
        <w:autoSpaceDN/>
        <w:adjustRightInd/>
        <w:snapToGrid/>
        <w:spacing w:after="120"/>
        <w:ind w:left="1560" w:right="1134" w:hanging="426"/>
        <w:jc w:val="both"/>
        <w:outlineLvl w:val="1"/>
        <w:rPr>
          <w:rFonts w:asciiTheme="majorBidi" w:eastAsia="Calibri" w:hAnsiTheme="majorBidi" w:cstheme="majorBidi"/>
          <w:szCs w:val="24"/>
          <w:lang w:val="fr-FR"/>
        </w:rPr>
      </w:pPr>
      <w:r w:rsidRPr="00BF3BEC">
        <w:rPr>
          <w:rFonts w:asciiTheme="majorBidi" w:eastAsia="Calibri" w:hAnsiTheme="majorBidi" w:cstheme="majorBidi"/>
          <w:noProof/>
          <w:szCs w:val="24"/>
          <w:lang w:val="de-DE" w:eastAsia="de-DE"/>
        </w:rPr>
        <mc:AlternateContent>
          <mc:Choice Requires="wps">
            <w:drawing>
              <wp:anchor distT="0" distB="0" distL="114300" distR="114300" simplePos="0" relativeHeight="251653632" behindDoc="0" locked="0" layoutInCell="1" allowOverlap="1" wp14:anchorId="18D57DFA" wp14:editId="514EAFEB">
                <wp:simplePos x="0" y="0"/>
                <wp:positionH relativeFrom="column">
                  <wp:posOffset>13335</wp:posOffset>
                </wp:positionH>
                <wp:positionV relativeFrom="paragraph">
                  <wp:posOffset>78105</wp:posOffset>
                </wp:positionV>
                <wp:extent cx="297180" cy="224155"/>
                <wp:effectExtent l="8890" t="13970" r="8255" b="9525"/>
                <wp:wrapNone/>
                <wp:docPr id="9" name="Rectangle 9" descr="Diagonal hell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openDmnd">
                          <a:fgClr>
                            <a:srgbClr val="C0504D"/>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AE6798" id="Rectangle 9" o:spid="_x0000_s1026" alt="Diagonal hell nach oben" style="position:absolute;margin-left:1.05pt;margin-top:6.15pt;width:23.4pt;height:17.6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" fillcolor="#c0504d">
                <v:fill r:id="rId10" o:title="" type="pattern"/>
              </v:rect>
            </w:pict>
          </mc:Fallback>
        </mc:AlternateContent>
      </w:r>
      <w:r w:rsidRPr="00BF3BEC">
        <w:rPr>
          <w:rFonts w:asciiTheme="majorBidi" w:eastAsia="Calibri" w:hAnsiTheme="majorBidi" w:cstheme="majorBidi"/>
          <w:szCs w:val="24"/>
          <w:lang w:val="fr-FR"/>
        </w:rPr>
        <w:t>Tous les locaux situés au-dessous du pont dans la zone de cargaison qui n’appartiennent pas à la zone 0</w:t>
      </w:r>
      <w:r w:rsidR="005F31AC" w:rsidRPr="00BF3BEC">
        <w:rPr>
          <w:rFonts w:asciiTheme="majorBidi" w:eastAsia="Calibri" w:hAnsiTheme="majorBidi" w:cstheme="majorBidi"/>
          <w:szCs w:val="24"/>
          <w:lang w:val="fr-FR"/>
        </w:rPr>
        <w:t>;</w:t>
      </w:r>
    </w:p>
    <w:p w14:paraId="73E7C476" w14:textId="687B6DCD" w:rsidR="00125963" w:rsidRPr="00BF3BEC" w:rsidRDefault="00125963" w:rsidP="009213C9">
      <w:pPr>
        <w:numPr>
          <w:ilvl w:val="0"/>
          <w:numId w:val="28"/>
        </w:numPr>
        <w:tabs>
          <w:tab w:val="left" w:pos="851"/>
        </w:tabs>
        <w:suppressAutoHyphens w:val="0"/>
        <w:kinsoku/>
        <w:overflowPunct/>
        <w:autoSpaceDE/>
        <w:autoSpaceDN/>
        <w:adjustRightInd/>
        <w:snapToGrid/>
        <w:spacing w:after="120"/>
        <w:ind w:left="1560" w:right="1134" w:hanging="426"/>
        <w:jc w:val="both"/>
        <w:outlineLvl w:val="1"/>
        <w:rPr>
          <w:rFonts w:asciiTheme="majorBidi" w:eastAsia="Calibri" w:hAnsiTheme="majorBidi" w:cstheme="majorBidi"/>
          <w:szCs w:val="24"/>
          <w:lang w:val="fr-FR"/>
        </w:rPr>
      </w:pPr>
      <w:r w:rsidRPr="00BF3BEC">
        <w:rPr>
          <w:rFonts w:asciiTheme="majorBidi" w:eastAsia="Calibri" w:hAnsiTheme="majorBidi" w:cstheme="majorBidi"/>
          <w:szCs w:val="24"/>
          <w:lang w:val="fr-FR"/>
        </w:rPr>
        <w:t>Les locaux fermés sur le pont dans la zone de cargaison</w:t>
      </w:r>
      <w:r w:rsidR="005F31AC" w:rsidRPr="00BF3BEC">
        <w:rPr>
          <w:rFonts w:asciiTheme="majorBidi" w:eastAsia="Calibri" w:hAnsiTheme="majorBidi" w:cstheme="majorBidi"/>
          <w:szCs w:val="24"/>
          <w:lang w:val="fr-FR"/>
        </w:rPr>
        <w:t>;</w:t>
      </w:r>
    </w:p>
    <w:p w14:paraId="1D68C8FF" w14:textId="62303D38" w:rsidR="00125963" w:rsidRPr="00BF3BEC" w:rsidRDefault="00125963" w:rsidP="009213C9">
      <w:pPr>
        <w:numPr>
          <w:ilvl w:val="0"/>
          <w:numId w:val="28"/>
        </w:numPr>
        <w:tabs>
          <w:tab w:val="left" w:pos="851"/>
        </w:tabs>
        <w:suppressAutoHyphens w:val="0"/>
        <w:kinsoku/>
        <w:overflowPunct/>
        <w:autoSpaceDE/>
        <w:autoSpaceDN/>
        <w:adjustRightInd/>
        <w:snapToGrid/>
        <w:spacing w:after="120"/>
        <w:ind w:left="1560" w:right="1134" w:hanging="426"/>
        <w:jc w:val="both"/>
        <w:outlineLvl w:val="1"/>
        <w:rPr>
          <w:rFonts w:asciiTheme="majorBidi" w:eastAsia="Calibri" w:hAnsiTheme="majorBidi" w:cstheme="majorBidi"/>
          <w:szCs w:val="24"/>
          <w:lang w:val="fr-FR"/>
        </w:rPr>
      </w:pPr>
      <w:r w:rsidRPr="00BF3BEC">
        <w:rPr>
          <w:rFonts w:asciiTheme="majorBidi" w:eastAsia="Calibri" w:hAnsiTheme="majorBidi" w:cstheme="majorBidi"/>
          <w:szCs w:val="24"/>
          <w:lang w:val="fr-FR"/>
        </w:rPr>
        <w:t xml:space="preserve">Le pont dans la zone de cargaison sur toute la largeur du bateau jusqu’aux cloisons extérieures de </w:t>
      </w:r>
      <w:proofErr w:type="spellStart"/>
      <w:r w:rsidRPr="00BF3BEC">
        <w:rPr>
          <w:rFonts w:asciiTheme="majorBidi" w:eastAsia="Calibri" w:hAnsiTheme="majorBidi" w:cstheme="majorBidi"/>
          <w:szCs w:val="24"/>
          <w:lang w:val="fr-FR"/>
        </w:rPr>
        <w:t>cofferdam</w:t>
      </w:r>
      <w:proofErr w:type="spellEnd"/>
      <w:r w:rsidR="005F31AC" w:rsidRPr="00BF3BEC">
        <w:rPr>
          <w:rFonts w:asciiTheme="majorBidi" w:eastAsia="Calibri" w:hAnsiTheme="majorBidi" w:cstheme="majorBidi"/>
          <w:szCs w:val="24"/>
          <w:lang w:val="fr-FR"/>
        </w:rPr>
        <w:t>;</w:t>
      </w:r>
    </w:p>
    <w:p w14:paraId="57F3A84A" w14:textId="7B9B44B4" w:rsidR="00125963" w:rsidRPr="00BF3BEC" w:rsidRDefault="00125963" w:rsidP="009213C9">
      <w:pPr>
        <w:numPr>
          <w:ilvl w:val="0"/>
          <w:numId w:val="28"/>
        </w:numPr>
        <w:tabs>
          <w:tab w:val="left" w:pos="851"/>
        </w:tabs>
        <w:suppressAutoHyphens w:val="0"/>
        <w:kinsoku/>
        <w:overflowPunct/>
        <w:autoSpaceDE/>
        <w:autoSpaceDN/>
        <w:adjustRightInd/>
        <w:snapToGrid/>
        <w:spacing w:after="120"/>
        <w:ind w:left="1560" w:right="1134" w:hanging="426"/>
        <w:jc w:val="both"/>
        <w:outlineLvl w:val="1"/>
        <w:rPr>
          <w:rFonts w:asciiTheme="majorBidi" w:eastAsia="Calibri" w:hAnsiTheme="majorBidi" w:cstheme="majorBidi"/>
          <w:szCs w:val="24"/>
          <w:lang w:val="fr-FR"/>
        </w:rPr>
      </w:pPr>
      <w:r w:rsidRPr="009213C9">
        <w:rPr>
          <w:rFonts w:asciiTheme="majorBidi" w:eastAsia="Calibri" w:hAnsiTheme="majorBidi" w:cstheme="majorBidi"/>
          <w:szCs w:val="24"/>
          <w:lang w:val="fr-FR"/>
        </w:rPr>
        <w:t>Jusqu’à une distance de 1,60</w:t>
      </w:r>
      <w:r w:rsidR="00F07C68" w:rsidRPr="009213C9">
        <w:rPr>
          <w:rFonts w:asciiTheme="majorBidi" w:eastAsia="Calibri" w:hAnsiTheme="majorBidi" w:cstheme="majorBidi"/>
          <w:szCs w:val="24"/>
          <w:lang w:val="fr-FR"/>
        </w:rPr>
        <w:t xml:space="preserve"> m </w:t>
      </w:r>
      <w:r w:rsidRPr="009213C9">
        <w:rPr>
          <w:rFonts w:asciiTheme="majorBidi" w:eastAsia="Calibri" w:hAnsiTheme="majorBidi" w:cstheme="majorBidi"/>
          <w:szCs w:val="24"/>
          <w:lang w:val="fr-FR"/>
        </w:rPr>
        <w:t xml:space="preserve">au moins des </w:t>
      </w:r>
      <w:r w:rsidR="00F21ACE" w:rsidRPr="009213C9">
        <w:rPr>
          <w:rFonts w:asciiTheme="majorBidi" w:eastAsia="Calibri" w:hAnsiTheme="majorBidi" w:cstheme="majorBidi"/>
          <w:szCs w:val="24"/>
          <w:lang w:val="fr-FR"/>
        </w:rPr>
        <w:t>«</w:t>
      </w:r>
      <w:r w:rsidRPr="009213C9">
        <w:rPr>
          <w:rFonts w:asciiTheme="majorBidi" w:eastAsia="Calibri" w:hAnsiTheme="majorBidi" w:cstheme="majorBidi"/>
          <w:szCs w:val="24"/>
          <w:lang w:val="fr-FR"/>
        </w:rPr>
        <w:t>plans limites de la zone de cargaison</w:t>
      </w:r>
      <w:r w:rsidR="00F21ACE" w:rsidRPr="009213C9">
        <w:rPr>
          <w:rFonts w:asciiTheme="majorBidi" w:eastAsia="Calibri" w:hAnsiTheme="majorBidi" w:cstheme="majorBidi"/>
          <w:szCs w:val="24"/>
          <w:lang w:val="fr-FR"/>
        </w:rPr>
        <w:t>»</w:t>
      </w:r>
      <w:r w:rsidRPr="009213C9">
        <w:rPr>
          <w:rFonts w:asciiTheme="majorBidi" w:eastAsia="Calibri" w:hAnsiTheme="majorBidi" w:cstheme="majorBidi"/>
          <w:szCs w:val="24"/>
          <w:lang w:val="fr-FR"/>
        </w:rPr>
        <w:t>, la hauteur au-dessus du pont est de 2,50 m, mais de 1,50</w:t>
      </w:r>
      <w:r w:rsidR="00F07C68" w:rsidRPr="009213C9">
        <w:rPr>
          <w:rFonts w:asciiTheme="majorBidi" w:eastAsia="Calibri" w:hAnsiTheme="majorBidi" w:cstheme="majorBidi"/>
          <w:szCs w:val="24"/>
          <w:lang w:val="fr-FR"/>
        </w:rPr>
        <w:t xml:space="preserve"> m </w:t>
      </w:r>
      <w:r w:rsidRPr="009213C9">
        <w:rPr>
          <w:rFonts w:asciiTheme="majorBidi" w:eastAsia="Calibri" w:hAnsiTheme="majorBidi" w:cstheme="majorBidi"/>
          <w:szCs w:val="24"/>
          <w:lang w:val="fr-FR"/>
        </w:rPr>
        <w:t>au moins au</w:t>
      </w:r>
      <w:r w:rsidRPr="009213C9">
        <w:rPr>
          <w:rFonts w:asciiTheme="majorBidi" w:eastAsia="Calibri" w:hAnsiTheme="majorBidi" w:cstheme="majorBidi"/>
          <w:szCs w:val="24"/>
          <w:lang w:val="fr-FR"/>
        </w:rPr>
        <w:noBreakHyphen/>
        <w:t>dessus des tuyauteries les p</w:t>
      </w:r>
      <w:r w:rsidRPr="00BF3BEC">
        <w:rPr>
          <w:rFonts w:asciiTheme="majorBidi" w:hAnsiTheme="majorBidi" w:cstheme="majorBidi"/>
        </w:rPr>
        <w:t>lus élevées contenant de la cargaison ou des vapeurs de cargaison</w:t>
      </w:r>
      <w:r w:rsidR="005F31AC" w:rsidRPr="00BF3BEC">
        <w:rPr>
          <w:rFonts w:asciiTheme="majorBidi" w:hAnsiTheme="majorBidi" w:cstheme="majorBidi"/>
        </w:rPr>
        <w:t>.</w:t>
      </w:r>
      <w:r w:rsidRPr="00BF3BEC">
        <w:rPr>
          <w:rFonts w:asciiTheme="majorBidi" w:hAnsiTheme="majorBidi" w:cstheme="majorBidi"/>
        </w:rPr>
        <w:t xml:space="preserve"> </w:t>
      </w:r>
    </w:p>
    <w:p w14:paraId="398C0DED" w14:textId="0160D477" w:rsidR="00125963" w:rsidRPr="00BF3BEC" w:rsidRDefault="00125963" w:rsidP="009213C9">
      <w:pPr>
        <w:tabs>
          <w:tab w:val="left" w:pos="851"/>
        </w:tabs>
        <w:suppressAutoHyphens w:val="0"/>
        <w:spacing w:after="120"/>
        <w:ind w:left="1560" w:right="1134"/>
        <w:jc w:val="both"/>
        <w:outlineLvl w:val="1"/>
        <w:rPr>
          <w:rFonts w:asciiTheme="majorBidi" w:eastAsia="Calibri" w:hAnsiTheme="majorBidi" w:cstheme="majorBidi"/>
          <w:szCs w:val="24"/>
          <w:lang w:val="fr-FR"/>
        </w:rPr>
      </w:pPr>
      <w:r w:rsidRPr="00BF3BEC">
        <w:rPr>
          <w:rFonts w:asciiTheme="majorBidi" w:hAnsiTheme="majorBidi" w:cstheme="majorBidi"/>
        </w:rPr>
        <w:t>Puis (vers l’avant et vers l’arrière), jusqu’à la cloison extérieure de la citerne à cargaison, la hauteur est de 0,25</w:t>
      </w:r>
      <w:r w:rsidR="00F07C68" w:rsidRPr="00BF3BEC">
        <w:rPr>
          <w:rFonts w:asciiTheme="majorBidi" w:hAnsiTheme="majorBidi" w:cstheme="majorBidi"/>
        </w:rPr>
        <w:t xml:space="preserve"> m </w:t>
      </w:r>
      <w:r w:rsidRPr="00BF3BEC">
        <w:rPr>
          <w:rFonts w:asciiTheme="majorBidi" w:hAnsiTheme="majorBidi" w:cstheme="majorBidi"/>
        </w:rPr>
        <w:t>au-dessus du pont.</w:t>
      </w:r>
    </w:p>
    <w:p w14:paraId="4CFF1E47" w14:textId="65DF3EB0" w:rsidR="00125963" w:rsidRPr="00BF3BEC" w:rsidRDefault="00125963" w:rsidP="009213C9">
      <w:pPr>
        <w:tabs>
          <w:tab w:val="left" w:pos="851"/>
        </w:tabs>
        <w:suppressAutoHyphens w:val="0"/>
        <w:spacing w:after="120"/>
        <w:ind w:left="1560" w:right="1134"/>
        <w:jc w:val="both"/>
        <w:outlineLvl w:val="1"/>
        <w:rPr>
          <w:rFonts w:asciiTheme="majorBidi" w:eastAsia="Calibri" w:hAnsiTheme="majorBidi" w:cstheme="majorBidi"/>
          <w:szCs w:val="24"/>
          <w:lang w:val="fr-FR"/>
        </w:rPr>
      </w:pPr>
      <w:r w:rsidRPr="00BF3BEC">
        <w:rPr>
          <w:rFonts w:asciiTheme="majorBidi" w:hAnsiTheme="majorBidi" w:cstheme="majorBidi"/>
        </w:rPr>
        <w:t xml:space="preserve">Si le bateau comporte des espaces de cales ou si le </w:t>
      </w:r>
      <w:proofErr w:type="spellStart"/>
      <w:r w:rsidRPr="00BF3BEC">
        <w:rPr>
          <w:rFonts w:asciiTheme="majorBidi" w:hAnsiTheme="majorBidi" w:cstheme="majorBidi"/>
        </w:rPr>
        <w:t>cofferdam</w:t>
      </w:r>
      <w:proofErr w:type="spellEnd"/>
      <w:r w:rsidRPr="00BF3BEC">
        <w:rPr>
          <w:rFonts w:asciiTheme="majorBidi" w:hAnsiTheme="majorBidi" w:cstheme="majorBidi"/>
        </w:rPr>
        <w:t xml:space="preserve"> ou une partie du </w:t>
      </w:r>
      <w:proofErr w:type="spellStart"/>
      <w:r w:rsidRPr="00BF3BEC">
        <w:rPr>
          <w:rFonts w:asciiTheme="majorBidi" w:hAnsiTheme="majorBidi" w:cstheme="majorBidi"/>
        </w:rPr>
        <w:t>cofferdam</w:t>
      </w:r>
      <w:proofErr w:type="spellEnd"/>
      <w:r w:rsidRPr="00BF3BEC">
        <w:rPr>
          <w:rFonts w:asciiTheme="majorBidi" w:hAnsiTheme="majorBidi" w:cstheme="majorBidi"/>
        </w:rPr>
        <w:t xml:space="preserve"> sont aménagés en local de service, la hauteur (vers l’avant et vers l’arrière) jusqu’au </w:t>
      </w:r>
      <w:r w:rsidR="00F21ACE" w:rsidRPr="00BF3BEC">
        <w:rPr>
          <w:lang w:val="fr-FR"/>
        </w:rPr>
        <w:t>«</w:t>
      </w:r>
      <w:r w:rsidRPr="00BF3BEC">
        <w:rPr>
          <w:rFonts w:asciiTheme="majorBidi" w:hAnsiTheme="majorBidi" w:cstheme="majorBidi"/>
        </w:rPr>
        <w:t>plan limite de la zone de cargaison</w:t>
      </w:r>
      <w:r w:rsidR="00F21ACE" w:rsidRPr="00BF3BEC">
        <w:rPr>
          <w:lang w:val="fr-FR"/>
        </w:rPr>
        <w:t>»</w:t>
      </w:r>
      <w:r w:rsidRPr="00BF3BEC">
        <w:rPr>
          <w:rFonts w:asciiTheme="majorBidi" w:hAnsiTheme="majorBidi" w:cstheme="majorBidi"/>
        </w:rPr>
        <w:t xml:space="preserve"> est de 1,00</w:t>
      </w:r>
      <w:r w:rsidR="00F07C68" w:rsidRPr="00BF3BEC">
        <w:rPr>
          <w:rFonts w:asciiTheme="majorBidi" w:hAnsiTheme="majorBidi" w:cstheme="majorBidi"/>
        </w:rPr>
        <w:t xml:space="preserve"> m </w:t>
      </w:r>
      <w:r w:rsidRPr="00BF3BEC">
        <w:rPr>
          <w:rFonts w:asciiTheme="majorBidi" w:hAnsiTheme="majorBidi" w:cstheme="majorBidi"/>
        </w:rPr>
        <w:t>au-dessus du pont (voir schéma)</w:t>
      </w:r>
      <w:r w:rsidR="005F31AC" w:rsidRPr="00BF3BEC">
        <w:rPr>
          <w:rFonts w:asciiTheme="majorBidi" w:eastAsia="Calibri" w:hAnsiTheme="majorBidi" w:cstheme="majorBidi"/>
          <w:szCs w:val="24"/>
          <w:lang w:val="fr-FR"/>
        </w:rPr>
        <w:t>;</w:t>
      </w:r>
    </w:p>
    <w:p w14:paraId="72397A2F" w14:textId="4074CB04" w:rsidR="00125963" w:rsidRPr="00BF3BEC" w:rsidRDefault="00125963" w:rsidP="009213C9">
      <w:pPr>
        <w:numPr>
          <w:ilvl w:val="0"/>
          <w:numId w:val="28"/>
        </w:numPr>
        <w:tabs>
          <w:tab w:val="left" w:pos="851"/>
        </w:tabs>
        <w:suppressAutoHyphens w:val="0"/>
        <w:kinsoku/>
        <w:overflowPunct/>
        <w:autoSpaceDE/>
        <w:autoSpaceDN/>
        <w:adjustRightInd/>
        <w:snapToGrid/>
        <w:spacing w:after="120"/>
        <w:ind w:left="1560" w:right="1134" w:hanging="426"/>
        <w:jc w:val="both"/>
        <w:outlineLvl w:val="1"/>
        <w:rPr>
          <w:rFonts w:asciiTheme="majorBidi" w:eastAsia="Calibri" w:hAnsiTheme="majorBidi" w:cstheme="majorBidi"/>
          <w:szCs w:val="24"/>
          <w:lang w:val="fr-FR"/>
        </w:rPr>
      </w:pPr>
      <w:r w:rsidRPr="00BF3BEC">
        <w:rPr>
          <w:rFonts w:asciiTheme="majorBidi" w:hAnsiTheme="majorBidi" w:cstheme="majorBidi"/>
        </w:rPr>
        <w:t>Chaque ouverture dans la zone 0, à l’exception des soupapes de dégagement à grande vitesse/soupapes de sécurité de la citerne à cargaison à pression, doit être entourée d’un périmètre circulaire de zone 1, d’un diamètre de 2,50</w:t>
      </w:r>
      <w:r w:rsidR="00F07C68" w:rsidRPr="00BF3BEC">
        <w:rPr>
          <w:rFonts w:asciiTheme="majorBidi" w:hAnsiTheme="majorBidi" w:cstheme="majorBidi"/>
        </w:rPr>
        <w:t xml:space="preserve"> m </w:t>
      </w:r>
      <w:r w:rsidRPr="00BF3BEC">
        <w:rPr>
          <w:rFonts w:asciiTheme="majorBidi" w:hAnsiTheme="majorBidi" w:cstheme="majorBidi"/>
        </w:rPr>
        <w:t>au moins. Pour les ouvertures d’un dia</w:t>
      </w:r>
      <w:r w:rsidRPr="009213C9">
        <w:rPr>
          <w:rFonts w:asciiTheme="majorBidi" w:eastAsia="Calibri" w:hAnsiTheme="majorBidi" w:cstheme="majorBidi"/>
          <w:szCs w:val="24"/>
          <w:lang w:val="fr-FR"/>
        </w:rPr>
        <w:t>mètre inférieur à 0,026</w:t>
      </w:r>
      <w:r w:rsidR="00F07C68" w:rsidRPr="009213C9">
        <w:rPr>
          <w:rFonts w:asciiTheme="majorBidi" w:eastAsia="Calibri" w:hAnsiTheme="majorBidi" w:cstheme="majorBidi"/>
          <w:szCs w:val="24"/>
          <w:lang w:val="fr-FR"/>
        </w:rPr>
        <w:t xml:space="preserve"> m </w:t>
      </w:r>
      <w:r w:rsidRPr="009213C9">
        <w:rPr>
          <w:rFonts w:asciiTheme="majorBidi" w:eastAsia="Calibri" w:hAnsiTheme="majorBidi" w:cstheme="majorBidi"/>
          <w:szCs w:val="24"/>
          <w:lang w:val="fr-FR"/>
        </w:rPr>
        <w:t xml:space="preserve">(1ˮ), la distance par rapport à la cloison extérieure de </w:t>
      </w:r>
      <w:proofErr w:type="spellStart"/>
      <w:r w:rsidRPr="009213C9">
        <w:rPr>
          <w:rFonts w:asciiTheme="majorBidi" w:eastAsia="Calibri" w:hAnsiTheme="majorBidi" w:cstheme="majorBidi"/>
          <w:szCs w:val="24"/>
          <w:lang w:val="fr-FR"/>
        </w:rPr>
        <w:t>cofferdam</w:t>
      </w:r>
      <w:proofErr w:type="spellEnd"/>
      <w:r w:rsidRPr="009213C9">
        <w:rPr>
          <w:rFonts w:asciiTheme="majorBidi" w:eastAsia="Calibri" w:hAnsiTheme="majorBidi" w:cstheme="majorBidi"/>
          <w:szCs w:val="24"/>
          <w:lang w:val="fr-FR"/>
        </w:rPr>
        <w:t xml:space="preserve"> peut être réduite à 0,50 m, à condition que de telles ouvertures ne soient pas ouvertes à l’air libre dans ce périmètre</w:t>
      </w:r>
      <w:r w:rsidR="005F31AC" w:rsidRPr="00BF3BEC">
        <w:rPr>
          <w:rFonts w:asciiTheme="majorBidi" w:eastAsia="Calibri" w:hAnsiTheme="majorBidi" w:cstheme="majorBidi"/>
          <w:szCs w:val="24"/>
          <w:lang w:val="fr-FR"/>
        </w:rPr>
        <w:t>;</w:t>
      </w:r>
    </w:p>
    <w:p w14:paraId="22114899" w14:textId="5B9D3391" w:rsidR="00125963" w:rsidRPr="00BF3BEC" w:rsidRDefault="00125963" w:rsidP="009213C9">
      <w:pPr>
        <w:numPr>
          <w:ilvl w:val="0"/>
          <w:numId w:val="28"/>
        </w:numPr>
        <w:tabs>
          <w:tab w:val="left" w:pos="851"/>
        </w:tabs>
        <w:suppressAutoHyphens w:val="0"/>
        <w:kinsoku/>
        <w:overflowPunct/>
        <w:autoSpaceDE/>
        <w:autoSpaceDN/>
        <w:adjustRightInd/>
        <w:snapToGrid/>
        <w:spacing w:after="120"/>
        <w:ind w:left="1560" w:right="1134" w:hanging="426"/>
        <w:jc w:val="both"/>
        <w:outlineLvl w:val="1"/>
        <w:rPr>
          <w:rFonts w:asciiTheme="majorBidi" w:eastAsia="Calibri" w:hAnsiTheme="majorBidi" w:cstheme="majorBidi"/>
          <w:szCs w:val="24"/>
          <w:lang w:val="fr-FR"/>
        </w:rPr>
      </w:pPr>
      <w:r w:rsidRPr="009213C9">
        <w:rPr>
          <w:rFonts w:asciiTheme="majorBidi" w:eastAsia="Calibri" w:hAnsiTheme="majorBidi" w:cstheme="majorBidi"/>
          <w:szCs w:val="24"/>
          <w:lang w:val="fr-FR"/>
        </w:rPr>
        <w:t>Autour des soupapes de dégagement à grande vitesse ou soupapes de sécurité des citernes à cargaison à pression, une zone inscrite dans un cylindre ayant un rayon de 3,00</w:t>
      </w:r>
      <w:r w:rsidR="00F07C68" w:rsidRPr="009213C9">
        <w:rPr>
          <w:rFonts w:asciiTheme="majorBidi" w:eastAsia="Calibri" w:hAnsiTheme="majorBidi" w:cstheme="majorBidi"/>
          <w:szCs w:val="24"/>
          <w:lang w:val="fr-FR"/>
        </w:rPr>
        <w:t xml:space="preserve"> m </w:t>
      </w:r>
      <w:r w:rsidRPr="009213C9">
        <w:rPr>
          <w:rFonts w:asciiTheme="majorBidi" w:eastAsia="Calibri" w:hAnsiTheme="majorBidi" w:cstheme="majorBidi"/>
          <w:szCs w:val="24"/>
          <w:lang w:val="fr-FR"/>
        </w:rPr>
        <w:t>jusqu’à une hauteur de 4,00</w:t>
      </w:r>
      <w:r w:rsidR="00F07C68" w:rsidRPr="009213C9">
        <w:rPr>
          <w:rFonts w:asciiTheme="majorBidi" w:eastAsia="Calibri" w:hAnsiTheme="majorBidi" w:cstheme="majorBidi"/>
          <w:szCs w:val="24"/>
          <w:lang w:val="fr-FR"/>
        </w:rPr>
        <w:t xml:space="preserve"> m </w:t>
      </w:r>
      <w:r w:rsidRPr="009213C9">
        <w:rPr>
          <w:rFonts w:asciiTheme="majorBidi" w:eastAsia="Calibri" w:hAnsiTheme="majorBidi" w:cstheme="majorBidi"/>
          <w:szCs w:val="24"/>
          <w:lang w:val="fr-FR"/>
        </w:rPr>
        <w:t>au-dessus de l’orifice de dégagement de la soupape de dégagement à grande vitesse ou de la soupape de sécurité des citernes à cargaison à pression</w:t>
      </w:r>
      <w:r w:rsidR="005F31AC" w:rsidRPr="00BF3BEC">
        <w:rPr>
          <w:rFonts w:asciiTheme="majorBidi" w:eastAsia="Calibri" w:hAnsiTheme="majorBidi" w:cstheme="majorBidi"/>
          <w:szCs w:val="24"/>
          <w:lang w:val="fr-FR"/>
        </w:rPr>
        <w:t>;</w:t>
      </w:r>
    </w:p>
    <w:p w14:paraId="0C1AE23D" w14:textId="60B4F5DC" w:rsidR="00125963" w:rsidRPr="00BF3BEC" w:rsidRDefault="00125963" w:rsidP="009213C9">
      <w:pPr>
        <w:numPr>
          <w:ilvl w:val="0"/>
          <w:numId w:val="28"/>
        </w:numPr>
        <w:tabs>
          <w:tab w:val="left" w:pos="851"/>
        </w:tabs>
        <w:suppressAutoHyphens w:val="0"/>
        <w:kinsoku/>
        <w:overflowPunct/>
        <w:autoSpaceDE/>
        <w:autoSpaceDN/>
        <w:adjustRightInd/>
        <w:snapToGrid/>
        <w:spacing w:after="120"/>
        <w:ind w:left="1560" w:right="1134" w:hanging="426"/>
        <w:jc w:val="both"/>
        <w:outlineLvl w:val="1"/>
        <w:rPr>
          <w:rFonts w:asciiTheme="majorBidi" w:eastAsia="Calibri" w:hAnsiTheme="majorBidi" w:cstheme="majorBidi"/>
          <w:szCs w:val="24"/>
          <w:lang w:val="fr-FR"/>
        </w:rPr>
      </w:pPr>
      <w:r w:rsidRPr="009213C9">
        <w:rPr>
          <w:rFonts w:asciiTheme="majorBidi" w:eastAsia="Calibri" w:hAnsiTheme="majorBidi" w:cstheme="majorBidi"/>
          <w:szCs w:val="24"/>
          <w:lang w:val="fr-FR"/>
        </w:rPr>
        <w:t>Autou</w:t>
      </w:r>
      <w:r w:rsidRPr="00BF3BEC">
        <w:rPr>
          <w:rFonts w:asciiTheme="majorBidi" w:hAnsiTheme="majorBidi" w:cstheme="majorBidi"/>
        </w:rPr>
        <w:t>r des orifices de ventilation de locaux de service munis d’un système de ventilation qui sont situés dans la zone de cargaison, une zone inscrite dans une portion de sphère d’un rayon de 1,00</w:t>
      </w:r>
      <w:r w:rsidR="00F07C68" w:rsidRPr="00BF3BEC">
        <w:rPr>
          <w:rFonts w:asciiTheme="majorBidi" w:hAnsiTheme="majorBidi" w:cstheme="majorBidi"/>
        </w:rPr>
        <w:t> m.</w:t>
      </w:r>
    </w:p>
    <w:p w14:paraId="7E65EAAA" w14:textId="77777777" w:rsidR="00125963" w:rsidRPr="00BF3BEC" w:rsidRDefault="00125963" w:rsidP="00B01887">
      <w:pPr>
        <w:pageBreakBefore/>
        <w:suppressAutoHyphens w:val="0"/>
        <w:spacing w:before="60"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b/>
          <w:szCs w:val="24"/>
          <w:lang w:val="fr-FR"/>
        </w:rPr>
        <w:lastRenderedPageBreak/>
        <w:t xml:space="preserve">Zone 2: </w:t>
      </w:r>
      <w:r w:rsidRPr="00BF3BEC">
        <w:rPr>
          <w:rFonts w:asciiTheme="majorBidi" w:eastAsia="Calibri" w:hAnsiTheme="majorBidi" w:cstheme="majorBidi"/>
          <w:szCs w:val="24"/>
          <w:lang w:val="fr-FR"/>
        </w:rPr>
        <w:t>elle comprend:</w:t>
      </w:r>
    </w:p>
    <w:p w14:paraId="26E877EA" w14:textId="01016F75" w:rsidR="00125963" w:rsidRPr="00BF3BEC" w:rsidRDefault="00125963" w:rsidP="009213C9">
      <w:pPr>
        <w:numPr>
          <w:ilvl w:val="0"/>
          <w:numId w:val="28"/>
        </w:numPr>
        <w:tabs>
          <w:tab w:val="left" w:pos="851"/>
        </w:tabs>
        <w:suppressAutoHyphens w:val="0"/>
        <w:kinsoku/>
        <w:overflowPunct/>
        <w:autoSpaceDE/>
        <w:autoSpaceDN/>
        <w:adjustRightInd/>
        <w:snapToGrid/>
        <w:spacing w:after="120"/>
        <w:ind w:left="1560" w:right="1134" w:hanging="426"/>
        <w:jc w:val="both"/>
        <w:outlineLvl w:val="1"/>
        <w:rPr>
          <w:rFonts w:asciiTheme="majorBidi" w:eastAsia="Calibri" w:hAnsiTheme="majorBidi" w:cstheme="majorBidi"/>
          <w:szCs w:val="24"/>
          <w:lang w:val="fr-FR"/>
        </w:rPr>
      </w:pPr>
      <w:r w:rsidRPr="00BF3BEC">
        <w:rPr>
          <w:rFonts w:asciiTheme="majorBidi" w:eastAsia="Calibri" w:hAnsiTheme="majorBidi" w:cstheme="majorBidi"/>
          <w:noProof/>
          <w:szCs w:val="24"/>
          <w:lang w:val="de-DE" w:eastAsia="de-DE"/>
        </w:rPr>
        <mc:AlternateContent>
          <mc:Choice Requires="wps">
            <w:drawing>
              <wp:anchor distT="0" distB="0" distL="114300" distR="114300" simplePos="0" relativeHeight="251650560" behindDoc="0" locked="0" layoutInCell="1" allowOverlap="1" wp14:anchorId="52BFAAE1" wp14:editId="1E0B51C8">
                <wp:simplePos x="0" y="0"/>
                <wp:positionH relativeFrom="column">
                  <wp:posOffset>13335</wp:posOffset>
                </wp:positionH>
                <wp:positionV relativeFrom="paragraph">
                  <wp:posOffset>71120</wp:posOffset>
                </wp:positionV>
                <wp:extent cx="297180" cy="224155"/>
                <wp:effectExtent l="8890" t="11430" r="8255" b="12065"/>
                <wp:wrapNone/>
                <wp:docPr id="10" name="Rectangle 10" descr="Diagonal hell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ltUpDiag">
                          <a:fgClr>
                            <a:srgbClr val="000000"/>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1CFF9F" id="Rectangle 10" o:spid="_x0000_s1026" alt="Diagonal hell nach oben" style="position:absolute;margin-left:1.05pt;margin-top:5.6pt;width:23.4pt;height:17.6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" fillcolor="black">
                <v:fill r:id="rId11" o:title="" type="pattern"/>
              </v:rect>
            </w:pict>
          </mc:Fallback>
        </mc:AlternateContent>
      </w:r>
      <w:r w:rsidRPr="00BF3BEC">
        <w:rPr>
          <w:rFonts w:asciiTheme="majorBidi" w:eastAsia="Calibri" w:hAnsiTheme="majorBidi" w:cstheme="majorBidi"/>
          <w:szCs w:val="24"/>
          <w:lang w:val="fr-FR"/>
        </w:rPr>
        <w:t xml:space="preserve">Sur le pont dans la zone de cargaison, une zone s’étendant sur </w:t>
      </w:r>
      <w:r w:rsidRPr="00BF3BEC">
        <w:rPr>
          <w:rFonts w:asciiTheme="majorBidi" w:hAnsiTheme="majorBidi" w:cstheme="majorBidi"/>
        </w:rPr>
        <w:t>1,00</w:t>
      </w:r>
      <w:r w:rsidR="00F07C68" w:rsidRPr="00BF3BEC">
        <w:rPr>
          <w:rFonts w:asciiTheme="majorBidi" w:hAnsiTheme="majorBidi" w:cstheme="majorBidi"/>
        </w:rPr>
        <w:t xml:space="preserve"> m </w:t>
      </w:r>
      <w:r w:rsidRPr="00BF3BEC">
        <w:rPr>
          <w:rFonts w:asciiTheme="majorBidi" w:hAnsiTheme="majorBidi" w:cstheme="majorBidi"/>
        </w:rPr>
        <w:t>dans le sens de la haute</w:t>
      </w:r>
      <w:r w:rsidRPr="009213C9">
        <w:rPr>
          <w:rFonts w:asciiTheme="majorBidi" w:eastAsia="Calibri" w:hAnsiTheme="majorBidi" w:cstheme="majorBidi"/>
          <w:szCs w:val="24"/>
          <w:lang w:val="fr-FR"/>
        </w:rPr>
        <w:t>ur et 1,00</w:t>
      </w:r>
      <w:r w:rsidR="00F07C68" w:rsidRPr="009213C9">
        <w:rPr>
          <w:rFonts w:asciiTheme="majorBidi" w:eastAsia="Calibri" w:hAnsiTheme="majorBidi" w:cstheme="majorBidi"/>
          <w:szCs w:val="24"/>
          <w:lang w:val="fr-FR"/>
        </w:rPr>
        <w:t xml:space="preserve"> m </w:t>
      </w:r>
      <w:r w:rsidRPr="009213C9">
        <w:rPr>
          <w:rFonts w:asciiTheme="majorBidi" w:eastAsia="Calibri" w:hAnsiTheme="majorBidi" w:cstheme="majorBidi"/>
          <w:szCs w:val="24"/>
          <w:lang w:val="fr-FR"/>
        </w:rPr>
        <w:t>horizontalement à partir de la zone 1 dans le sens de la longueur</w:t>
      </w:r>
      <w:r w:rsidR="005F31AC" w:rsidRPr="00BF3BEC">
        <w:rPr>
          <w:rFonts w:asciiTheme="majorBidi" w:eastAsia="Calibri" w:hAnsiTheme="majorBidi" w:cstheme="majorBidi"/>
          <w:szCs w:val="24"/>
          <w:lang w:val="fr-FR"/>
        </w:rPr>
        <w:t>;</w:t>
      </w:r>
    </w:p>
    <w:p w14:paraId="3F4D2519" w14:textId="4EBEB96C" w:rsidR="00125963" w:rsidRPr="00BF3BEC" w:rsidRDefault="00125963" w:rsidP="009213C9">
      <w:pPr>
        <w:numPr>
          <w:ilvl w:val="0"/>
          <w:numId w:val="28"/>
        </w:numPr>
        <w:tabs>
          <w:tab w:val="left" w:pos="851"/>
        </w:tabs>
        <w:suppressAutoHyphens w:val="0"/>
        <w:kinsoku/>
        <w:overflowPunct/>
        <w:autoSpaceDE/>
        <w:autoSpaceDN/>
        <w:adjustRightInd/>
        <w:snapToGrid/>
        <w:spacing w:after="120"/>
        <w:ind w:left="1560" w:right="1134" w:hanging="426"/>
        <w:jc w:val="both"/>
        <w:outlineLvl w:val="1"/>
        <w:rPr>
          <w:rFonts w:asciiTheme="majorBidi" w:eastAsia="Calibri" w:hAnsiTheme="majorBidi" w:cstheme="majorBidi"/>
          <w:szCs w:val="24"/>
          <w:lang w:val="fr-FR"/>
        </w:rPr>
      </w:pPr>
      <w:r w:rsidRPr="00BF3BEC">
        <w:rPr>
          <w:rFonts w:asciiTheme="majorBidi" w:eastAsia="Calibri" w:hAnsiTheme="majorBidi" w:cstheme="majorBidi"/>
          <w:szCs w:val="24"/>
          <w:lang w:val="fr-FR"/>
        </w:rPr>
        <w:t>Sur le pont avant et sur le pont arrière, une zone d’une longueur de 7,50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s’étendant sur toute la largeur du bateau et rejoignant le «plan limite de la zone de cargaison». Entre le bordage latéral et la cloison de protection, la longueur et la hauteur de cette zone équivaut aux dimensions du côté latéral de cette cloison de protection. Ailleurs, la hauteur de la zone 2 est de 0,50</w:t>
      </w:r>
      <w:r w:rsidR="00F07C68" w:rsidRPr="00BF3BEC">
        <w:rPr>
          <w:rFonts w:asciiTheme="majorBidi" w:eastAsia="Calibri" w:hAnsiTheme="majorBidi" w:cstheme="majorBidi"/>
          <w:szCs w:val="24"/>
          <w:lang w:val="fr-FR"/>
        </w:rPr>
        <w:t> m.</w:t>
      </w:r>
    </w:p>
    <w:p w14:paraId="0D9508CD" w14:textId="2F1D8F35" w:rsidR="00125963" w:rsidRPr="00BF3BEC" w:rsidRDefault="00125963" w:rsidP="009213C9">
      <w:pPr>
        <w:keepNext/>
        <w:keepLines/>
        <w:tabs>
          <w:tab w:val="left" w:pos="851"/>
        </w:tabs>
        <w:suppressAutoHyphens w:val="0"/>
        <w:spacing w:after="120"/>
        <w:ind w:left="1560" w:right="1134"/>
        <w:jc w:val="both"/>
        <w:outlineLvl w:val="0"/>
        <w:rPr>
          <w:rFonts w:asciiTheme="majorBidi" w:eastAsia="Calibri" w:hAnsiTheme="majorBidi" w:cstheme="majorBidi"/>
          <w:szCs w:val="24"/>
          <w:lang w:val="fr-FR"/>
        </w:rPr>
      </w:pPr>
      <w:r w:rsidRPr="00BF3BEC">
        <w:rPr>
          <w:rFonts w:asciiTheme="majorBidi" w:eastAsia="Calibri" w:hAnsiTheme="majorBidi" w:cstheme="majorBidi"/>
          <w:szCs w:val="24"/>
          <w:lang w:val="fr-FR"/>
        </w:rPr>
        <w:t>Cette zone ne fait pas partie de la zone 2 si la cloison de protection s’étend d’un bordage à l’autre du bateau et qu’elle est dépourvue d’ouvertures</w:t>
      </w:r>
      <w:r w:rsidR="005F31AC" w:rsidRPr="00BF3BEC">
        <w:rPr>
          <w:rFonts w:asciiTheme="majorBidi" w:eastAsia="Calibri" w:hAnsiTheme="majorBidi" w:cstheme="majorBidi"/>
          <w:szCs w:val="24"/>
          <w:lang w:val="fr-FR"/>
        </w:rPr>
        <w:t>;</w:t>
      </w:r>
    </w:p>
    <w:p w14:paraId="297F5659" w14:textId="41FD21DE" w:rsidR="00125963" w:rsidRPr="00BF3BEC" w:rsidRDefault="00125963" w:rsidP="009213C9">
      <w:pPr>
        <w:numPr>
          <w:ilvl w:val="0"/>
          <w:numId w:val="28"/>
        </w:numPr>
        <w:tabs>
          <w:tab w:val="left" w:pos="851"/>
        </w:tabs>
        <w:suppressAutoHyphens w:val="0"/>
        <w:kinsoku/>
        <w:overflowPunct/>
        <w:autoSpaceDE/>
        <w:autoSpaceDN/>
        <w:adjustRightInd/>
        <w:snapToGrid/>
        <w:spacing w:after="120"/>
        <w:ind w:left="1560" w:right="1134" w:hanging="426"/>
        <w:jc w:val="both"/>
        <w:outlineLvl w:val="1"/>
        <w:rPr>
          <w:rFonts w:asciiTheme="majorBidi" w:eastAsia="Calibri" w:hAnsiTheme="majorBidi" w:cstheme="majorBidi"/>
          <w:szCs w:val="24"/>
          <w:lang w:val="fr-FR"/>
        </w:rPr>
      </w:pPr>
      <w:r w:rsidRPr="00BF3BEC">
        <w:rPr>
          <w:rFonts w:asciiTheme="majorBidi" w:eastAsia="Calibri" w:hAnsiTheme="majorBidi" w:cstheme="majorBidi"/>
          <w:szCs w:val="24"/>
          <w:lang w:val="fr-FR"/>
        </w:rPr>
        <w:t>Une zone s’étendant sur 3,00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autour de la zone 1 entourant les soupapes de dégagement à grande vitesse ou les soupapes de sécurité des citernes à cargaison à pression.</w:t>
      </w:r>
    </w:p>
    <w:p w14:paraId="6C086BDD" w14:textId="71DD771C" w:rsidR="00991FBB" w:rsidRPr="00BF3BEC" w:rsidRDefault="00125963" w:rsidP="009213C9">
      <w:pPr>
        <w:numPr>
          <w:ilvl w:val="0"/>
          <w:numId w:val="28"/>
        </w:numPr>
        <w:tabs>
          <w:tab w:val="left" w:pos="851"/>
        </w:tabs>
        <w:suppressAutoHyphens w:val="0"/>
        <w:kinsoku/>
        <w:overflowPunct/>
        <w:autoSpaceDE/>
        <w:autoSpaceDN/>
        <w:adjustRightInd/>
        <w:snapToGrid/>
        <w:spacing w:after="120"/>
        <w:ind w:left="1560" w:right="1134" w:hanging="426"/>
        <w:jc w:val="both"/>
        <w:outlineLvl w:val="1"/>
        <w:rPr>
          <w:rFonts w:asciiTheme="majorBidi" w:eastAsia="Calibri" w:hAnsiTheme="majorBidi" w:cstheme="majorBidi"/>
          <w:szCs w:val="24"/>
          <w:lang w:val="fr-FR"/>
        </w:rPr>
      </w:pPr>
      <w:r w:rsidRPr="00BF3BEC">
        <w:rPr>
          <w:rFonts w:asciiTheme="majorBidi" w:eastAsia="Calibri" w:hAnsiTheme="majorBidi" w:cstheme="majorBidi"/>
          <w:szCs w:val="24"/>
          <w:lang w:val="fr-FR"/>
        </w:rPr>
        <w:t>Autour des orifices de ventilation de locaux de service munis d’un système de ventilation qui sont situés dans la zone de cargaison, une zone inscrite dans une couronne sphérique d’une largeur de 1,00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autour de la zone 1;».</w:t>
      </w:r>
    </w:p>
    <w:p w14:paraId="6758BCD2" w14:textId="77777777" w:rsidR="00991FBB" w:rsidRPr="00BF3BEC" w:rsidRDefault="00991FBB" w:rsidP="00FA60A6">
      <w:pPr>
        <w:pStyle w:val="SingleTxtG"/>
        <w:ind w:left="2628"/>
        <w:rPr>
          <w:rFonts w:asciiTheme="majorBidi" w:hAnsiTheme="majorBidi" w:cstheme="majorBidi"/>
          <w:lang w:val="fr-FR"/>
        </w:rPr>
      </w:pPr>
    </w:p>
    <w:p w14:paraId="5250C29E" w14:textId="77777777" w:rsidR="00991FBB" w:rsidRPr="00BF3BEC" w:rsidRDefault="00991FBB" w:rsidP="00991FBB">
      <w:pPr>
        <w:pStyle w:val="ListParagraph"/>
        <w:numPr>
          <w:ilvl w:val="0"/>
          <w:numId w:val="28"/>
        </w:numPr>
        <w:suppressAutoHyphens w:val="0"/>
        <w:spacing w:line="240" w:lineRule="auto"/>
        <w:rPr>
          <w:rFonts w:asciiTheme="majorBidi" w:hAnsiTheme="majorBidi" w:cstheme="majorBidi"/>
          <w:lang w:val="fr-FR"/>
        </w:rPr>
        <w:sectPr w:rsidR="00991FBB" w:rsidRPr="00BF3BEC" w:rsidSect="00881BAD">
          <w:headerReference w:type="even" r:id="rId12"/>
          <w:headerReference w:type="default" r:id="rId13"/>
          <w:footerReference w:type="even" r:id="rId14"/>
          <w:footerReference w:type="default" r:id="rId15"/>
          <w:endnotePr>
            <w:numFmt w:val="decimal"/>
          </w:endnotePr>
          <w:pgSz w:w="11907" w:h="16840" w:code="9"/>
          <w:pgMar w:top="1701" w:right="1134" w:bottom="2268" w:left="1134" w:header="1134" w:footer="1701" w:gutter="0"/>
          <w:cols w:space="720"/>
          <w:titlePg/>
          <w:docGrid w:linePitch="272"/>
        </w:sectPr>
      </w:pPr>
    </w:p>
    <w:p w14:paraId="7F470AAD" w14:textId="77777777" w:rsidR="00991FBB" w:rsidRPr="00BF3BEC" w:rsidRDefault="00991FBB" w:rsidP="00BD12D7">
      <w:pPr>
        <w:rPr>
          <w:rFonts w:asciiTheme="majorBidi" w:hAnsiTheme="majorBidi" w:cstheme="majorBidi"/>
          <w:lang w:val="fr-FR"/>
        </w:rPr>
      </w:pPr>
      <w:r w:rsidRPr="00BF3BEC">
        <w:rPr>
          <w:rFonts w:eastAsia="Calibri"/>
          <w:noProof/>
          <w:szCs w:val="24"/>
          <w:lang w:val="de-DE" w:eastAsia="de-DE"/>
        </w:rPr>
        <w:lastRenderedPageBreak/>
        <mc:AlternateContent>
          <mc:Choice Requires="wpg">
            <w:drawing>
              <wp:anchor distT="0" distB="0" distL="114300" distR="114300" simplePos="0" relativeHeight="251658752" behindDoc="0" locked="0" layoutInCell="1" allowOverlap="1" wp14:anchorId="1FAB4AAB" wp14:editId="7CC0A8FA">
                <wp:simplePos x="0" y="0"/>
                <wp:positionH relativeFrom="margin">
                  <wp:posOffset>-62230</wp:posOffset>
                </wp:positionH>
                <wp:positionV relativeFrom="margin">
                  <wp:posOffset>753110</wp:posOffset>
                </wp:positionV>
                <wp:extent cx="8310956" cy="4617711"/>
                <wp:effectExtent l="0" t="0" r="0" b="0"/>
                <wp:wrapSquare wrapText="bothSides"/>
                <wp:docPr id="454" name="Gruppieren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0956" cy="4617711"/>
                          <a:chOff x="-90967" y="984250"/>
                          <a:chExt cx="8927340" cy="4970199"/>
                        </a:xfrm>
                      </wpg:grpSpPr>
                      <wpg:grpSp>
                        <wpg:cNvPr id="455" name="Gruppieren 3"/>
                        <wpg:cNvGrpSpPr>
                          <a:grpSpLocks/>
                        </wpg:cNvGrpSpPr>
                        <wpg:grpSpPr bwMode="auto">
                          <a:xfrm>
                            <a:off x="287285" y="3613593"/>
                            <a:ext cx="1965378" cy="578805"/>
                            <a:chOff x="287285" y="3613556"/>
                            <a:chExt cx="1964771" cy="580657"/>
                          </a:xfrm>
                        </wpg:grpSpPr>
                        <wps:wsp>
                          <wps:cNvPr id="456" name="Rectangle 20" descr="5%"/>
                          <wps:cNvSpPr>
                            <a:spLocks noChangeAspect="1" noChangeArrowheads="1"/>
                          </wps:cNvSpPr>
                          <wps:spPr bwMode="auto">
                            <a:xfrm>
                              <a:off x="879648" y="3739167"/>
                              <a:ext cx="1361665" cy="70133"/>
                            </a:xfrm>
                            <a:prstGeom prst="rect">
                              <a:avLst/>
                            </a:prstGeom>
                            <a:blipFill dpi="0" rotWithShape="0">
                              <a:blip r:embed="rId16"/>
                              <a:srcRect/>
                              <a:tile tx="0" ty="0" sx="100000" sy="100000" flip="none" algn="tl"/>
                            </a:blipFill>
                            <a:ln w="9525">
                              <a:solidFill>
                                <a:srgbClr val="3F3151"/>
                              </a:solidFill>
                              <a:miter lim="800000"/>
                              <a:headEnd/>
                              <a:tailEnd/>
                            </a:ln>
                          </wps:spPr>
                          <wps:bodyPr wrap="none" anchor="ctr"/>
                        </wps:wsp>
                        <wps:wsp>
                          <wps:cNvPr id="457" name="Line 11"/>
                          <wps:cNvCnPr/>
                          <wps:spPr bwMode="auto">
                            <a:xfrm flipV="1">
                              <a:off x="716328" y="3810045"/>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458" name="Line 12"/>
                          <wps:cNvCnPr/>
                          <wps:spPr bwMode="auto">
                            <a:xfrm>
                              <a:off x="724581" y="3624625"/>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459" name="Text Box 13"/>
                          <wps:cNvSpPr txBox="1">
                            <a:spLocks noChangeAspect="1" noChangeArrowheads="1"/>
                          </wps:cNvSpPr>
                          <wps:spPr bwMode="auto">
                            <a:xfrm>
                              <a:off x="287285" y="3613556"/>
                              <a:ext cx="647074" cy="38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69755" w14:textId="77777777" w:rsidR="009213C9" w:rsidRDefault="009213C9" w:rsidP="00991FBB">
                                <w:pPr>
                                  <w:spacing w:after="200"/>
                                  <w:textAlignment w:val="baseline"/>
                                </w:pPr>
                                <w:r w:rsidRPr="00C1504E">
                                  <w:rPr>
                                    <w:rFonts w:ascii="Arial" w:hAnsi="Arial" w:cs="Arial"/>
                                    <w:color w:val="5F497A"/>
                                    <w:kern w:val="24"/>
                                    <w:sz w:val="18"/>
                                    <w:szCs w:val="18"/>
                                  </w:rPr>
                                  <w:t>0,50 m</w:t>
                                </w:r>
                              </w:p>
                            </w:txbxContent>
                          </wps:txbx>
                          <wps:bodyPr lIns="75888" tIns="37944" rIns="75888" bIns="37944">
                            <a:spAutoFit/>
                          </wps:bodyPr>
                        </wps:wsp>
                        <wps:wsp>
                          <wps:cNvPr id="460" name="Text Box 14"/>
                          <wps:cNvSpPr txBox="1">
                            <a:spLocks noChangeAspect="1" noChangeArrowheads="1"/>
                          </wps:cNvSpPr>
                          <wps:spPr bwMode="auto">
                            <a:xfrm>
                              <a:off x="1405956" y="3810609"/>
                              <a:ext cx="640256" cy="38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D7598" w14:textId="77777777" w:rsidR="009213C9" w:rsidRDefault="009213C9" w:rsidP="00991FBB">
                                <w:pPr>
                                  <w:spacing w:after="200"/>
                                  <w:textAlignment w:val="baseline"/>
                                </w:pPr>
                                <w:r w:rsidRPr="00C1504E">
                                  <w:rPr>
                                    <w:rFonts w:ascii="Arial" w:hAnsi="Arial" w:cs="Arial"/>
                                    <w:color w:val="5F497A"/>
                                    <w:kern w:val="24"/>
                                    <w:sz w:val="18"/>
                                    <w:szCs w:val="18"/>
                                  </w:rPr>
                                  <w:t>7,50 m</w:t>
                                </w:r>
                              </w:p>
                            </w:txbxContent>
                          </wps:txbx>
                          <wps:bodyPr lIns="75888" tIns="37944" rIns="75888" bIns="37944">
                            <a:spAutoFit/>
                          </wps:bodyPr>
                        </wps:wsp>
                        <wps:wsp>
                          <wps:cNvPr id="461" name="Line 15"/>
                          <wps:cNvCnPr/>
                          <wps:spPr bwMode="auto">
                            <a:xfrm flipH="1">
                              <a:off x="875516" y="3848265"/>
                              <a:ext cx="1376540"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2" name="Line 10"/>
                          <wps:cNvCnPr/>
                          <wps:spPr bwMode="auto">
                            <a:xfrm flipH="1">
                              <a:off x="724167" y="3727351"/>
                              <a:ext cx="153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63" name="Line 83"/>
                        <wps:cNvCnPr/>
                        <wps:spPr bwMode="auto">
                          <a:xfrm rot="21120000" flipH="1">
                            <a:off x="2224287" y="3211512"/>
                            <a:ext cx="36515" cy="269875"/>
                          </a:xfrm>
                          <a:prstGeom prst="line">
                            <a:avLst/>
                          </a:prstGeom>
                          <a:noFill/>
                          <a:ln w="9525">
                            <a:solidFill>
                              <a:sysClr val="windowText" lastClr="000000">
                                <a:lumMod val="65000"/>
                                <a:lumOff val="35000"/>
                              </a:sysClr>
                            </a:solidFill>
                            <a:prstDash val="lgDash"/>
                            <a:round/>
                            <a:headEnd/>
                            <a:tailEnd/>
                          </a:ln>
                        </wps:spPr>
                        <wps:bodyPr/>
                      </wps:wsp>
                      <wps:wsp>
                        <wps:cNvPr id="464" name="Line 89"/>
                        <wps:cNvCnPr/>
                        <wps:spPr bwMode="auto">
                          <a:xfrm>
                            <a:off x="1760696" y="3179762"/>
                            <a:ext cx="22227" cy="0"/>
                          </a:xfrm>
                          <a:prstGeom prst="line">
                            <a:avLst/>
                          </a:prstGeom>
                          <a:noFill/>
                          <a:ln w="9525">
                            <a:solidFill>
                              <a:sysClr val="windowText" lastClr="000000">
                                <a:lumMod val="65000"/>
                                <a:lumOff val="35000"/>
                              </a:sysClr>
                            </a:solidFill>
                            <a:round/>
                            <a:headEnd/>
                            <a:tailEnd/>
                          </a:ln>
                        </wps:spPr>
                        <wps:bodyPr/>
                      </wps:wsp>
                      <wps:wsp>
                        <wps:cNvPr id="465" name="Line 91"/>
                        <wps:cNvCnPr/>
                        <wps:spPr bwMode="auto">
                          <a:xfrm>
                            <a:off x="2243138" y="3770312"/>
                            <a:ext cx="0" cy="538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6" name="Gruppieren 7"/>
                        <wpg:cNvGrpSpPr>
                          <a:grpSpLocks/>
                        </wpg:cNvGrpSpPr>
                        <wpg:grpSpPr bwMode="auto">
                          <a:xfrm>
                            <a:off x="6350" y="3424226"/>
                            <a:ext cx="2252663" cy="887410"/>
                            <a:chOff x="6350" y="3424237"/>
                            <a:chExt cx="2251882" cy="887724"/>
                          </a:xfrm>
                        </wpg:grpSpPr>
                        <wps:wsp>
                          <wps:cNvPr id="467" name="Line 76"/>
                          <wps:cNvCnPr/>
                          <wps:spPr bwMode="auto">
                            <a:xfrm>
                              <a:off x="297775" y="4055594"/>
                              <a:ext cx="279739" cy="256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77"/>
                          <wps:cNvCnPr/>
                          <wps:spPr bwMode="auto">
                            <a:xfrm>
                              <a:off x="52849" y="4050835"/>
                              <a:ext cx="2520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78"/>
                          <wps:cNvCnPr/>
                          <wps:spPr bwMode="auto">
                            <a:xfrm>
                              <a:off x="6350" y="3802370"/>
                              <a:ext cx="46499" cy="25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79"/>
                          <wps:cNvCnPr/>
                          <wps:spPr bwMode="auto">
                            <a:xfrm>
                              <a:off x="8797" y="3807830"/>
                              <a:ext cx="2249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81"/>
                          <wps:cNvCnPr/>
                          <wps:spPr bwMode="auto">
                            <a:xfrm flipH="1">
                              <a:off x="282025" y="3466530"/>
                              <a:ext cx="14684" cy="3385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82"/>
                          <wps:cNvCnPr/>
                          <wps:spPr bwMode="auto">
                            <a:xfrm flipV="1">
                              <a:off x="292687" y="3424237"/>
                              <a:ext cx="1404346" cy="42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3" name="Line 84"/>
                        <wps:cNvCnPr/>
                        <wps:spPr bwMode="auto">
                          <a:xfrm flipV="1">
                            <a:off x="1752757" y="2990850"/>
                            <a:ext cx="566789" cy="3175"/>
                          </a:xfrm>
                          <a:prstGeom prst="line">
                            <a:avLst/>
                          </a:prstGeom>
                          <a:noFill/>
                          <a:ln w="9525">
                            <a:solidFill>
                              <a:sysClr val="windowText" lastClr="000000">
                                <a:lumMod val="65000"/>
                                <a:lumOff val="35000"/>
                              </a:sysClr>
                            </a:solidFill>
                            <a:prstDash val="lgDash"/>
                            <a:round/>
                            <a:headEnd/>
                            <a:tailEnd/>
                          </a:ln>
                        </wps:spPr>
                        <wps:bodyPr/>
                      </wps:wsp>
                      <wps:wsp>
                        <wps:cNvPr id="474" name="Line 85"/>
                        <wps:cNvCnPr/>
                        <wps:spPr bwMode="auto">
                          <a:xfrm>
                            <a:off x="1752757" y="2990850"/>
                            <a:ext cx="3175" cy="185737"/>
                          </a:xfrm>
                          <a:prstGeom prst="line">
                            <a:avLst/>
                          </a:prstGeom>
                          <a:noFill/>
                          <a:ln w="9525">
                            <a:solidFill>
                              <a:sysClr val="windowText" lastClr="000000">
                                <a:lumMod val="65000"/>
                                <a:lumOff val="35000"/>
                              </a:sysClr>
                            </a:solidFill>
                            <a:prstDash val="lgDash"/>
                            <a:round/>
                            <a:headEnd/>
                            <a:tailEnd/>
                          </a:ln>
                        </wps:spPr>
                        <wps:bodyPr/>
                      </wps:wsp>
                      <wps:wsp>
                        <wps:cNvPr id="475" name="Line 86"/>
                        <wps:cNvCnPr/>
                        <wps:spPr bwMode="auto">
                          <a:xfrm rot="120000" flipH="1">
                            <a:off x="2249690" y="2994025"/>
                            <a:ext cx="63506" cy="209550"/>
                          </a:xfrm>
                          <a:prstGeom prst="line">
                            <a:avLst/>
                          </a:prstGeom>
                          <a:noFill/>
                          <a:ln w="9525">
                            <a:solidFill>
                              <a:sysClr val="windowText" lastClr="000000">
                                <a:lumMod val="65000"/>
                                <a:lumOff val="35000"/>
                              </a:sysClr>
                            </a:solidFill>
                            <a:prstDash val="lgDash"/>
                            <a:round/>
                            <a:headEnd/>
                            <a:tailEnd/>
                          </a:ln>
                        </wps:spPr>
                        <wps:bodyPr/>
                      </wps:wsp>
                      <wps:wsp>
                        <wps:cNvPr id="476" name="Line 88"/>
                        <wps:cNvCnPr/>
                        <wps:spPr bwMode="auto">
                          <a:xfrm>
                            <a:off x="1782923" y="3176587"/>
                            <a:ext cx="0" cy="561975"/>
                          </a:xfrm>
                          <a:prstGeom prst="line">
                            <a:avLst/>
                          </a:prstGeom>
                          <a:noFill/>
                          <a:ln w="9525">
                            <a:solidFill>
                              <a:sysClr val="windowText" lastClr="000000">
                                <a:lumMod val="65000"/>
                                <a:lumOff val="35000"/>
                              </a:sysClr>
                            </a:solidFill>
                            <a:prstDash val="lgDash"/>
                            <a:round/>
                            <a:headEnd/>
                            <a:tailEnd/>
                          </a:ln>
                        </wps:spPr>
                        <wps:bodyPr/>
                      </wps:wsp>
                      <wps:wsp>
                        <wps:cNvPr id="477" name="Line 90"/>
                        <wps:cNvCnPr/>
                        <wps:spPr bwMode="auto">
                          <a:xfrm>
                            <a:off x="574675" y="4311650"/>
                            <a:ext cx="16748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8" name="Gruppieren 13"/>
                        <wpg:cNvGrpSpPr>
                          <a:grpSpLocks/>
                        </wpg:cNvGrpSpPr>
                        <wpg:grpSpPr bwMode="auto">
                          <a:xfrm>
                            <a:off x="347664" y="3071837"/>
                            <a:ext cx="1813121" cy="504829"/>
                            <a:chOff x="347663" y="3071812"/>
                            <a:chExt cx="1812803" cy="504030"/>
                          </a:xfrm>
                        </wpg:grpSpPr>
                        <wps:wsp>
                          <wps:cNvPr id="479" name="Rectangle 24" descr="Horizontal hell"/>
                          <wps:cNvSpPr>
                            <a:spLocks noChangeAspect="1" noChangeArrowheads="1"/>
                          </wps:cNvSpPr>
                          <wps:spPr bwMode="auto">
                            <a:xfrm>
                              <a:off x="1835055" y="3071812"/>
                              <a:ext cx="325411" cy="64985"/>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480" name="Rectangle 92" descr="Horizontal hell"/>
                          <wps:cNvSpPr>
                            <a:spLocks noChangeAspect="1" noChangeArrowheads="1"/>
                          </wps:cNvSpPr>
                          <wps:spPr bwMode="auto">
                            <a:xfrm>
                              <a:off x="347663" y="3509802"/>
                              <a:ext cx="324228" cy="6604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g:grpSp>
                      <wps:wsp>
                        <wps:cNvPr id="481" name="Rectangle 3" descr="Horizontal hell"/>
                        <wps:cNvSpPr>
                          <a:spLocks noChangeArrowheads="1"/>
                        </wps:cNvSpPr>
                        <wps:spPr bwMode="auto">
                          <a:xfrm>
                            <a:off x="7454900" y="3494087"/>
                            <a:ext cx="454025" cy="74613"/>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s:wsp>
                        <wps:cNvPr id="482" name="Rectangle 5"/>
                        <wps:cNvSpPr>
                          <a:spLocks noChangeArrowheads="1"/>
                        </wps:cNvSpPr>
                        <wps:spPr bwMode="auto">
                          <a:xfrm>
                            <a:off x="6808788" y="3454400"/>
                            <a:ext cx="1212850" cy="390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rap="none" anchor="ctr"/>
                      </wps:wsp>
                      <wps:wsp>
                        <wps:cNvPr id="483" name="Line 8"/>
                        <wps:cNvCnPr/>
                        <wps:spPr bwMode="auto">
                          <a:xfrm>
                            <a:off x="6810375" y="3730625"/>
                            <a:ext cx="635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0"/>
                        <wps:cNvCnPr/>
                        <wps:spPr bwMode="auto">
                          <a:xfrm>
                            <a:off x="8012298" y="3845206"/>
                            <a:ext cx="599146"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11"/>
                        <wps:cNvCnPr/>
                        <wps:spPr bwMode="auto">
                          <a:xfrm>
                            <a:off x="6819900" y="4313237"/>
                            <a:ext cx="1425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2"/>
                        <wps:cNvCnPr/>
                        <wps:spPr bwMode="auto">
                          <a:xfrm flipH="1">
                            <a:off x="8486775" y="3849687"/>
                            <a:ext cx="122238"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rc 13"/>
                        <wps:cNvSpPr>
                          <a:spLocks/>
                        </wps:cNvSpPr>
                        <wps:spPr bwMode="auto">
                          <a:xfrm flipV="1">
                            <a:off x="8242300" y="4181475"/>
                            <a:ext cx="242888" cy="130175"/>
                          </a:xfrm>
                          <a:custGeom>
                            <a:avLst/>
                            <a:gdLst>
                              <a:gd name="T0" fmla="*/ 0 w 21600"/>
                              <a:gd name="T1" fmla="*/ 0 h 21896"/>
                              <a:gd name="T2" fmla="*/ 2147483646 w 21600"/>
                              <a:gd name="T3" fmla="*/ 2147483646 h 21896"/>
                              <a:gd name="T4" fmla="*/ 0 w 21600"/>
                              <a:gd name="T5" fmla="*/ 2147483646 h 21896"/>
                              <a:gd name="T6" fmla="*/ 0 60000 65536"/>
                              <a:gd name="T7" fmla="*/ 0 60000 65536"/>
                              <a:gd name="T8" fmla="*/ 0 60000 65536"/>
                              <a:gd name="T9" fmla="*/ 0 w 21600"/>
                              <a:gd name="T10" fmla="*/ 0 h 21896"/>
                              <a:gd name="T11" fmla="*/ 21600 w 21600"/>
                              <a:gd name="T12" fmla="*/ 21896 h 21896"/>
                            </a:gdLst>
                            <a:ahLst/>
                            <a:cxnLst>
                              <a:cxn ang="T6">
                                <a:pos x="T0" y="T1"/>
                              </a:cxn>
                              <a:cxn ang="T7">
                                <a:pos x="T2" y="T3"/>
                              </a:cxn>
                              <a:cxn ang="T8">
                                <a:pos x="T4" y="T5"/>
                              </a:cxn>
                            </a:cxnLst>
                            <a:rect l="T9" t="T10" r="T11" b="T12"/>
                            <a:pathLst>
                              <a:path w="21600" h="21896" fill="none" extrusionOk="0">
                                <a:moveTo>
                                  <a:pt x="-1" y="0"/>
                                </a:moveTo>
                                <a:cubicBezTo>
                                  <a:pt x="11929" y="0"/>
                                  <a:pt x="21600" y="9670"/>
                                  <a:pt x="21600" y="21600"/>
                                </a:cubicBezTo>
                                <a:cubicBezTo>
                                  <a:pt x="21600" y="21698"/>
                                  <a:pt x="21599" y="21797"/>
                                  <a:pt x="21597" y="21895"/>
                                </a:cubicBezTo>
                              </a:path>
                              <a:path w="21600" h="21896" stroke="0" extrusionOk="0">
                                <a:moveTo>
                                  <a:pt x="-1" y="0"/>
                                </a:moveTo>
                                <a:cubicBezTo>
                                  <a:pt x="11929" y="0"/>
                                  <a:pt x="21600" y="9670"/>
                                  <a:pt x="21600" y="21600"/>
                                </a:cubicBezTo>
                                <a:cubicBezTo>
                                  <a:pt x="21600" y="21698"/>
                                  <a:pt x="21599" y="21797"/>
                                  <a:pt x="21597" y="21895"/>
                                </a:cubicBezTo>
                                <a:lnTo>
                                  <a:pt x="0" y="21600"/>
                                </a:lnTo>
                                <a:lnTo>
                                  <a:pt x="-1" y="0"/>
                                </a:lnTo>
                                <a:close/>
                              </a:path>
                            </a:pathLst>
                          </a:custGeom>
                          <a:solidFill>
                            <a:srgbClr val="FFFFFF"/>
                          </a:solidFill>
                          <a:ln w="9525">
                            <a:solidFill>
                              <a:srgbClr val="000000"/>
                            </a:solidFill>
                            <a:round/>
                            <a:headEnd/>
                            <a:tailEnd/>
                          </a:ln>
                        </wps:spPr>
                        <wps:bodyPr anchor="ctr"/>
                      </wps:wsp>
                      <wps:wsp>
                        <wps:cNvPr id="488" name="Rectangle 20" descr="5%"/>
                        <wps:cNvSpPr>
                          <a:spLocks noChangeArrowheads="1"/>
                        </wps:cNvSpPr>
                        <wps:spPr bwMode="auto">
                          <a:xfrm>
                            <a:off x="6820694" y="3766575"/>
                            <a:ext cx="1328738" cy="7560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489" name="Line 11"/>
                        <wps:cNvCnPr/>
                        <wps:spPr bwMode="auto">
                          <a:xfrm flipV="1">
                            <a:off x="8285163" y="3836987"/>
                            <a:ext cx="0" cy="9207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490" name="Line 12"/>
                        <wps:cNvCnPr/>
                        <wps:spPr bwMode="auto">
                          <a:xfrm>
                            <a:off x="8293100" y="3649662"/>
                            <a:ext cx="0" cy="90488"/>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491" name="Text Box 13"/>
                        <wps:cNvSpPr txBox="1">
                          <a:spLocks noChangeAspect="1" noChangeArrowheads="1"/>
                        </wps:cNvSpPr>
                        <wps:spPr bwMode="auto">
                          <a:xfrm>
                            <a:off x="8242300" y="3637019"/>
                            <a:ext cx="594073" cy="38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B9F" w14:textId="77777777" w:rsidR="009213C9" w:rsidRDefault="009213C9" w:rsidP="00991FBB">
                              <w:pPr>
                                <w:spacing w:after="200"/>
                                <w:textAlignment w:val="baseline"/>
                              </w:pPr>
                              <w:r w:rsidRPr="00C1504E">
                                <w:rPr>
                                  <w:rFonts w:ascii="Arial" w:hAnsi="Arial" w:cs="Arial"/>
                                  <w:color w:val="5F497A"/>
                                  <w:kern w:val="24"/>
                                  <w:sz w:val="18"/>
                                  <w:szCs w:val="18"/>
                                </w:rPr>
                                <w:t>0,50 m</w:t>
                              </w:r>
                            </w:p>
                          </w:txbxContent>
                        </wps:txbx>
                        <wps:bodyPr lIns="75888" tIns="37944" rIns="75888" bIns="37944">
                          <a:spAutoFit/>
                        </wps:bodyPr>
                      </wps:wsp>
                      <wps:wsp>
                        <wps:cNvPr id="492" name="Text Box 14"/>
                        <wps:cNvSpPr txBox="1">
                          <a:spLocks noChangeAspect="1" noChangeArrowheads="1"/>
                        </wps:cNvSpPr>
                        <wps:spPr bwMode="auto">
                          <a:xfrm>
                            <a:off x="7340989" y="3844211"/>
                            <a:ext cx="607715" cy="38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D7175" w14:textId="77777777" w:rsidR="009213C9" w:rsidRDefault="009213C9" w:rsidP="00991FBB">
                              <w:pPr>
                                <w:spacing w:after="200"/>
                                <w:textAlignment w:val="baseline"/>
                              </w:pPr>
                              <w:r w:rsidRPr="00C1504E">
                                <w:rPr>
                                  <w:rFonts w:ascii="Arial" w:hAnsi="Arial" w:cs="Arial"/>
                                  <w:color w:val="5F497A"/>
                                  <w:kern w:val="24"/>
                                  <w:sz w:val="18"/>
                                  <w:szCs w:val="18"/>
                                </w:rPr>
                                <w:t>7,50 m</w:t>
                              </w:r>
                            </w:p>
                          </w:txbxContent>
                        </wps:txbx>
                        <wps:bodyPr lIns="75888" tIns="37944" rIns="75888" bIns="37944">
                          <a:spAutoFit/>
                        </wps:bodyPr>
                      </wps:wsp>
                      <wps:wsp>
                        <wps:cNvPr id="493" name="Line 15"/>
                        <wps:cNvCnPr/>
                        <wps:spPr bwMode="auto">
                          <a:xfrm flipH="1">
                            <a:off x="6799263" y="3889375"/>
                            <a:ext cx="1376362"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4" name="Line 10"/>
                        <wps:cNvCnPr/>
                        <wps:spPr bwMode="auto">
                          <a:xfrm flipH="1">
                            <a:off x="8147050" y="3748087"/>
                            <a:ext cx="152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95" name="Gruppieren 28"/>
                        <wpg:cNvGrpSpPr>
                          <a:grpSpLocks/>
                        </wpg:cNvGrpSpPr>
                        <wpg:grpSpPr bwMode="auto">
                          <a:xfrm>
                            <a:off x="6979276" y="3758597"/>
                            <a:ext cx="1176443" cy="76188"/>
                            <a:chOff x="6979276" y="3759199"/>
                            <a:chExt cx="1176995" cy="76092"/>
                          </a:xfrm>
                        </wpg:grpSpPr>
                        <wps:wsp>
                          <wps:cNvPr id="496" name="Gerade Verbindung 308"/>
                          <wps:cNvCnPr/>
                          <wps:spPr>
                            <a:xfrm>
                              <a:off x="6979276" y="3759199"/>
                              <a:ext cx="1176995" cy="1585"/>
                            </a:xfrm>
                            <a:prstGeom prst="line">
                              <a:avLst/>
                            </a:prstGeom>
                            <a:noFill/>
                            <a:ln w="9525" cap="flat" cmpd="sng" algn="ctr">
                              <a:solidFill>
                                <a:srgbClr val="8064A2">
                                  <a:lumMod val="75000"/>
                                </a:srgbClr>
                              </a:solidFill>
                              <a:prstDash val="solid"/>
                            </a:ln>
                            <a:effectLst/>
                          </wps:spPr>
                          <wps:bodyPr/>
                        </wps:wsp>
                        <wps:wsp>
                          <wps:cNvPr id="497" name="Gerade Verbindung 313"/>
                          <wps:cNvCnPr/>
                          <wps:spPr>
                            <a:xfrm>
                              <a:off x="8156271" y="3763954"/>
                              <a:ext cx="0" cy="71337"/>
                            </a:xfrm>
                            <a:prstGeom prst="line">
                              <a:avLst/>
                            </a:prstGeom>
                            <a:noFill/>
                            <a:ln w="9525" cap="flat" cmpd="sng" algn="ctr">
                              <a:solidFill>
                                <a:srgbClr val="8064A2">
                                  <a:lumMod val="75000"/>
                                </a:srgbClr>
                              </a:solidFill>
                              <a:prstDash val="solid"/>
                            </a:ln>
                            <a:effectLst/>
                          </wps:spPr>
                          <wps:bodyPr/>
                        </wps:wsp>
                      </wpg:grpSp>
                      <wps:wsp>
                        <wps:cNvPr id="498" name="Line 6"/>
                        <wps:cNvCnPr/>
                        <wps:spPr bwMode="auto">
                          <a:xfrm>
                            <a:off x="276225" y="98425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Text Box 7"/>
                        <wps:cNvSpPr txBox="1">
                          <a:spLocks noChangeArrowheads="1"/>
                        </wps:cNvSpPr>
                        <wps:spPr bwMode="auto">
                          <a:xfrm>
                            <a:off x="3536492" y="5408047"/>
                            <a:ext cx="2477888" cy="546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6B3D2" w14:textId="77777777" w:rsidR="009213C9" w:rsidRPr="00D11E60" w:rsidRDefault="009213C9" w:rsidP="00991FBB">
                              <w:pPr>
                                <w:spacing w:after="200"/>
                                <w:rPr>
                                  <w:lang w:val="fr-FR"/>
                                </w:rPr>
                              </w:pPr>
                              <w:r w:rsidRPr="007E2EA8">
                                <w:rPr>
                                  <w:rFonts w:ascii="Verdana" w:hAnsi="Verdana" w:cstheme="minorBidi"/>
                                  <w:color w:val="000000" w:themeColor="text1"/>
                                  <w:sz w:val="16"/>
                                  <w:szCs w:val="16"/>
                                  <w:lang w:val="fr-FR"/>
                                </w:rPr>
                                <w:t xml:space="preserve">Cloison extérieure de </w:t>
                              </w:r>
                              <w:proofErr w:type="spellStart"/>
                              <w:r w:rsidRPr="007E2EA8">
                                <w:rPr>
                                  <w:rFonts w:ascii="Verdana" w:hAnsi="Verdana" w:cstheme="minorBidi"/>
                                  <w:color w:val="000000" w:themeColor="text1"/>
                                  <w:sz w:val="16"/>
                                  <w:szCs w:val="16"/>
                                  <w:lang w:val="fr-FR"/>
                                </w:rPr>
                                <w:t>cofferdam</w:t>
                              </w:r>
                              <w:proofErr w:type="spellEnd"/>
                              <w:r w:rsidRPr="007E2EA8">
                                <w:rPr>
                                  <w:rFonts w:ascii="Verdana" w:hAnsi="Verdana" w:cstheme="minorBidi"/>
                                  <w:color w:val="000000" w:themeColor="text1"/>
                                  <w:sz w:val="16"/>
                                  <w:szCs w:val="16"/>
                                  <w:lang w:val="fr-FR"/>
                                </w:rPr>
                                <w:br/>
                                <w:t>Cloison d</w:t>
                              </w:r>
                              <w:r>
                                <w:rPr>
                                  <w:rFonts w:ascii="Verdana" w:hAnsi="Verdana" w:cstheme="minorBidi"/>
                                  <w:color w:val="000000" w:themeColor="text1"/>
                                  <w:sz w:val="16"/>
                                  <w:szCs w:val="16"/>
                                  <w:lang w:val="fr-FR"/>
                                </w:rPr>
                                <w:t>’</w:t>
                              </w:r>
                              <w:r w:rsidRPr="007E2EA8">
                                <w:rPr>
                                  <w:rFonts w:ascii="Verdana" w:hAnsi="Verdana" w:cstheme="minorBidi"/>
                                  <w:color w:val="000000" w:themeColor="text1"/>
                                  <w:sz w:val="16"/>
                                  <w:szCs w:val="16"/>
                                  <w:lang w:val="fr-FR"/>
                                </w:rPr>
                                <w:t>extrémité de l</w:t>
                              </w:r>
                              <w:r>
                                <w:rPr>
                                  <w:rFonts w:ascii="Verdana" w:hAnsi="Verdana" w:cstheme="minorBidi"/>
                                  <w:color w:val="000000" w:themeColor="text1"/>
                                  <w:sz w:val="16"/>
                                  <w:szCs w:val="16"/>
                                  <w:lang w:val="fr-FR"/>
                                </w:rPr>
                                <w:t>’</w:t>
                              </w:r>
                              <w:r w:rsidRPr="007E2EA8">
                                <w:rPr>
                                  <w:rFonts w:ascii="Verdana" w:hAnsi="Verdana" w:cstheme="minorBidi"/>
                                  <w:color w:val="000000" w:themeColor="text1"/>
                                  <w:sz w:val="16"/>
                                  <w:szCs w:val="16"/>
                                  <w:lang w:val="fr-FR"/>
                                </w:rPr>
                                <w:t>espace de cale</w:t>
                              </w:r>
                            </w:p>
                          </w:txbxContent>
                        </wps:txbx>
                        <wps:bodyPr lIns="75888" tIns="37944" rIns="75888" bIns="37944">
                          <a:spAutoFit/>
                        </wps:bodyPr>
                      </wps:wsp>
                      <wps:wsp>
                        <wps:cNvPr id="500" name="Text Box 8"/>
                        <wps:cNvSpPr txBox="1">
                          <a:spLocks noChangeArrowheads="1"/>
                        </wps:cNvSpPr>
                        <wps:spPr bwMode="auto">
                          <a:xfrm>
                            <a:off x="6720652" y="4593343"/>
                            <a:ext cx="1823805" cy="409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B9314" w14:textId="77777777" w:rsidR="009213C9" w:rsidRPr="00D11E60" w:rsidRDefault="009213C9" w:rsidP="00991FBB">
                              <w:pPr>
                                <w:textAlignment w:val="baseline"/>
                                <w:rPr>
                                  <w:lang w:val="fr-FR"/>
                                </w:rPr>
                              </w:pPr>
                              <w:r w:rsidRPr="00D11E60">
                                <w:rPr>
                                  <w:rFonts w:ascii="Verdana" w:hAnsi="Verdana" w:cs="Arial"/>
                                  <w:color w:val="1F497D" w:themeColor="text2"/>
                                  <w:kern w:val="24"/>
                                  <w:sz w:val="16"/>
                                  <w:szCs w:val="16"/>
                                  <w:lang w:val="fr-FR"/>
                                </w:rPr>
                                <w:t>Plan limite de la zone de cargaison</w:t>
                              </w:r>
                            </w:p>
                          </w:txbxContent>
                        </wps:txbx>
                        <wps:bodyPr lIns="75888" tIns="37944" rIns="75888" bIns="37944">
                          <a:spAutoFit/>
                        </wps:bodyPr>
                      </wps:wsp>
                      <wps:wsp>
                        <wps:cNvPr id="501" name="Text Box 9"/>
                        <wps:cNvSpPr txBox="1">
                          <a:spLocks noChangeArrowheads="1"/>
                        </wps:cNvSpPr>
                        <wps:spPr bwMode="auto">
                          <a:xfrm>
                            <a:off x="4783945" y="1614277"/>
                            <a:ext cx="2055701" cy="409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4E68" w14:textId="77777777" w:rsidR="009213C9" w:rsidRPr="007211B9" w:rsidRDefault="009213C9" w:rsidP="00991FBB">
                              <w:pPr>
                                <w:textAlignment w:val="baseline"/>
                                <w:rPr>
                                  <w:lang w:val="fr-FR"/>
                                </w:rPr>
                              </w:pPr>
                              <w:r w:rsidRPr="007211B9">
                                <w:rPr>
                                  <w:rFonts w:ascii="Verdana" w:hAnsi="Verdana" w:cs="Arial"/>
                                  <w:color w:val="000000"/>
                                  <w:kern w:val="24"/>
                                  <w:sz w:val="16"/>
                                  <w:szCs w:val="16"/>
                                  <w:lang w:val="fr-FR"/>
                                </w:rPr>
                                <w:t>Soupape de dégagement à grande vitesse</w:t>
                              </w:r>
                            </w:p>
                          </w:txbxContent>
                        </wps:txbx>
                        <wps:bodyPr lIns="75888" tIns="37944" rIns="75888" bIns="37944">
                          <a:spAutoFit/>
                        </wps:bodyPr>
                      </wps:wsp>
                      <wps:wsp>
                        <wps:cNvPr id="502" name="Text Box 99"/>
                        <wps:cNvSpPr txBox="1">
                          <a:spLocks noChangeArrowheads="1"/>
                        </wps:cNvSpPr>
                        <wps:spPr bwMode="auto">
                          <a:xfrm>
                            <a:off x="3823032" y="4394744"/>
                            <a:ext cx="1663524" cy="573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8BA44" w14:textId="64D6F452" w:rsidR="009213C9" w:rsidRPr="00D11E60" w:rsidRDefault="009213C9" w:rsidP="00991FBB">
                              <w:pPr>
                                <w:jc w:val="center"/>
                                <w:textAlignment w:val="baseline"/>
                                <w:rPr>
                                  <w:lang w:val="fr-FR"/>
                                </w:rPr>
                              </w:pPr>
                              <w:r>
                                <w:rPr>
                                  <w:rFonts w:ascii="Verdana" w:hAnsi="Verdana" w:cs="Arial"/>
                                  <w:color w:val="000000"/>
                                  <w:kern w:val="24"/>
                                  <w:sz w:val="16"/>
                                  <w:szCs w:val="16"/>
                                  <w:lang w:val="fr-FR"/>
                                </w:rPr>
                                <w:t>H</w:t>
                              </w:r>
                              <w:r w:rsidRPr="00D11E60">
                                <w:rPr>
                                  <w:rFonts w:ascii="Verdana" w:hAnsi="Verdana" w:cs="Arial"/>
                                  <w:color w:val="000000"/>
                                  <w:kern w:val="24"/>
                                  <w:sz w:val="16"/>
                                  <w:szCs w:val="16"/>
                                  <w:lang w:val="fr-FR"/>
                                </w:rPr>
                                <w:t>iloire de protection</w:t>
                              </w:r>
                              <w:r>
                                <w:rPr>
                                  <w:rFonts w:ascii="Verdana" w:hAnsi="Verdana" w:cs="Arial"/>
                                  <w:color w:val="000000"/>
                                  <w:kern w:val="24"/>
                                  <w:sz w:val="16"/>
                                  <w:szCs w:val="16"/>
                                  <w:lang w:val="fr-FR"/>
                                </w:rPr>
                                <w:t>;</w:t>
                              </w:r>
                              <w:r w:rsidRPr="00D11E60">
                                <w:rPr>
                                  <w:rFonts w:ascii="Verdana" w:hAnsi="Verdana" w:cs="Arial"/>
                                  <w:color w:val="000000"/>
                                  <w:kern w:val="24"/>
                                  <w:sz w:val="16"/>
                                  <w:szCs w:val="16"/>
                                  <w:lang w:val="fr-FR"/>
                                </w:rPr>
                                <w:t xml:space="preserve"> étanche aux gaz et aux liquides h: </w:t>
                              </w:r>
                              <w:r w:rsidRPr="00D11E60">
                                <w:rPr>
                                  <w:rFonts w:ascii="Verdana" w:hAnsi="Verdana" w:cs="Arial"/>
                                  <w:color w:val="000000"/>
                                  <w:kern w:val="24"/>
                                  <w:sz w:val="16"/>
                                  <w:szCs w:val="16"/>
                                  <w:u w:val="single"/>
                                  <w:lang w:val="fr-FR"/>
                                </w:rPr>
                                <w:t>&gt;</w:t>
                              </w:r>
                              <w:r w:rsidRPr="00D11E60">
                                <w:rPr>
                                  <w:rFonts w:ascii="Verdana" w:hAnsi="Verdana" w:cs="Arial"/>
                                  <w:color w:val="000000"/>
                                  <w:kern w:val="24"/>
                                  <w:sz w:val="16"/>
                                  <w:szCs w:val="16"/>
                                  <w:lang w:val="fr-FR"/>
                                </w:rPr>
                                <w:t xml:space="preserve"> 0,075 m</w:t>
                              </w:r>
                            </w:p>
                          </w:txbxContent>
                        </wps:txbx>
                        <wps:bodyPr lIns="75888" tIns="37944" rIns="75888" bIns="37944">
                          <a:spAutoFit/>
                        </wps:bodyPr>
                      </wps:wsp>
                      <wps:wsp>
                        <wps:cNvPr id="503" name="Line 100"/>
                        <wps:cNvCnPr/>
                        <wps:spPr bwMode="auto">
                          <a:xfrm flipH="1">
                            <a:off x="1654175" y="2120900"/>
                            <a:ext cx="508000" cy="28098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4" name="Text Box 14"/>
                        <wps:cNvSpPr txBox="1">
                          <a:spLocks noChangeArrowheads="1"/>
                        </wps:cNvSpPr>
                        <wps:spPr bwMode="auto">
                          <a:xfrm>
                            <a:off x="1149208" y="4660004"/>
                            <a:ext cx="1370926" cy="409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BFE4" w14:textId="77777777" w:rsidR="009213C9" w:rsidRPr="00D11E60" w:rsidRDefault="009213C9" w:rsidP="00991FBB">
                              <w:pPr>
                                <w:textAlignment w:val="baseline"/>
                                <w:rPr>
                                  <w:lang w:val="fr-FR"/>
                                </w:rPr>
                              </w:pPr>
                              <w:r w:rsidRPr="00D11E60">
                                <w:rPr>
                                  <w:rFonts w:ascii="Verdana" w:hAnsi="Verdana" w:cs="Arial"/>
                                  <w:color w:val="1F497D" w:themeColor="text2"/>
                                  <w:kern w:val="24"/>
                                  <w:sz w:val="16"/>
                                  <w:szCs w:val="16"/>
                                  <w:lang w:val="fr-FR"/>
                                </w:rPr>
                                <w:t>Plan limite de la zone de cargaison</w:t>
                              </w:r>
                            </w:p>
                          </w:txbxContent>
                        </wps:txbx>
                        <wps:bodyPr lIns="75888" tIns="37944" rIns="75888" bIns="37944">
                          <a:spAutoFit/>
                        </wps:bodyPr>
                      </wps:wsp>
                      <wps:wsp>
                        <wps:cNvPr id="505" name="Text Box 63"/>
                        <wps:cNvSpPr txBox="1">
                          <a:spLocks noChangeAspect="1" noChangeArrowheads="1"/>
                        </wps:cNvSpPr>
                        <wps:spPr bwMode="auto">
                          <a:xfrm>
                            <a:off x="1615961" y="1144562"/>
                            <a:ext cx="755719" cy="401515"/>
                          </a:xfrm>
                          <a:prstGeom prst="rect">
                            <a:avLst/>
                          </a:prstGeom>
                          <a:noFill/>
                          <a:ln w="9525">
                            <a:noFill/>
                            <a:miter lim="800000"/>
                            <a:headEnd/>
                            <a:tailEnd/>
                          </a:ln>
                        </wps:spPr>
                        <wps:txbx>
                          <w:txbxContent>
                            <w:p w14:paraId="32DE7853" w14:textId="77777777" w:rsidR="009213C9" w:rsidRDefault="009213C9" w:rsidP="00991FBB">
                              <w:pPr>
                                <w:spacing w:after="200"/>
                                <w:textAlignment w:val="baseline"/>
                              </w:pPr>
                              <w:r w:rsidRPr="00C1504E">
                                <w:rPr>
                                  <w:rFonts w:ascii="Arial" w:hAnsi="Arial" w:cstheme="minorBidi"/>
                                  <w:color w:val="7F7F7F" w:themeColor="text1" w:themeTint="80"/>
                                  <w:kern w:val="24"/>
                                  <w:sz w:val="22"/>
                                  <w:szCs w:val="22"/>
                                  <w:u w:val="single"/>
                                </w:rPr>
                                <w:t>&gt;</w:t>
                              </w:r>
                              <w:r w:rsidRPr="00C1504E">
                                <w:rPr>
                                  <w:rFonts w:ascii="Arial" w:hAnsi="Arial" w:cstheme="minorBidi"/>
                                  <w:color w:val="7F7F7F" w:themeColor="text1" w:themeTint="80"/>
                                  <w:kern w:val="24"/>
                                  <w:sz w:val="22"/>
                                  <w:szCs w:val="22"/>
                                </w:rPr>
                                <w:t>1,00 m</w:t>
                              </w:r>
                            </w:p>
                          </w:txbxContent>
                        </wps:txbx>
                        <wps:bodyPr lIns="75888" tIns="37944" rIns="75888" bIns="37944">
                          <a:spAutoFit/>
                        </wps:bodyPr>
                      </wps:wsp>
                      <wps:wsp>
                        <wps:cNvPr id="506" name="Rectangle 3" descr="5%"/>
                        <wps:cNvSpPr>
                          <a:spLocks noChangeAspect="1" noChangeArrowheads="1"/>
                        </wps:cNvSpPr>
                        <wps:spPr bwMode="auto">
                          <a:xfrm>
                            <a:off x="2541588" y="3130550"/>
                            <a:ext cx="4019550" cy="242887"/>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507" name="Gruppieren 38"/>
                        <wpg:cNvGrpSpPr>
                          <a:grpSpLocks/>
                        </wpg:cNvGrpSpPr>
                        <wpg:grpSpPr bwMode="auto">
                          <a:xfrm>
                            <a:off x="2335616" y="3121025"/>
                            <a:ext cx="361547" cy="673100"/>
                            <a:chOff x="2335616" y="3121025"/>
                            <a:chExt cx="266647" cy="597507"/>
                          </a:xfrm>
                        </wpg:grpSpPr>
                        <wps:wsp>
                          <wps:cNvPr id="508" name="Oval 4" descr="5%"/>
                          <wps:cNvSpPr>
                            <a:spLocks noChangeAspect="1" noChangeArrowheads="1"/>
                          </wps:cNvSpPr>
                          <wps:spPr bwMode="auto">
                            <a:xfrm>
                              <a:off x="2335616" y="3121025"/>
                              <a:ext cx="266647" cy="266065"/>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509" name="Rectangle 93" descr="5%"/>
                          <wps:cNvSpPr>
                            <a:spLocks noChangeAspect="1" noChangeArrowheads="1"/>
                          </wps:cNvSpPr>
                          <wps:spPr bwMode="auto">
                            <a:xfrm>
                              <a:off x="2338830" y="3227382"/>
                              <a:ext cx="133958" cy="49115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10" name="Gruppieren 39"/>
                        <wpg:cNvGrpSpPr>
                          <a:grpSpLocks/>
                        </wpg:cNvGrpSpPr>
                        <wpg:grpSpPr bwMode="auto">
                          <a:xfrm flipH="1">
                            <a:off x="6340471" y="3124200"/>
                            <a:ext cx="352426" cy="673100"/>
                            <a:chOff x="6340471" y="3124200"/>
                            <a:chExt cx="266851" cy="597507"/>
                          </a:xfrm>
                        </wpg:grpSpPr>
                        <wps:wsp>
                          <wps:cNvPr id="511" name="Oval 4" descr="5%"/>
                          <wps:cNvSpPr>
                            <a:spLocks noChangeAspect="1" noChangeArrowheads="1"/>
                          </wps:cNvSpPr>
                          <wps:spPr bwMode="auto">
                            <a:xfrm>
                              <a:off x="6340675" y="3124200"/>
                              <a:ext cx="266647" cy="266065"/>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512" name="Rectangle 93" descr="5%"/>
                          <wps:cNvSpPr>
                            <a:spLocks noChangeAspect="1" noChangeArrowheads="1"/>
                          </wps:cNvSpPr>
                          <wps:spPr bwMode="auto">
                            <a:xfrm>
                              <a:off x="6340471" y="3230557"/>
                              <a:ext cx="133958" cy="49115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13" name="Gruppieren 40"/>
                        <wpg:cNvGrpSpPr>
                          <a:grpSpLocks/>
                        </wpg:cNvGrpSpPr>
                        <wpg:grpSpPr bwMode="auto">
                          <a:xfrm>
                            <a:off x="3421852" y="2156730"/>
                            <a:ext cx="2175666" cy="1053197"/>
                            <a:chOff x="3421853" y="2156731"/>
                            <a:chExt cx="2162591" cy="1054388"/>
                          </a:xfrm>
                        </wpg:grpSpPr>
                        <wps:wsp>
                          <wps:cNvPr id="514" name="Oval 16" descr="5%"/>
                          <wps:cNvSpPr>
                            <a:spLocks noChangeAspect="1" noChangeArrowheads="1"/>
                          </wps:cNvSpPr>
                          <wps:spPr bwMode="auto">
                            <a:xfrm>
                              <a:off x="4485207" y="2157372"/>
                              <a:ext cx="1099237" cy="976543"/>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515" name="Oval 17" descr="5%"/>
                          <wps:cNvSpPr>
                            <a:spLocks noChangeAspect="1" noChangeArrowheads="1"/>
                          </wps:cNvSpPr>
                          <wps:spPr bwMode="auto">
                            <a:xfrm>
                              <a:off x="3421853" y="2156731"/>
                              <a:ext cx="1098418" cy="977306"/>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516" name="Rectangle 18" descr="5%"/>
                          <wps:cNvSpPr>
                            <a:spLocks noChangeAspect="1" noChangeArrowheads="1"/>
                          </wps:cNvSpPr>
                          <wps:spPr bwMode="auto">
                            <a:xfrm>
                              <a:off x="3927037" y="2162623"/>
                              <a:ext cx="1139298" cy="501448"/>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17" name="Rectangle 19" descr="5%"/>
                          <wps:cNvSpPr>
                            <a:spLocks noChangeAspect="1" noChangeArrowheads="1"/>
                          </wps:cNvSpPr>
                          <wps:spPr bwMode="auto">
                            <a:xfrm>
                              <a:off x="3434307" y="2577293"/>
                              <a:ext cx="2146889" cy="633826"/>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18" name="Gruppieren 41"/>
                        <wpg:cNvGrpSpPr>
                          <a:grpSpLocks/>
                        </wpg:cNvGrpSpPr>
                        <wpg:grpSpPr bwMode="auto">
                          <a:xfrm>
                            <a:off x="2241857" y="2160586"/>
                            <a:ext cx="4447242" cy="1666864"/>
                            <a:chOff x="2241736" y="2160587"/>
                            <a:chExt cx="4447242" cy="1666860"/>
                          </a:xfrm>
                        </wpg:grpSpPr>
                        <wps:wsp>
                          <wps:cNvPr id="519" name="Gerade Verbindung 212"/>
                          <wps:cNvCnPr/>
                          <wps:spPr>
                            <a:xfrm>
                              <a:off x="6685803" y="3249609"/>
                              <a:ext cx="3175" cy="431799"/>
                            </a:xfrm>
                            <a:prstGeom prst="line">
                              <a:avLst/>
                            </a:prstGeom>
                            <a:noFill/>
                            <a:ln w="9525" cap="flat" cmpd="sng" algn="ctr">
                              <a:solidFill>
                                <a:srgbClr val="8064A2">
                                  <a:lumMod val="75000"/>
                                </a:srgbClr>
                              </a:solidFill>
                              <a:prstDash val="solid"/>
                            </a:ln>
                            <a:effectLst/>
                          </wps:spPr>
                          <wps:bodyPr/>
                        </wps:wsp>
                        <wps:wsp>
                          <wps:cNvPr id="520" name="Gerade Verbindung 214"/>
                          <wps:cNvCnPr/>
                          <wps:spPr>
                            <a:xfrm flipV="1">
                              <a:off x="3908866" y="2160587"/>
                              <a:ext cx="1203498" cy="0"/>
                            </a:xfrm>
                            <a:prstGeom prst="line">
                              <a:avLst/>
                            </a:prstGeom>
                            <a:noFill/>
                            <a:ln w="9525" cap="flat" cmpd="sng" algn="ctr">
                              <a:solidFill>
                                <a:srgbClr val="8064A2">
                                  <a:lumMod val="75000"/>
                                </a:srgbClr>
                              </a:solidFill>
                              <a:prstDash val="solid"/>
                            </a:ln>
                            <a:effectLst/>
                          </wps:spPr>
                          <wps:bodyPr/>
                        </wps:wsp>
                        <wps:wsp>
                          <wps:cNvPr id="521" name="Form 217"/>
                          <wps:cNvCnPr/>
                          <wps:spPr>
                            <a:xfrm rot="16200000" flipH="1">
                              <a:off x="3169023" y="2867023"/>
                              <a:ext cx="533398" cy="0"/>
                            </a:xfrm>
                            <a:prstGeom prst="bentConnector3">
                              <a:avLst>
                                <a:gd name="adj1" fmla="val 50000"/>
                              </a:avLst>
                            </a:prstGeom>
                            <a:noFill/>
                            <a:ln w="9525" cap="flat" cmpd="sng" algn="ctr">
                              <a:solidFill>
                                <a:srgbClr val="8064A2">
                                  <a:lumMod val="75000"/>
                                </a:srgbClr>
                              </a:solidFill>
                              <a:prstDash val="solid"/>
                            </a:ln>
                            <a:effectLst/>
                          </wps:spPr>
                          <wps:bodyPr/>
                        </wps:wsp>
                        <wps:wsp>
                          <wps:cNvPr id="522" name="Form 218"/>
                          <wps:cNvCnPr/>
                          <wps:spPr>
                            <a:xfrm rot="16200000" flipH="1">
                              <a:off x="5333888" y="2878929"/>
                              <a:ext cx="503236" cy="0"/>
                            </a:xfrm>
                            <a:prstGeom prst="bentConnector3">
                              <a:avLst>
                                <a:gd name="adj1" fmla="val 50000"/>
                              </a:avLst>
                            </a:prstGeom>
                            <a:noFill/>
                            <a:ln w="9525" cap="flat" cmpd="sng" algn="ctr">
                              <a:solidFill>
                                <a:srgbClr val="8064A2">
                                  <a:lumMod val="75000"/>
                                </a:srgbClr>
                              </a:solidFill>
                              <a:prstDash val="solid"/>
                            </a:ln>
                            <a:effectLst/>
                          </wps:spPr>
                          <wps:bodyPr/>
                        </wps:wsp>
                        <wps:wsp>
                          <wps:cNvPr id="523" name="Gerade Verbindung 219"/>
                          <wps:cNvCnPr/>
                          <wps:spPr>
                            <a:xfrm flipV="1">
                              <a:off x="5583919" y="3133722"/>
                              <a:ext cx="998681" cy="1587"/>
                            </a:xfrm>
                            <a:prstGeom prst="line">
                              <a:avLst/>
                            </a:prstGeom>
                            <a:noFill/>
                            <a:ln w="9525" cap="flat" cmpd="sng" algn="ctr">
                              <a:solidFill>
                                <a:srgbClr val="8064A2">
                                  <a:lumMod val="75000"/>
                                </a:srgbClr>
                              </a:solidFill>
                              <a:prstDash val="solid"/>
                            </a:ln>
                            <a:effectLst/>
                          </wps:spPr>
                          <wps:bodyPr/>
                        </wps:wsp>
                        <wps:wsp>
                          <wps:cNvPr id="524" name="Gerade Verbindung 222"/>
                          <wps:cNvCnPr/>
                          <wps:spPr>
                            <a:xfrm flipV="1">
                              <a:off x="2478323" y="3128959"/>
                              <a:ext cx="955812" cy="0"/>
                            </a:xfrm>
                            <a:prstGeom prst="line">
                              <a:avLst/>
                            </a:prstGeom>
                            <a:noFill/>
                            <a:ln w="9525" cap="flat" cmpd="sng" algn="ctr">
                              <a:solidFill>
                                <a:srgbClr val="8064A2">
                                  <a:lumMod val="75000"/>
                                </a:srgbClr>
                              </a:solidFill>
                              <a:prstDash val="solid"/>
                            </a:ln>
                            <a:effectLst/>
                          </wps:spPr>
                          <wps:bodyPr/>
                        </wps:wsp>
                        <wps:wsp>
                          <wps:cNvPr id="525" name="Bogen 193"/>
                          <wps:cNvSpPr/>
                          <wps:spPr>
                            <a:xfrm flipH="1">
                              <a:off x="3432547" y="2160587"/>
                              <a:ext cx="1008208" cy="912810"/>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526" name="Bogen 194"/>
                          <wps:cNvSpPr/>
                          <wps:spPr>
                            <a:xfrm>
                              <a:off x="4577300" y="2160587"/>
                              <a:ext cx="1008207" cy="912810"/>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527" name="Bogen 195"/>
                          <wps:cNvSpPr/>
                          <wps:spPr>
                            <a:xfrm flipH="1">
                              <a:off x="2343366" y="3125784"/>
                              <a:ext cx="287379" cy="257174"/>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528" name="Bogen 196"/>
                          <wps:cNvSpPr/>
                          <wps:spPr>
                            <a:xfrm>
                              <a:off x="6398423" y="3130547"/>
                              <a:ext cx="287379" cy="257174"/>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g:grpSp>
                          <wpg:cNvPr id="529" name="Gruppieren 197"/>
                          <wpg:cNvGrpSpPr>
                            <a:grpSpLocks/>
                          </wpg:cNvGrpSpPr>
                          <wpg:grpSpPr bwMode="auto">
                            <a:xfrm>
                              <a:off x="2241736" y="3565511"/>
                              <a:ext cx="99023" cy="261936"/>
                              <a:chOff x="2241803" y="3565517"/>
                              <a:chExt cx="123342" cy="174352"/>
                            </a:xfrm>
                          </wpg:grpSpPr>
                          <wps:wsp>
                            <wps:cNvPr id="530" name="Rectangle 3" descr="5%"/>
                            <wps:cNvSpPr>
                              <a:spLocks noChangeAspect="1" noChangeArrowheads="1"/>
                            </wps:cNvSpPr>
                            <wps:spPr bwMode="auto">
                              <a:xfrm>
                                <a:off x="2246974" y="3571347"/>
                                <a:ext cx="118171" cy="14859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31" name="Gerade Verbindung 238"/>
                            <wps:cNvCnPr/>
                            <wps:spPr>
                              <a:xfrm>
                                <a:off x="2241803" y="3565517"/>
                                <a:ext cx="0" cy="174352"/>
                              </a:xfrm>
                              <a:prstGeom prst="line">
                                <a:avLst/>
                              </a:prstGeom>
                              <a:noFill/>
                              <a:ln w="9525" cap="flat" cmpd="sng" algn="ctr">
                                <a:solidFill>
                                  <a:srgbClr val="8064A2">
                                    <a:lumMod val="75000"/>
                                  </a:srgbClr>
                                </a:solidFill>
                                <a:prstDash val="solid"/>
                              </a:ln>
                              <a:effectLst/>
                            </wps:spPr>
                            <wps:bodyPr/>
                          </wps:wsp>
                        </wpg:grpSp>
                      </wpg:grpSp>
                      <wpg:grpSp>
                        <wpg:cNvPr id="532" name="Gruppieren 42"/>
                        <wpg:cNvGrpSpPr>
                          <a:grpSpLocks/>
                        </wpg:cNvGrpSpPr>
                        <wpg:grpSpPr bwMode="auto">
                          <a:xfrm>
                            <a:off x="6653192" y="3582987"/>
                            <a:ext cx="165694" cy="236538"/>
                            <a:chOff x="6653230" y="3582987"/>
                            <a:chExt cx="147005" cy="174169"/>
                          </a:xfrm>
                        </wpg:grpSpPr>
                        <wps:wsp>
                          <wps:cNvPr id="533" name="Rectangle 3" descr="5%"/>
                          <wps:cNvSpPr>
                            <a:spLocks noChangeAspect="1" noChangeArrowheads="1"/>
                          </wps:cNvSpPr>
                          <wps:spPr bwMode="auto">
                            <a:xfrm flipH="1">
                              <a:off x="6653230" y="3588638"/>
                              <a:ext cx="132612" cy="14859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34" name="Gerade Verbindung 245"/>
                          <wps:cNvCnPr/>
                          <wps:spPr>
                            <a:xfrm flipH="1">
                              <a:off x="6791784" y="3582987"/>
                              <a:ext cx="0" cy="174169"/>
                            </a:xfrm>
                            <a:prstGeom prst="line">
                              <a:avLst/>
                            </a:prstGeom>
                            <a:noFill/>
                            <a:ln w="9525" cap="flat" cmpd="sng" algn="ctr">
                              <a:solidFill>
                                <a:srgbClr val="8064A2">
                                  <a:lumMod val="75000"/>
                                </a:srgbClr>
                              </a:solidFill>
                              <a:prstDash val="solid"/>
                            </a:ln>
                            <a:effectLst/>
                          </wps:spPr>
                          <wps:bodyPr/>
                        </wps:wsp>
                        <wps:wsp>
                          <wps:cNvPr id="535" name="Gerade Verbindung 246"/>
                          <wps:cNvCnPr/>
                          <wps:spPr>
                            <a:xfrm flipH="1">
                              <a:off x="6683324" y="3582987"/>
                              <a:ext cx="116911" cy="2338"/>
                            </a:xfrm>
                            <a:prstGeom prst="line">
                              <a:avLst/>
                            </a:prstGeom>
                            <a:noFill/>
                            <a:ln w="9525" cap="flat" cmpd="sng" algn="ctr">
                              <a:solidFill>
                                <a:srgbClr val="8064A2">
                                  <a:lumMod val="75000"/>
                                </a:srgbClr>
                              </a:solidFill>
                              <a:prstDash val="solid"/>
                            </a:ln>
                            <a:effectLst/>
                          </wps:spPr>
                          <wps:bodyPr/>
                        </wps:wsp>
                      </wpg:grpSp>
                      <wpg:grpSp>
                        <wpg:cNvPr id="536" name="Gruppieren 43"/>
                        <wpg:cNvGrpSpPr>
                          <a:grpSpLocks/>
                        </wpg:cNvGrpSpPr>
                        <wpg:grpSpPr bwMode="auto">
                          <a:xfrm>
                            <a:off x="2249690" y="2701925"/>
                            <a:ext cx="4562884" cy="1609725"/>
                            <a:chOff x="2249690" y="2701925"/>
                            <a:chExt cx="4562503" cy="1610587"/>
                          </a:xfrm>
                        </wpg:grpSpPr>
                        <wpg:grpSp>
                          <wpg:cNvPr id="537" name="Gruppieren 167"/>
                          <wpg:cNvGrpSpPr>
                            <a:grpSpLocks/>
                          </wpg:cNvGrpSpPr>
                          <wpg:grpSpPr bwMode="auto">
                            <a:xfrm>
                              <a:off x="2249690" y="2701925"/>
                              <a:ext cx="4562503" cy="1610587"/>
                              <a:chOff x="2249690" y="2701925"/>
                              <a:chExt cx="4562503" cy="1610587"/>
                            </a:xfrm>
                          </wpg:grpSpPr>
                          <wpg:grpSp>
                            <wpg:cNvPr id="538" name="Gruppieren 170"/>
                            <wpg:cNvGrpSpPr>
                              <a:grpSpLocks/>
                            </wpg:cNvGrpSpPr>
                            <wpg:grpSpPr bwMode="auto">
                              <a:xfrm>
                                <a:off x="2249690" y="2702362"/>
                                <a:ext cx="4562503" cy="1610150"/>
                                <a:chOff x="2249690" y="2702362"/>
                                <a:chExt cx="4562503" cy="1610150"/>
                              </a:xfrm>
                            </wpg:grpSpPr>
                            <wps:wsp>
                              <wps:cNvPr id="539" name="Rectangle 23" descr="25%"/>
                              <wps:cNvSpPr>
                                <a:spLocks noChangeAspect="1" noChangeArrowheads="1"/>
                              </wps:cNvSpPr>
                              <wps:spPr bwMode="auto">
                                <a:xfrm>
                                  <a:off x="2249690" y="3745470"/>
                                  <a:ext cx="4562503" cy="567042"/>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540" name="Rectangle 23" descr="25%"/>
                              <wps:cNvSpPr>
                                <a:spLocks noChangeAspect="1" noChangeArrowheads="1"/>
                              </wps:cNvSpPr>
                              <wps:spPr bwMode="auto">
                                <a:xfrm>
                                  <a:off x="2499065" y="3299839"/>
                                  <a:ext cx="4049942" cy="455666"/>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41" name="Rectangle 23" descr="25%"/>
                              <wps:cNvSpPr>
                                <a:spLocks noChangeAspect="1" noChangeArrowheads="1"/>
                              </wps:cNvSpPr>
                              <wps:spPr bwMode="auto">
                                <a:xfrm>
                                  <a:off x="3996355" y="2702362"/>
                                  <a:ext cx="1075724" cy="593167"/>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42" name="Gruppieren 171"/>
                            <wpg:cNvGrpSpPr>
                              <a:grpSpLocks/>
                            </wpg:cNvGrpSpPr>
                            <wpg:grpSpPr bwMode="auto">
                              <a:xfrm>
                                <a:off x="2357641" y="2701925"/>
                                <a:ext cx="4337077" cy="1014955"/>
                                <a:chOff x="2357641" y="2701925"/>
                                <a:chExt cx="4337077" cy="1014955"/>
                              </a:xfrm>
                            </wpg:grpSpPr>
                            <wps:wsp>
                              <wps:cNvPr id="543" name="Gerade Verbindung 185"/>
                              <wps:cNvCnPr/>
                              <wps:spPr>
                                <a:xfrm flipV="1">
                                  <a:off x="2494167" y="3300732"/>
                                  <a:ext cx="1482734" cy="6353"/>
                                </a:xfrm>
                                <a:prstGeom prst="line">
                                  <a:avLst/>
                                </a:prstGeom>
                                <a:noFill/>
                                <a:ln w="9525" cap="flat" cmpd="sng" algn="ctr">
                                  <a:solidFill>
                                    <a:srgbClr val="C0504D">
                                      <a:lumMod val="75000"/>
                                    </a:srgbClr>
                                  </a:solidFill>
                                  <a:prstDash val="solid"/>
                                </a:ln>
                                <a:effectLst/>
                              </wps:spPr>
                              <wps:bodyPr/>
                            </wps:wsp>
                            <wps:wsp>
                              <wps:cNvPr id="544" name="Gerade Verbindung 187"/>
                              <wps:cNvCnPr/>
                              <wps:spPr>
                                <a:xfrm>
                                  <a:off x="5045295" y="3295968"/>
                                  <a:ext cx="1511309" cy="9530"/>
                                </a:xfrm>
                                <a:prstGeom prst="line">
                                  <a:avLst/>
                                </a:prstGeom>
                                <a:noFill/>
                                <a:ln w="9525" cap="flat" cmpd="sng" algn="ctr">
                                  <a:solidFill>
                                    <a:srgbClr val="C0504D">
                                      <a:lumMod val="75000"/>
                                    </a:srgbClr>
                                  </a:solidFill>
                                  <a:prstDash val="solid"/>
                                </a:ln>
                                <a:effectLst/>
                              </wps:spPr>
                              <wps:bodyPr/>
                            </wps:wsp>
                            <wps:wsp>
                              <wps:cNvPr id="545" name="Gerade Verbindung 189"/>
                              <wps:cNvCnPr/>
                              <wps:spPr>
                                <a:xfrm flipV="1">
                                  <a:off x="3973726" y="2701925"/>
                                  <a:ext cx="1073157" cy="4765"/>
                                </a:xfrm>
                                <a:prstGeom prst="line">
                                  <a:avLst/>
                                </a:prstGeom>
                                <a:noFill/>
                                <a:ln w="9525" cap="flat" cmpd="sng" algn="ctr">
                                  <a:solidFill>
                                    <a:srgbClr val="C0504D">
                                      <a:lumMod val="75000"/>
                                    </a:srgbClr>
                                  </a:solidFill>
                                  <a:prstDash val="solid"/>
                                </a:ln>
                                <a:effectLst/>
                              </wps:spPr>
                              <wps:bodyPr/>
                            </wps:wsp>
                            <wps:wsp>
                              <wps:cNvPr id="546" name="Gerade Verbindung 191"/>
                              <wps:cNvCnPr/>
                              <wps:spPr>
                                <a:xfrm flipH="1">
                                  <a:off x="3973726" y="2701925"/>
                                  <a:ext cx="1587" cy="598807"/>
                                </a:xfrm>
                                <a:prstGeom prst="line">
                                  <a:avLst/>
                                </a:prstGeom>
                                <a:noFill/>
                                <a:ln w="9525" cap="flat" cmpd="sng" algn="ctr">
                                  <a:solidFill>
                                    <a:srgbClr val="C0504D">
                                      <a:lumMod val="75000"/>
                                    </a:srgbClr>
                                  </a:solidFill>
                                  <a:prstDash val="solid"/>
                                </a:ln>
                                <a:effectLst/>
                              </wps:spPr>
                              <wps:bodyPr/>
                            </wps:wsp>
                            <wps:wsp>
                              <wps:cNvPr id="547" name="Gerade Verbindung 192"/>
                              <wps:cNvCnPr/>
                              <wps:spPr>
                                <a:xfrm flipH="1">
                                  <a:off x="5045295" y="2701925"/>
                                  <a:ext cx="4763" cy="594043"/>
                                </a:xfrm>
                                <a:prstGeom prst="line">
                                  <a:avLst/>
                                </a:prstGeom>
                                <a:noFill/>
                                <a:ln w="9525" cap="flat" cmpd="sng" algn="ctr">
                                  <a:solidFill>
                                    <a:srgbClr val="C0504D">
                                      <a:lumMod val="75000"/>
                                    </a:srgbClr>
                                  </a:solidFill>
                                  <a:prstDash val="solid"/>
                                </a:ln>
                                <a:effectLst/>
                              </wps:spPr>
                              <wps:bodyPr/>
                            </wps:wsp>
                            <wps:wsp>
                              <wps:cNvPr id="548" name="Gerade Verbindung 194"/>
                              <wps:cNvCnPr/>
                              <wps:spPr>
                                <a:xfrm>
                                  <a:off x="2500517" y="3303909"/>
                                  <a:ext cx="3175" cy="405030"/>
                                </a:xfrm>
                                <a:prstGeom prst="line">
                                  <a:avLst/>
                                </a:prstGeom>
                                <a:noFill/>
                                <a:ln w="9525" cap="flat" cmpd="sng" algn="ctr">
                                  <a:solidFill>
                                    <a:srgbClr val="C0504D">
                                      <a:lumMod val="75000"/>
                                    </a:srgbClr>
                                  </a:solidFill>
                                  <a:prstDash val="solid"/>
                                </a:ln>
                                <a:effectLst/>
                              </wps:spPr>
                              <wps:bodyPr/>
                            </wps:wsp>
                            <wps:wsp>
                              <wps:cNvPr id="549" name="Gerade Verbindung 196"/>
                              <wps:cNvCnPr/>
                              <wps:spPr>
                                <a:xfrm>
                                  <a:off x="6551842" y="3299145"/>
                                  <a:ext cx="1587" cy="405029"/>
                                </a:xfrm>
                                <a:prstGeom prst="line">
                                  <a:avLst/>
                                </a:prstGeom>
                                <a:noFill/>
                                <a:ln w="9525" cap="flat" cmpd="sng" algn="ctr">
                                  <a:solidFill>
                                    <a:srgbClr val="C0504D">
                                      <a:lumMod val="75000"/>
                                    </a:srgbClr>
                                  </a:solidFill>
                                  <a:prstDash val="solid"/>
                                </a:ln>
                                <a:effectLst/>
                              </wps:spPr>
                              <wps:bodyPr/>
                            </wps:wsp>
                            <wps:wsp>
                              <wps:cNvPr id="550" name="Gerade Verbindung 202"/>
                              <wps:cNvCnPr/>
                              <wps:spPr>
                                <a:xfrm>
                                  <a:off x="2357641" y="3715292"/>
                                  <a:ext cx="144463" cy="1588"/>
                                </a:xfrm>
                                <a:prstGeom prst="line">
                                  <a:avLst/>
                                </a:prstGeom>
                                <a:noFill/>
                                <a:ln w="9525" cap="flat" cmpd="sng" algn="ctr">
                                  <a:solidFill>
                                    <a:srgbClr val="C0504D">
                                      <a:lumMod val="75000"/>
                                    </a:srgbClr>
                                  </a:solidFill>
                                  <a:prstDash val="solid"/>
                                </a:ln>
                                <a:effectLst/>
                              </wps:spPr>
                              <wps:bodyPr/>
                            </wps:wsp>
                            <wps:wsp>
                              <wps:cNvPr id="551" name="Gerade Verbindung 203"/>
                              <wps:cNvCnPr/>
                              <wps:spPr>
                                <a:xfrm>
                                  <a:off x="6550254" y="3712115"/>
                                  <a:ext cx="144464" cy="3177"/>
                                </a:xfrm>
                                <a:prstGeom prst="line">
                                  <a:avLst/>
                                </a:prstGeom>
                                <a:noFill/>
                                <a:ln w="9525" cap="flat" cmpd="sng" algn="ctr">
                                  <a:solidFill>
                                    <a:srgbClr val="C0504D">
                                      <a:lumMod val="75000"/>
                                    </a:srgbClr>
                                  </a:solidFill>
                                  <a:prstDash val="solid"/>
                                </a:ln>
                                <a:effectLst/>
                              </wps:spPr>
                              <wps:bodyPr/>
                            </wps:wsp>
                          </wpg:grpSp>
                        </wpg:grpSp>
                        <wps:wsp>
                          <wps:cNvPr id="552" name="Rectangle 27" descr="25%"/>
                          <wps:cNvSpPr>
                            <a:spLocks noChangeAspect="1" noChangeArrowheads="1"/>
                          </wps:cNvSpPr>
                          <wps:spPr bwMode="auto">
                            <a:xfrm>
                              <a:off x="6528911" y="3718764"/>
                              <a:ext cx="161564" cy="45719"/>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53" name="Rectangle 27" descr="25%"/>
                          <wps:cNvSpPr>
                            <a:spLocks noChangeAspect="1" noChangeArrowheads="1"/>
                          </wps:cNvSpPr>
                          <wps:spPr bwMode="auto">
                            <a:xfrm>
                              <a:off x="2352020" y="3718587"/>
                              <a:ext cx="161564" cy="45719"/>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54" name="Gruppieren 44"/>
                        <wpg:cNvGrpSpPr>
                          <a:grpSpLocks/>
                        </wpg:cNvGrpSpPr>
                        <wpg:grpSpPr bwMode="auto">
                          <a:xfrm>
                            <a:off x="2637073" y="2155826"/>
                            <a:ext cx="4192476" cy="1328715"/>
                            <a:chOff x="2637074" y="2155825"/>
                            <a:chExt cx="4192476" cy="1328582"/>
                          </a:xfrm>
                        </wpg:grpSpPr>
                        <wps:wsp>
                          <wps:cNvPr id="555" name="Gerade Verbindung mit Pfeil 153"/>
                          <wps:cNvCnPr/>
                          <wps:spPr>
                            <a:xfrm flipV="1">
                              <a:off x="4513666" y="2155825"/>
                              <a:ext cx="1587" cy="539696"/>
                            </a:xfrm>
                            <a:prstGeom prst="straightConnector1">
                              <a:avLst/>
                            </a:prstGeom>
                            <a:noFill/>
                            <a:ln w="9525" cap="flat" cmpd="sng" algn="ctr">
                              <a:solidFill>
                                <a:srgbClr val="8064A2">
                                  <a:lumMod val="75000"/>
                                </a:srgbClr>
                              </a:solidFill>
                              <a:prstDash val="solid"/>
                              <a:headEnd type="triangle" w="med" len="med"/>
                              <a:tailEnd type="triangle" w="med" len="med"/>
                            </a:ln>
                            <a:effectLst/>
                          </wps:spPr>
                          <wps:bodyPr/>
                        </wps:wsp>
                        <wps:wsp>
                          <wps:cNvPr id="556" name="Gerade Verbindung mit Pfeil 154"/>
                          <wps:cNvCnPr/>
                          <wps:spPr>
                            <a:xfrm rot="5400000" flipV="1">
                              <a:off x="3703175" y="2486735"/>
                              <a:ext cx="1587" cy="539798"/>
                            </a:xfrm>
                            <a:prstGeom prst="straightConnector1">
                              <a:avLst/>
                            </a:prstGeom>
                            <a:noFill/>
                            <a:ln w="9525" cap="flat" cmpd="sng" algn="ctr">
                              <a:solidFill>
                                <a:srgbClr val="8064A2">
                                  <a:lumMod val="75000"/>
                                </a:srgbClr>
                              </a:solidFill>
                              <a:prstDash val="solid"/>
                              <a:headEnd type="triangle" w="med" len="med"/>
                              <a:tailEnd type="triangle" w="med" len="med"/>
                            </a:ln>
                            <a:effectLst/>
                          </wps:spPr>
                          <wps:bodyPr/>
                        </wps:wsp>
                        <wpg:grpSp>
                          <wpg:cNvPr id="557" name="Gruppieren 155"/>
                          <wpg:cNvGrpSpPr>
                            <a:grpSpLocks/>
                          </wpg:cNvGrpSpPr>
                          <wpg:grpSpPr bwMode="auto">
                            <a:xfrm>
                              <a:off x="2637074" y="3005052"/>
                              <a:ext cx="7938" cy="425407"/>
                              <a:chOff x="2637074" y="3005052"/>
                              <a:chExt cx="7938" cy="425407"/>
                            </a:xfrm>
                          </wpg:grpSpPr>
                          <wps:wsp>
                            <wps:cNvPr id="558" name="Gerade Verbindung mit Pfeil 165"/>
                            <wps:cNvCnPr/>
                            <wps:spPr>
                              <a:xfrm rot="5400000" flipV="1">
                                <a:off x="2578344" y="3363791"/>
                                <a:ext cx="131749"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559" name="Gerade Verbindung mit Pfeil 166"/>
                            <wps:cNvCnPr/>
                            <wps:spPr>
                              <a:xfrm rot="5400000" flipH="1">
                                <a:off x="2572787" y="3069339"/>
                                <a:ext cx="136512" cy="7938"/>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560" name="Text Box 63"/>
                          <wps:cNvSpPr txBox="1">
                            <a:spLocks noChangeAspect="1" noChangeArrowheads="1"/>
                          </wps:cNvSpPr>
                          <wps:spPr bwMode="auto">
                            <a:xfrm>
                              <a:off x="4492295" y="2276105"/>
                              <a:ext cx="596802" cy="392592"/>
                            </a:xfrm>
                            <a:prstGeom prst="rect">
                              <a:avLst/>
                            </a:prstGeom>
                            <a:noFill/>
                            <a:ln w="9525">
                              <a:noFill/>
                              <a:miter lim="800000"/>
                              <a:headEnd/>
                              <a:tailEnd/>
                            </a:ln>
                          </wps:spPr>
                          <wps:txbx>
                            <w:txbxContent>
                              <w:p w14:paraId="69BC331E" w14:textId="77777777" w:rsidR="009213C9" w:rsidRDefault="009213C9" w:rsidP="00991FBB">
                                <w:pPr>
                                  <w:spacing w:after="200"/>
                                  <w:textAlignment w:val="baseline"/>
                                </w:pPr>
                                <w:r w:rsidRPr="00C1504E">
                                  <w:rPr>
                                    <w:rFonts w:ascii="Arial" w:hAnsi="Arial" w:cstheme="minorBidi"/>
                                    <w:color w:val="5F497A" w:themeColor="accent4" w:themeShade="BF"/>
                                    <w:kern w:val="24"/>
                                    <w:sz w:val="18"/>
                                    <w:szCs w:val="18"/>
                                  </w:rPr>
                                  <w:t>3,00 m</w:t>
                                </w:r>
                              </w:p>
                            </w:txbxContent>
                          </wps:txbx>
                          <wps:bodyPr lIns="75888" tIns="37944" rIns="75888" bIns="37944">
                            <a:spAutoFit/>
                          </wps:bodyPr>
                        </wps:wsp>
                        <wps:wsp>
                          <wps:cNvPr id="561" name="Text Box 63"/>
                          <wps:cNvSpPr txBox="1">
                            <a:spLocks noChangeAspect="1" noChangeArrowheads="1"/>
                          </wps:cNvSpPr>
                          <wps:spPr bwMode="auto">
                            <a:xfrm>
                              <a:off x="3455734" y="2720461"/>
                              <a:ext cx="596802" cy="392592"/>
                            </a:xfrm>
                            <a:prstGeom prst="rect">
                              <a:avLst/>
                            </a:prstGeom>
                            <a:noFill/>
                            <a:ln w="9525">
                              <a:noFill/>
                              <a:miter lim="800000"/>
                              <a:headEnd/>
                              <a:tailEnd/>
                            </a:ln>
                          </wps:spPr>
                          <wps:txbx>
                            <w:txbxContent>
                              <w:p w14:paraId="0B3B35EF" w14:textId="77777777" w:rsidR="009213C9" w:rsidRDefault="009213C9" w:rsidP="00991FBB">
                                <w:pPr>
                                  <w:spacing w:after="200"/>
                                  <w:textAlignment w:val="baseline"/>
                                </w:pPr>
                                <w:r w:rsidRPr="00C1504E">
                                  <w:rPr>
                                    <w:rFonts w:ascii="Arial" w:hAnsi="Arial" w:cstheme="minorBidi"/>
                                    <w:color w:val="5F497A" w:themeColor="accent4" w:themeShade="BF"/>
                                    <w:kern w:val="24"/>
                                    <w:sz w:val="18"/>
                                    <w:szCs w:val="18"/>
                                  </w:rPr>
                                  <w:t>3,00 m</w:t>
                                </w:r>
                              </w:p>
                            </w:txbxContent>
                          </wps:txbx>
                          <wps:bodyPr lIns="75888" tIns="37944" rIns="75888" bIns="37944">
                            <a:spAutoFit/>
                          </wps:bodyPr>
                        </wps:wsp>
                        <wps:wsp>
                          <wps:cNvPr id="562" name="Text Box 63"/>
                          <wps:cNvSpPr txBox="1">
                            <a:spLocks noChangeAspect="1" noChangeArrowheads="1"/>
                          </wps:cNvSpPr>
                          <wps:spPr bwMode="auto">
                            <a:xfrm>
                              <a:off x="6232066" y="3091815"/>
                              <a:ext cx="597484" cy="392592"/>
                            </a:xfrm>
                            <a:prstGeom prst="rect">
                              <a:avLst/>
                            </a:prstGeom>
                            <a:noFill/>
                            <a:ln w="9525">
                              <a:noFill/>
                              <a:miter lim="800000"/>
                              <a:headEnd/>
                              <a:tailEnd/>
                            </a:ln>
                          </wps:spPr>
                          <wps:txbx>
                            <w:txbxContent>
                              <w:p w14:paraId="41A8EFC0" w14:textId="77777777" w:rsidR="009213C9" w:rsidRDefault="009213C9" w:rsidP="00991FBB">
                                <w:pPr>
                                  <w:spacing w:after="200"/>
                                  <w:textAlignment w:val="baseline"/>
                                </w:pPr>
                                <w:r w:rsidRPr="00C1504E">
                                  <w:rPr>
                                    <w:rFonts w:ascii="Arial" w:hAnsi="Arial" w:cstheme="minorBidi"/>
                                    <w:color w:val="5F497A" w:themeColor="accent4" w:themeShade="BF"/>
                                    <w:kern w:val="24"/>
                                    <w:sz w:val="18"/>
                                    <w:szCs w:val="18"/>
                                  </w:rPr>
                                  <w:t>1,00 m</w:t>
                                </w:r>
                              </w:p>
                            </w:txbxContent>
                          </wps:txbx>
                          <wps:bodyPr lIns="75888" tIns="37944" rIns="75888" bIns="37944">
                            <a:spAutoFit/>
                          </wps:bodyPr>
                        </wps:wsp>
                        <wpg:grpSp>
                          <wpg:cNvPr id="563" name="Gruppieren 159"/>
                          <wpg:cNvGrpSpPr>
                            <a:grpSpLocks/>
                          </wpg:cNvGrpSpPr>
                          <wpg:grpSpPr bwMode="auto">
                            <a:xfrm>
                              <a:off x="6422012" y="3413000"/>
                              <a:ext cx="401673" cy="3175"/>
                              <a:chOff x="6422012" y="3413000"/>
                              <a:chExt cx="401673" cy="3175"/>
                            </a:xfrm>
                          </wpg:grpSpPr>
                          <wps:wsp>
                            <wps:cNvPr id="564" name="Gerade Verbindung mit Pfeil 163"/>
                            <wps:cNvCnPr/>
                            <wps:spPr>
                              <a:xfrm flipV="1">
                                <a:off x="6691911" y="3413000"/>
                                <a:ext cx="13177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565" name="Gerade Verbindung mit Pfeil 164"/>
                            <wps:cNvCnPr/>
                            <wps:spPr>
                              <a:xfrm flipH="1" flipV="1">
                                <a:off x="6422012" y="3414587"/>
                                <a:ext cx="130187" cy="1588"/>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g:grpSp>
                          <wpg:cNvPr id="566" name="Gruppieren 160"/>
                          <wpg:cNvGrpSpPr>
                            <a:grpSpLocks/>
                          </wpg:cNvGrpSpPr>
                          <wpg:grpSpPr bwMode="auto">
                            <a:xfrm>
                              <a:off x="6410897" y="3008228"/>
                              <a:ext cx="7940" cy="411121"/>
                              <a:chOff x="6410897" y="3008228"/>
                              <a:chExt cx="7940" cy="411121"/>
                            </a:xfrm>
                          </wpg:grpSpPr>
                          <wps:wsp>
                            <wps:cNvPr id="567" name="Gerade Verbindung mit Pfeil 161"/>
                            <wps:cNvCnPr/>
                            <wps:spPr>
                              <a:xfrm rot="5400000" flipV="1">
                                <a:off x="6352168" y="3352680"/>
                                <a:ext cx="131750" cy="1588"/>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568" name="Gerade Verbindung mit Pfeil 162"/>
                            <wps:cNvCnPr/>
                            <wps:spPr>
                              <a:xfrm rot="5400000" flipH="1">
                                <a:off x="6346611" y="3072514"/>
                                <a:ext cx="136511" cy="7939"/>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g:grpSp>
                      <wps:wsp>
                        <wps:cNvPr id="569" name="Gerade Verbindung mit Pfeil 45"/>
                        <wps:cNvCnPr/>
                        <wps:spPr>
                          <a:xfrm rot="5400000" flipV="1">
                            <a:off x="5316221" y="2513782"/>
                            <a:ext cx="1588" cy="539798"/>
                          </a:xfrm>
                          <a:prstGeom prst="straightConnector1">
                            <a:avLst/>
                          </a:prstGeom>
                          <a:noFill/>
                          <a:ln w="9525" cap="flat" cmpd="sng" algn="ctr">
                            <a:solidFill>
                              <a:srgbClr val="8064A2">
                                <a:lumMod val="75000"/>
                              </a:srgbClr>
                            </a:solidFill>
                            <a:prstDash val="solid"/>
                            <a:headEnd type="triangle" w="med" len="med"/>
                            <a:tailEnd type="triangle" w="med" len="med"/>
                          </a:ln>
                          <a:effectLst/>
                        </wps:spPr>
                        <wps:bodyPr/>
                      </wps:wsp>
                      <wpg:grpSp>
                        <wpg:cNvPr id="570" name="Gruppieren 46"/>
                        <wpg:cNvGrpSpPr>
                          <a:grpSpLocks/>
                        </wpg:cNvGrpSpPr>
                        <wpg:grpSpPr bwMode="auto">
                          <a:xfrm>
                            <a:off x="2346325" y="3565525"/>
                            <a:ext cx="4346575" cy="642937"/>
                            <a:chOff x="2346325" y="3565525"/>
                            <a:chExt cx="4347412" cy="643432"/>
                          </a:xfrm>
                        </wpg:grpSpPr>
                        <wps:wsp>
                          <wps:cNvPr id="571" name="Rectangle 25" descr="Kugeln"/>
                          <wps:cNvSpPr>
                            <a:spLocks noChangeAspect="1" noChangeArrowheads="1"/>
                          </wps:cNvSpPr>
                          <wps:spPr bwMode="auto">
                            <a:xfrm>
                              <a:off x="2346325" y="3753143"/>
                              <a:ext cx="4347412" cy="455814"/>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572" name="Rectangle 47" descr="Kugeln"/>
                          <wps:cNvSpPr>
                            <a:spLocks noChangeAspect="1" noChangeArrowheads="1"/>
                          </wps:cNvSpPr>
                          <wps:spPr bwMode="auto">
                            <a:xfrm>
                              <a:off x="2952817" y="3565525"/>
                              <a:ext cx="3132000" cy="77887"/>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573" name="Rectangle 47" descr="Kugeln"/>
                          <wps:cNvSpPr>
                            <a:spLocks noChangeAspect="1" noChangeArrowheads="1"/>
                          </wps:cNvSpPr>
                          <wps:spPr bwMode="auto">
                            <a:xfrm>
                              <a:off x="3377635" y="3637070"/>
                              <a:ext cx="64892" cy="131810"/>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74" name="Rectangle 47" descr="Kugeln"/>
                          <wps:cNvSpPr>
                            <a:spLocks noChangeAspect="1" noChangeArrowheads="1"/>
                          </wps:cNvSpPr>
                          <wps:spPr bwMode="auto">
                            <a:xfrm>
                              <a:off x="5857429" y="3637599"/>
                              <a:ext cx="64892" cy="134459"/>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75" name="Rectangle 47" descr="Kugeln"/>
                          <wps:cNvSpPr>
                            <a:spLocks noChangeAspect="1" noChangeArrowheads="1"/>
                          </wps:cNvSpPr>
                          <wps:spPr bwMode="auto">
                            <a:xfrm>
                              <a:off x="4588938" y="3637671"/>
                              <a:ext cx="64892" cy="131210"/>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76" name="Gerade Verbindung 253"/>
                          <wps:cNvCnPr/>
                          <wps:spPr>
                            <a:xfrm>
                              <a:off x="3373938" y="3643372"/>
                              <a:ext cx="0" cy="109622"/>
                            </a:xfrm>
                            <a:prstGeom prst="line">
                              <a:avLst/>
                            </a:prstGeom>
                            <a:noFill/>
                            <a:ln w="9525" cap="flat" cmpd="sng" algn="ctr">
                              <a:solidFill>
                                <a:sysClr val="windowText" lastClr="000000"/>
                              </a:solidFill>
                              <a:prstDash val="solid"/>
                            </a:ln>
                            <a:effectLst/>
                          </wps:spPr>
                          <wps:bodyPr/>
                        </wps:wsp>
                        <wps:wsp>
                          <wps:cNvPr id="577" name="Gerade Verbindung 254"/>
                          <wps:cNvCnPr/>
                          <wps:spPr>
                            <a:xfrm>
                              <a:off x="3443808" y="3640194"/>
                              <a:ext cx="0" cy="108033"/>
                            </a:xfrm>
                            <a:prstGeom prst="line">
                              <a:avLst/>
                            </a:prstGeom>
                            <a:noFill/>
                            <a:ln w="9525" cap="flat" cmpd="sng" algn="ctr">
                              <a:solidFill>
                                <a:sysClr val="windowText" lastClr="000000"/>
                              </a:solidFill>
                              <a:prstDash val="solid"/>
                            </a:ln>
                            <a:effectLst/>
                          </wps:spPr>
                          <wps:bodyPr/>
                        </wps:wsp>
                        <wps:wsp>
                          <wps:cNvPr id="578" name="Gerade Verbindung 255"/>
                          <wps:cNvCnPr/>
                          <wps:spPr>
                            <a:xfrm>
                              <a:off x="4590306" y="3643372"/>
                              <a:ext cx="0" cy="108033"/>
                            </a:xfrm>
                            <a:prstGeom prst="line">
                              <a:avLst/>
                            </a:prstGeom>
                            <a:noFill/>
                            <a:ln w="9525" cap="flat" cmpd="sng" algn="ctr">
                              <a:solidFill>
                                <a:sysClr val="windowText" lastClr="000000"/>
                              </a:solidFill>
                              <a:prstDash val="solid"/>
                            </a:ln>
                            <a:effectLst/>
                          </wps:spPr>
                          <wps:bodyPr/>
                        </wps:wsp>
                        <wps:wsp>
                          <wps:cNvPr id="579" name="Gerade Verbindung 256"/>
                          <wps:cNvCnPr/>
                          <wps:spPr>
                            <a:xfrm>
                              <a:off x="4652236" y="3641784"/>
                              <a:ext cx="0" cy="108033"/>
                            </a:xfrm>
                            <a:prstGeom prst="line">
                              <a:avLst/>
                            </a:prstGeom>
                            <a:noFill/>
                            <a:ln w="9525" cap="flat" cmpd="sng" algn="ctr">
                              <a:solidFill>
                                <a:sysClr val="windowText" lastClr="000000"/>
                              </a:solidFill>
                              <a:prstDash val="solid"/>
                            </a:ln>
                            <a:effectLst/>
                          </wps:spPr>
                          <wps:bodyPr/>
                        </wps:wsp>
                        <wps:wsp>
                          <wps:cNvPr id="580" name="Gerade Verbindung 257"/>
                          <wps:cNvCnPr/>
                          <wps:spPr>
                            <a:xfrm>
                              <a:off x="5857489" y="3644961"/>
                              <a:ext cx="0" cy="108033"/>
                            </a:xfrm>
                            <a:prstGeom prst="line">
                              <a:avLst/>
                            </a:prstGeom>
                            <a:noFill/>
                            <a:ln w="9525" cap="flat" cmpd="sng" algn="ctr">
                              <a:solidFill>
                                <a:sysClr val="windowText" lastClr="000000"/>
                              </a:solidFill>
                              <a:prstDash val="solid"/>
                            </a:ln>
                            <a:effectLst/>
                          </wps:spPr>
                          <wps:bodyPr/>
                        </wps:wsp>
                        <wps:wsp>
                          <wps:cNvPr id="581" name="Gerade Verbindung 258"/>
                          <wps:cNvCnPr/>
                          <wps:spPr>
                            <a:xfrm>
                              <a:off x="5925770" y="3643372"/>
                              <a:ext cx="0" cy="108033"/>
                            </a:xfrm>
                            <a:prstGeom prst="line">
                              <a:avLst/>
                            </a:prstGeom>
                            <a:pattFill prst="pct20"/>
                            <a:ln w="9525" cap="flat" cmpd="sng" algn="ctr">
                              <a:solidFill>
                                <a:sysClr val="windowText" lastClr="000000"/>
                              </a:solidFill>
                              <a:prstDash val="solid"/>
                            </a:ln>
                            <a:effectLst/>
                          </wps:spPr>
                          <wps:bodyPr/>
                        </wps:wsp>
                        <wps:wsp>
                          <wps:cNvPr id="582" name="Rectangle 47" descr="Kugeln"/>
                          <wps:cNvSpPr>
                            <a:spLocks noChangeAspect="1" noChangeArrowheads="1"/>
                          </wps:cNvSpPr>
                          <wps:spPr bwMode="auto">
                            <a:xfrm rot="-5400000">
                              <a:off x="2981558" y="3661240"/>
                              <a:ext cx="64327"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s:wsp>
                          <wps:cNvPr id="583" name="Rectangle 47" descr="Kugeln"/>
                          <wps:cNvSpPr>
                            <a:spLocks noChangeAspect="1" noChangeArrowheads="1"/>
                          </wps:cNvSpPr>
                          <wps:spPr bwMode="auto">
                            <a:xfrm rot="-5400000">
                              <a:off x="5997361" y="3662248"/>
                              <a:ext cx="64327"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g:grpSp>
                        <wpg:cNvPr id="584" name="Gruppieren 47"/>
                        <wpg:cNvGrpSpPr>
                          <a:grpSpLocks/>
                        </wpg:cNvGrpSpPr>
                        <wpg:grpSpPr bwMode="auto">
                          <a:xfrm>
                            <a:off x="4446588" y="3430565"/>
                            <a:ext cx="117475" cy="152399"/>
                            <a:chOff x="4446588" y="3430587"/>
                            <a:chExt cx="118374" cy="152112"/>
                          </a:xfrm>
                        </wpg:grpSpPr>
                        <wps:wsp>
                          <wps:cNvPr id="585" name="Rectangle 47" descr="Kugeln"/>
                          <wps:cNvSpPr>
                            <a:spLocks noChangeAspect="1" noChangeArrowheads="1"/>
                          </wps:cNvSpPr>
                          <wps:spPr bwMode="auto">
                            <a:xfrm>
                              <a:off x="4477664" y="3469998"/>
                              <a:ext cx="55808" cy="112701"/>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86" name="Rectangle 47" descr="Kugeln"/>
                          <wps:cNvSpPr>
                            <a:spLocks noChangeAspect="1" noChangeArrowheads="1"/>
                          </wps:cNvSpPr>
                          <wps:spPr bwMode="auto">
                            <a:xfrm rot="-5400000">
                              <a:off x="4480134" y="3397041"/>
                              <a:ext cx="51282"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g:grpSp>
                        <wpg:cNvPr id="587" name="Gruppieren 48"/>
                        <wpg:cNvGrpSpPr>
                          <a:grpSpLocks/>
                        </wpg:cNvGrpSpPr>
                        <wpg:grpSpPr bwMode="auto">
                          <a:xfrm>
                            <a:off x="2348124" y="3484572"/>
                            <a:ext cx="4334264" cy="725490"/>
                            <a:chOff x="2348124" y="3484562"/>
                            <a:chExt cx="4333916" cy="725604"/>
                          </a:xfrm>
                        </wpg:grpSpPr>
                        <wpg:grpSp>
                          <wpg:cNvPr id="588" name="Gruppieren 131"/>
                          <wpg:cNvGrpSpPr>
                            <a:grpSpLocks/>
                          </wpg:cNvGrpSpPr>
                          <wpg:grpSpPr bwMode="auto">
                            <a:xfrm>
                              <a:off x="3721324" y="3484562"/>
                              <a:ext cx="1528777" cy="725604"/>
                              <a:chOff x="3721324" y="3484562"/>
                              <a:chExt cx="1528777" cy="725604"/>
                            </a:xfrm>
                          </wpg:grpSpPr>
                          <wps:wsp>
                            <wps:cNvPr id="589" name="Gerade Verbindung 206"/>
                            <wps:cNvCnPr/>
                            <wps:spPr>
                              <a:xfrm>
                                <a:off x="4478569" y="3486150"/>
                                <a:ext cx="0" cy="71448"/>
                              </a:xfrm>
                              <a:prstGeom prst="line">
                                <a:avLst/>
                              </a:prstGeom>
                              <a:noFill/>
                              <a:ln w="9525" cap="flat" cmpd="sng" algn="ctr">
                                <a:solidFill>
                                  <a:sysClr val="windowText" lastClr="000000"/>
                                </a:solidFill>
                                <a:prstDash val="solid"/>
                              </a:ln>
                              <a:effectLst/>
                            </wps:spPr>
                            <wps:bodyPr/>
                          </wps:wsp>
                          <wps:wsp>
                            <wps:cNvPr id="590" name="Gerade Verbindung 207"/>
                            <wps:cNvCnPr/>
                            <wps:spPr>
                              <a:xfrm>
                                <a:off x="4534131" y="3484562"/>
                                <a:ext cx="0" cy="71449"/>
                              </a:xfrm>
                              <a:prstGeom prst="line">
                                <a:avLst/>
                              </a:prstGeom>
                              <a:noFill/>
                              <a:ln w="9525" cap="flat" cmpd="sng" algn="ctr">
                                <a:solidFill>
                                  <a:sysClr val="windowText" lastClr="000000"/>
                                </a:solidFill>
                                <a:prstDash val="solid"/>
                              </a:ln>
                              <a:effectLst/>
                            </wps:spPr>
                            <wps:bodyPr/>
                          </wps:wsp>
                          <wps:wsp>
                            <wps:cNvPr id="591" name="Gerade Verbindung 396"/>
                            <wps:cNvCnPr/>
                            <wps:spPr>
                              <a:xfrm>
                                <a:off x="3721324" y="3746542"/>
                                <a:ext cx="0" cy="463624"/>
                              </a:xfrm>
                              <a:prstGeom prst="line">
                                <a:avLst/>
                              </a:prstGeom>
                              <a:noFill/>
                              <a:ln w="9525" cap="flat" cmpd="sng" algn="ctr">
                                <a:solidFill>
                                  <a:sysClr val="windowText" lastClr="000000"/>
                                </a:solidFill>
                                <a:prstDash val="solid"/>
                              </a:ln>
                              <a:effectLst/>
                            </wps:spPr>
                            <wps:bodyPr/>
                          </wps:wsp>
                          <wps:wsp>
                            <wps:cNvPr id="592" name="Gerade Verbindung 397"/>
                            <wps:cNvCnPr/>
                            <wps:spPr>
                              <a:xfrm>
                                <a:off x="5250101" y="3746542"/>
                                <a:ext cx="0" cy="462036"/>
                              </a:xfrm>
                              <a:prstGeom prst="line">
                                <a:avLst/>
                              </a:prstGeom>
                              <a:noFill/>
                              <a:ln w="9525" cap="flat" cmpd="sng" algn="ctr">
                                <a:solidFill>
                                  <a:sysClr val="windowText" lastClr="000000"/>
                                </a:solidFill>
                                <a:prstDash val="solid"/>
                              </a:ln>
                              <a:effectLst/>
                            </wps:spPr>
                            <wps:bodyPr/>
                          </wps:wsp>
                        </wpg:grpSp>
                        <wps:wsp>
                          <wps:cNvPr id="593" name="Gerade Verbindung 269"/>
                          <wps:cNvCnPr/>
                          <wps:spPr>
                            <a:xfrm>
                              <a:off x="6682040" y="3706848"/>
                              <a:ext cx="0" cy="41282"/>
                            </a:xfrm>
                            <a:prstGeom prst="line">
                              <a:avLst/>
                            </a:prstGeom>
                            <a:noFill/>
                            <a:ln w="38100" cap="flat" cmpd="sng" algn="ctr">
                              <a:solidFill>
                                <a:sysClr val="windowText" lastClr="000000"/>
                              </a:solidFill>
                              <a:prstDash val="solid"/>
                            </a:ln>
                            <a:effectLst/>
                          </wps:spPr>
                          <wps:bodyPr/>
                        </wps:wsp>
                        <wps:wsp>
                          <wps:cNvPr id="594" name="Gerade Verbindung 268"/>
                          <wps:cNvCnPr/>
                          <wps:spPr>
                            <a:xfrm>
                              <a:off x="2348124" y="3710023"/>
                              <a:ext cx="0" cy="41282"/>
                            </a:xfrm>
                            <a:prstGeom prst="line">
                              <a:avLst/>
                            </a:prstGeom>
                            <a:noFill/>
                            <a:ln w="38100" cap="flat" cmpd="sng" algn="ctr">
                              <a:solidFill>
                                <a:sysClr val="windowText" lastClr="000000"/>
                              </a:solidFill>
                              <a:prstDash val="solid"/>
                            </a:ln>
                            <a:effectLst/>
                          </wps:spPr>
                          <wps:bodyPr/>
                        </wps:wsp>
                      </wpg:grpSp>
                      <wpg:grpSp>
                        <wpg:cNvPr id="595" name="Gruppieren 49"/>
                        <wpg:cNvGrpSpPr>
                          <a:grpSpLocks/>
                        </wpg:cNvGrpSpPr>
                        <wpg:grpSpPr bwMode="auto">
                          <a:xfrm>
                            <a:off x="2449333" y="2698752"/>
                            <a:ext cx="4268004" cy="1246978"/>
                            <a:chOff x="2449333" y="2698752"/>
                            <a:chExt cx="4267699" cy="1247716"/>
                          </a:xfrm>
                        </wpg:grpSpPr>
                        <wpg:grpSp>
                          <wpg:cNvPr id="596" name="Gruppieren 118"/>
                          <wpg:cNvGrpSpPr>
                            <a:grpSpLocks/>
                          </wpg:cNvGrpSpPr>
                          <wpg:grpSpPr bwMode="auto">
                            <a:xfrm>
                              <a:off x="2500534" y="2698752"/>
                              <a:ext cx="4216498" cy="1247716"/>
                              <a:chOff x="2500534" y="2698752"/>
                              <a:chExt cx="4216498" cy="1247716"/>
                            </a:xfrm>
                          </wpg:grpSpPr>
                          <wps:wsp>
                            <wps:cNvPr id="597" name="Gerade Verbindung mit Pfeil 122"/>
                            <wps:cNvCnPr/>
                            <wps:spPr>
                              <a:xfrm rot="16200000">
                                <a:off x="4146592" y="3062505"/>
                                <a:ext cx="727505"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598" name="Gerade Verbindung mit Pfeil 123"/>
                            <wps:cNvCnPr/>
                            <wps:spPr>
                              <a:xfrm rot="16200000" flipH="1" flipV="1">
                                <a:off x="4244433" y="2798184"/>
                                <a:ext cx="1588" cy="53976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599" name="Gerade Verbindung mit Pfeil 124"/>
                            <wps:cNvCnPr/>
                            <wps:spPr>
                              <a:xfrm flipH="1">
                                <a:off x="2500534" y="3577159"/>
                                <a:ext cx="463558"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600" name="Text Box 63"/>
                            <wps:cNvSpPr txBox="1">
                              <a:spLocks noChangeAspect="1" noChangeArrowheads="1"/>
                            </wps:cNvSpPr>
                            <wps:spPr bwMode="auto">
                              <a:xfrm>
                                <a:off x="6034975" y="3553576"/>
                                <a:ext cx="682057" cy="392892"/>
                              </a:xfrm>
                              <a:prstGeom prst="rect">
                                <a:avLst/>
                              </a:prstGeom>
                              <a:noFill/>
                              <a:ln w="9525">
                                <a:noFill/>
                                <a:miter lim="800000"/>
                                <a:headEnd/>
                                <a:tailEnd/>
                              </a:ln>
                            </wps:spPr>
                            <wps:txbx>
                              <w:txbxContent>
                                <w:p w14:paraId="3B7A78FB" w14:textId="77777777" w:rsidR="009213C9" w:rsidRDefault="009213C9" w:rsidP="00991FBB">
                                  <w:pPr>
                                    <w:spacing w:after="200"/>
                                    <w:textAlignment w:val="baseline"/>
                                  </w:pPr>
                                  <w:r w:rsidRPr="00C1504E">
                                    <w:rPr>
                                      <w:rFonts w:ascii="Arial" w:hAnsi="Arial" w:cstheme="minorBidi"/>
                                      <w:color w:val="943634" w:themeColor="accent2" w:themeShade="BF"/>
                                      <w:kern w:val="24"/>
                                      <w:sz w:val="18"/>
                                      <w:szCs w:val="18"/>
                                      <w:u w:val="single"/>
                                    </w:rPr>
                                    <w:t>&gt;</w:t>
                                  </w:r>
                                  <w:r w:rsidRPr="00C1504E">
                                    <w:rPr>
                                      <w:rFonts w:ascii="Arial" w:hAnsi="Arial" w:cstheme="minorBidi"/>
                                      <w:color w:val="943634" w:themeColor="accent2" w:themeShade="BF"/>
                                      <w:kern w:val="24"/>
                                      <w:sz w:val="18"/>
                                      <w:szCs w:val="18"/>
                                    </w:rPr>
                                    <w:t>2,50 m</w:t>
                                  </w:r>
                                </w:p>
                              </w:txbxContent>
                            </wps:txbx>
                            <wps:bodyPr wrap="square" lIns="75888" tIns="37944" rIns="75888" bIns="37944">
                              <a:spAutoFit/>
                            </wps:bodyPr>
                          </wps:wsp>
                          <wps:wsp>
                            <wps:cNvPr id="601" name="Text Box 63"/>
                            <wps:cNvSpPr txBox="1">
                              <a:spLocks noChangeAspect="1" noChangeArrowheads="1"/>
                            </wps:cNvSpPr>
                            <wps:spPr bwMode="auto">
                              <a:xfrm>
                                <a:off x="4478595" y="3343653"/>
                                <a:ext cx="708657" cy="392892"/>
                              </a:xfrm>
                              <a:prstGeom prst="rect">
                                <a:avLst/>
                              </a:prstGeom>
                              <a:noFill/>
                              <a:ln w="9525">
                                <a:noFill/>
                                <a:miter lim="800000"/>
                                <a:headEnd/>
                                <a:tailEnd/>
                              </a:ln>
                            </wps:spPr>
                            <wps:txbx>
                              <w:txbxContent>
                                <w:p w14:paraId="1D9F83F1" w14:textId="77777777" w:rsidR="009213C9" w:rsidRDefault="009213C9" w:rsidP="00991FBB">
                                  <w:pPr>
                                    <w:spacing w:after="200"/>
                                    <w:textAlignment w:val="baseline"/>
                                  </w:pPr>
                                  <w:r w:rsidRPr="00C1504E">
                                    <w:rPr>
                                      <w:rFonts w:ascii="Arial" w:hAnsi="Arial" w:cs="Arial"/>
                                      <w:color w:val="943634" w:themeColor="accent2" w:themeShade="BF"/>
                                      <w:kern w:val="24"/>
                                      <w:sz w:val="18"/>
                                      <w:szCs w:val="18"/>
                                      <w:u w:val="single"/>
                                    </w:rPr>
                                    <w:t>&gt;</w:t>
                                  </w:r>
                                  <w:r w:rsidRPr="00C1504E">
                                    <w:rPr>
                                      <w:rFonts w:ascii="Arial" w:hAnsi="Arial" w:cs="Arial"/>
                                      <w:color w:val="943634" w:themeColor="accent2" w:themeShade="BF"/>
                                      <w:kern w:val="24"/>
                                      <w:sz w:val="18"/>
                                      <w:szCs w:val="18"/>
                                    </w:rPr>
                                    <w:t xml:space="preserve"> </w:t>
                                  </w:r>
                                  <w:r w:rsidRPr="00C1504E">
                                    <w:rPr>
                                      <w:rFonts w:ascii="Arial" w:hAnsi="Arial" w:cstheme="minorBidi"/>
                                      <w:color w:val="943634" w:themeColor="accent2" w:themeShade="BF"/>
                                      <w:kern w:val="24"/>
                                      <w:sz w:val="18"/>
                                      <w:szCs w:val="18"/>
                                    </w:rPr>
                                    <w:t>2,50 m</w:t>
                                  </w:r>
                                </w:p>
                              </w:txbxContent>
                            </wps:txbx>
                            <wps:bodyPr wrap="square" lIns="75888" tIns="37944" rIns="75888" bIns="37944">
                              <a:spAutoFit/>
                            </wps:bodyPr>
                          </wps:wsp>
                          <wps:wsp>
                            <wps:cNvPr id="602" name="Text Box 63"/>
                            <wps:cNvSpPr txBox="1">
                              <a:spLocks noChangeAspect="1" noChangeArrowheads="1"/>
                            </wps:cNvSpPr>
                            <wps:spPr bwMode="auto">
                              <a:xfrm>
                                <a:off x="5119094" y="3321477"/>
                                <a:ext cx="716109" cy="392863"/>
                              </a:xfrm>
                              <a:prstGeom prst="rect">
                                <a:avLst/>
                              </a:prstGeom>
                              <a:noFill/>
                              <a:ln w="9525">
                                <a:noFill/>
                                <a:miter lim="800000"/>
                                <a:headEnd/>
                                <a:tailEnd/>
                              </a:ln>
                            </wps:spPr>
                            <wps:txbx>
                              <w:txbxContent>
                                <w:p w14:paraId="02876F62" w14:textId="77777777" w:rsidR="009213C9" w:rsidRDefault="009213C9" w:rsidP="00991FBB">
                                  <w:pPr>
                                    <w:spacing w:after="200"/>
                                    <w:textAlignment w:val="baseline"/>
                                  </w:pPr>
                                  <w:r w:rsidRPr="00C1504E">
                                    <w:rPr>
                                      <w:rFonts w:ascii="Arial" w:hAnsi="Arial" w:cstheme="minorBidi"/>
                                      <w:color w:val="943634" w:themeColor="accent2" w:themeShade="BF"/>
                                      <w:kern w:val="24"/>
                                      <w:sz w:val="18"/>
                                      <w:szCs w:val="18"/>
                                      <w:u w:val="single"/>
                                    </w:rPr>
                                    <w:t>&gt;</w:t>
                                  </w:r>
                                  <w:r w:rsidRPr="00C1504E">
                                    <w:rPr>
                                      <w:rFonts w:ascii="Arial" w:hAnsi="Arial" w:cstheme="minorBidi"/>
                                      <w:color w:val="943634" w:themeColor="accent2" w:themeShade="BF"/>
                                      <w:kern w:val="24"/>
                                      <w:sz w:val="18"/>
                                      <w:szCs w:val="18"/>
                                    </w:rPr>
                                    <w:t>1,50 m</w:t>
                                  </w:r>
                                </w:p>
                              </w:txbxContent>
                            </wps:txbx>
                            <wps:bodyPr lIns="75888" tIns="37944" rIns="75888" bIns="37944">
                              <a:spAutoFit/>
                            </wps:bodyPr>
                          </wps:wsp>
                          <wps:wsp>
                            <wps:cNvPr id="603" name="Text Box 63"/>
                            <wps:cNvSpPr txBox="1">
                              <a:spLocks noChangeAspect="1" noChangeArrowheads="1"/>
                            </wps:cNvSpPr>
                            <wps:spPr bwMode="auto">
                              <a:xfrm>
                                <a:off x="4466160" y="2814768"/>
                                <a:ext cx="596759" cy="392863"/>
                              </a:xfrm>
                              <a:prstGeom prst="rect">
                                <a:avLst/>
                              </a:prstGeom>
                              <a:noFill/>
                              <a:ln w="9525">
                                <a:noFill/>
                                <a:miter lim="800000"/>
                                <a:headEnd/>
                                <a:tailEnd/>
                              </a:ln>
                            </wps:spPr>
                            <wps:txbx>
                              <w:txbxContent>
                                <w:p w14:paraId="518791B6" w14:textId="77777777" w:rsidR="009213C9" w:rsidRDefault="009213C9" w:rsidP="00991FBB">
                                  <w:pPr>
                                    <w:spacing w:after="200"/>
                                    <w:textAlignment w:val="baseline"/>
                                  </w:pPr>
                                  <w:r w:rsidRPr="00C1504E">
                                    <w:rPr>
                                      <w:rFonts w:ascii="Arial" w:hAnsi="Arial" w:cstheme="minorBidi"/>
                                      <w:color w:val="943634" w:themeColor="accent2" w:themeShade="BF"/>
                                      <w:kern w:val="24"/>
                                      <w:sz w:val="18"/>
                                      <w:szCs w:val="18"/>
                                    </w:rPr>
                                    <w:t>4,00 m</w:t>
                                  </w:r>
                                </w:p>
                              </w:txbxContent>
                            </wps:txbx>
                            <wps:bodyPr lIns="75888" tIns="37944" rIns="75888" bIns="37944">
                              <a:spAutoFit/>
                            </wps:bodyPr>
                          </wps:wsp>
                          <wps:wsp>
                            <wps:cNvPr id="604" name="Text Box 63"/>
                            <wps:cNvSpPr txBox="1">
                              <a:spLocks noChangeAspect="1" noChangeArrowheads="1"/>
                            </wps:cNvSpPr>
                            <wps:spPr bwMode="auto">
                              <a:xfrm>
                                <a:off x="4003269" y="3046089"/>
                                <a:ext cx="596759" cy="392863"/>
                              </a:xfrm>
                              <a:prstGeom prst="rect">
                                <a:avLst/>
                              </a:prstGeom>
                              <a:noFill/>
                              <a:ln w="9525">
                                <a:noFill/>
                                <a:miter lim="800000"/>
                                <a:headEnd/>
                                <a:tailEnd/>
                              </a:ln>
                            </wps:spPr>
                            <wps:txbx>
                              <w:txbxContent>
                                <w:p w14:paraId="37A5B01D" w14:textId="77777777" w:rsidR="009213C9" w:rsidRDefault="009213C9" w:rsidP="00991FBB">
                                  <w:pPr>
                                    <w:spacing w:after="200"/>
                                    <w:textAlignment w:val="baseline"/>
                                  </w:pPr>
                                  <w:r w:rsidRPr="00C1504E">
                                    <w:rPr>
                                      <w:rFonts w:ascii="Arial" w:hAnsi="Arial" w:cstheme="minorBidi"/>
                                      <w:color w:val="943634" w:themeColor="accent2" w:themeShade="BF"/>
                                      <w:kern w:val="24"/>
                                      <w:sz w:val="18"/>
                                      <w:szCs w:val="18"/>
                                    </w:rPr>
                                    <w:t>3,00 m</w:t>
                                  </w:r>
                                </w:p>
                              </w:txbxContent>
                            </wps:txbx>
                            <wps:bodyPr lIns="75888" tIns="37944" rIns="75888" bIns="37944">
                              <a:spAutoFit/>
                            </wps:bodyPr>
                          </wps:wsp>
                          <wps:wsp>
                            <wps:cNvPr id="605" name="Gerade Verbindung mit Pfeil 130"/>
                            <wps:cNvCnPr/>
                            <wps:spPr>
                              <a:xfrm rot="16200000" flipH="1">
                                <a:off x="4836449" y="3514416"/>
                                <a:ext cx="463824"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g:grpSp>
                        <wps:wsp>
                          <wps:cNvPr id="606" name="Gerade Verbindung mit Pfeil 119"/>
                          <wps:cNvCnPr/>
                          <wps:spPr>
                            <a:xfrm rot="5400000" flipH="1">
                              <a:off x="5495327" y="3430229"/>
                              <a:ext cx="276389"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607" name="Gerade Verbindung mit Pfeil 120"/>
                          <wps:cNvCnPr/>
                          <wps:spPr>
                            <a:xfrm flipH="1">
                              <a:off x="6081999" y="3578747"/>
                              <a:ext cx="463558"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608" name="Text Box 63"/>
                          <wps:cNvSpPr txBox="1">
                            <a:spLocks noChangeAspect="1" noChangeArrowheads="1"/>
                          </wps:cNvSpPr>
                          <wps:spPr bwMode="auto">
                            <a:xfrm>
                              <a:off x="2449333" y="3549510"/>
                              <a:ext cx="660185" cy="392863"/>
                            </a:xfrm>
                            <a:prstGeom prst="rect">
                              <a:avLst/>
                            </a:prstGeom>
                            <a:noFill/>
                            <a:ln w="9525">
                              <a:noFill/>
                              <a:miter lim="800000"/>
                              <a:headEnd/>
                              <a:tailEnd/>
                            </a:ln>
                          </wps:spPr>
                          <wps:txbx>
                            <w:txbxContent>
                              <w:p w14:paraId="514674A0" w14:textId="77777777" w:rsidR="009213C9" w:rsidRDefault="009213C9" w:rsidP="00991FBB">
                                <w:pPr>
                                  <w:spacing w:after="200"/>
                                  <w:textAlignment w:val="baseline"/>
                                </w:pPr>
                                <w:r w:rsidRPr="00C1504E">
                                  <w:rPr>
                                    <w:rFonts w:ascii="Arial" w:hAnsi="Arial" w:cstheme="minorBidi"/>
                                    <w:color w:val="943634" w:themeColor="accent2" w:themeShade="BF"/>
                                    <w:kern w:val="24"/>
                                    <w:sz w:val="18"/>
                                    <w:szCs w:val="18"/>
                                    <w:u w:val="single"/>
                                  </w:rPr>
                                  <w:t>&gt;</w:t>
                                </w:r>
                                <w:r w:rsidRPr="00C1504E">
                                  <w:rPr>
                                    <w:rFonts w:ascii="Arial" w:hAnsi="Arial" w:cstheme="minorBidi"/>
                                    <w:color w:val="943634" w:themeColor="accent2" w:themeShade="BF"/>
                                    <w:kern w:val="24"/>
                                    <w:sz w:val="18"/>
                                    <w:szCs w:val="18"/>
                                  </w:rPr>
                                  <w:t>2,50 m</w:t>
                                </w:r>
                              </w:p>
                            </w:txbxContent>
                          </wps:txbx>
                          <wps:bodyPr lIns="75888" tIns="37944" rIns="75888" bIns="37944">
                            <a:spAutoFit/>
                          </wps:bodyPr>
                        </wps:wsp>
                      </wpg:grpSp>
                      <wps:wsp>
                        <wps:cNvPr id="609" name="Text Box 63"/>
                        <wps:cNvSpPr txBox="1">
                          <a:spLocks noChangeAspect="1" noChangeArrowheads="1"/>
                        </wps:cNvSpPr>
                        <wps:spPr bwMode="auto">
                          <a:xfrm>
                            <a:off x="5070104" y="2744323"/>
                            <a:ext cx="596802" cy="392631"/>
                          </a:xfrm>
                          <a:prstGeom prst="rect">
                            <a:avLst/>
                          </a:prstGeom>
                          <a:noFill/>
                          <a:ln w="9525">
                            <a:noFill/>
                            <a:miter lim="800000"/>
                            <a:headEnd/>
                            <a:tailEnd/>
                          </a:ln>
                        </wps:spPr>
                        <wps:txbx>
                          <w:txbxContent>
                            <w:p w14:paraId="4F102DF2" w14:textId="77777777" w:rsidR="009213C9" w:rsidRDefault="009213C9" w:rsidP="00991FBB">
                              <w:pPr>
                                <w:spacing w:after="200"/>
                                <w:textAlignment w:val="baseline"/>
                              </w:pPr>
                              <w:r w:rsidRPr="00C1504E">
                                <w:rPr>
                                  <w:rFonts w:ascii="Arial" w:hAnsi="Arial" w:cstheme="minorBidi"/>
                                  <w:color w:val="5F497A" w:themeColor="accent4" w:themeShade="BF"/>
                                  <w:kern w:val="24"/>
                                  <w:sz w:val="18"/>
                                  <w:szCs w:val="18"/>
                                </w:rPr>
                                <w:t>3,00 m</w:t>
                              </w:r>
                            </w:p>
                          </w:txbxContent>
                        </wps:txbx>
                        <wps:bodyPr lIns="75888" tIns="37944" rIns="75888" bIns="37944">
                          <a:spAutoFit/>
                        </wps:bodyPr>
                      </wps:wsp>
                      <wps:wsp>
                        <wps:cNvPr id="610" name="Gerade Verbindung mit Pfeil 51"/>
                        <wps:cNvCnPr/>
                        <wps:spPr>
                          <a:xfrm>
                            <a:off x="2362412" y="3435350"/>
                            <a:ext cx="2173483" cy="3175"/>
                          </a:xfrm>
                          <a:prstGeom prst="straightConnector1">
                            <a:avLst/>
                          </a:prstGeom>
                          <a:noFill/>
                          <a:ln w="9525" cap="flat" cmpd="sng" algn="ctr">
                            <a:solidFill>
                              <a:sysClr val="windowText" lastClr="000000"/>
                            </a:solidFill>
                            <a:prstDash val="solid"/>
                            <a:headEnd type="arrow" w="med" len="med"/>
                            <a:tailEnd type="arrow" w="med" len="med"/>
                          </a:ln>
                          <a:effectLst/>
                        </wps:spPr>
                        <wps:bodyPr/>
                      </wps:wsp>
                      <wps:wsp>
                        <wps:cNvPr id="611" name="Text Box 63"/>
                        <wps:cNvSpPr txBox="1">
                          <a:spLocks noChangeAspect="1" noChangeArrowheads="1"/>
                        </wps:cNvSpPr>
                        <wps:spPr bwMode="auto">
                          <a:xfrm>
                            <a:off x="3277654" y="3256159"/>
                            <a:ext cx="815740" cy="38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DFF47" w14:textId="77777777" w:rsidR="009213C9" w:rsidRDefault="009213C9" w:rsidP="00991FBB">
                              <w:pPr>
                                <w:spacing w:after="200"/>
                                <w:textAlignment w:val="baseline"/>
                              </w:pPr>
                              <w:r w:rsidRPr="00C1504E">
                                <w:rPr>
                                  <w:rFonts w:ascii="Arial" w:hAnsi="Arial" w:cs="Arial"/>
                                  <w:color w:val="000000" w:themeColor="text1"/>
                                  <w:kern w:val="24"/>
                                  <w:sz w:val="18"/>
                                  <w:szCs w:val="18"/>
                                  <w:u w:val="single"/>
                                </w:rPr>
                                <w:t>&gt;</w:t>
                              </w:r>
                              <w:r w:rsidRPr="00C1504E">
                                <w:rPr>
                                  <w:rFonts w:ascii="Arial" w:hAnsi="Arial" w:cs="Arial"/>
                                  <w:color w:val="000000" w:themeColor="text1"/>
                                  <w:kern w:val="24"/>
                                  <w:sz w:val="18"/>
                                  <w:szCs w:val="18"/>
                                </w:rPr>
                                <w:t xml:space="preserve"> 6,00 m</w:t>
                              </w:r>
                            </w:p>
                          </w:txbxContent>
                        </wps:txbx>
                        <wps:bodyPr lIns="75888" tIns="37944" rIns="75888" bIns="37944">
                          <a:spAutoFit/>
                        </wps:bodyPr>
                      </wps:wsp>
                      <wps:wsp>
                        <wps:cNvPr id="612" name="Line 16" descr="Große Konfetti"/>
                        <wps:cNvCnPr/>
                        <wps:spPr bwMode="auto">
                          <a:xfrm rot="2212194">
                            <a:off x="2322513" y="3657600"/>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613" name="Line 17" descr="Große Konfetti"/>
                        <wps:cNvCnPr/>
                        <wps:spPr bwMode="auto">
                          <a:xfrm rot="19387806" flipV="1">
                            <a:off x="2320925" y="3763962"/>
                            <a:ext cx="39688"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614" name="Line 16" descr="Große Konfetti"/>
                        <wps:cNvCnPr/>
                        <wps:spPr bwMode="auto">
                          <a:xfrm rot="2212194">
                            <a:off x="6667500" y="3646487"/>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615" name="Line 17" descr="Große Konfetti"/>
                        <wps:cNvCnPr/>
                        <wps:spPr bwMode="auto">
                          <a:xfrm rot="19387806" flipV="1">
                            <a:off x="6665913" y="3762375"/>
                            <a:ext cx="39687"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g:grpSp>
                        <wpg:cNvPr id="616" name="Group 20"/>
                        <wpg:cNvGrpSpPr>
                          <a:grpSpLocks/>
                        </wpg:cNvGrpSpPr>
                        <wpg:grpSpPr bwMode="auto">
                          <a:xfrm>
                            <a:off x="-1" y="1409700"/>
                            <a:ext cx="2311401" cy="746125"/>
                            <a:chOff x="0" y="1409700"/>
                            <a:chExt cx="3641" cy="1175"/>
                          </a:xfrm>
                        </wpg:grpSpPr>
                        <wps:wsp>
                          <wps:cNvPr id="617" name="Rectangle 21"/>
                          <wps:cNvSpPr>
                            <a:spLocks noChangeArrowheads="1"/>
                          </wps:cNvSpPr>
                          <wps:spPr bwMode="auto">
                            <a:xfrm>
                              <a:off x="1415" y="1409888"/>
                              <a:ext cx="2112" cy="987"/>
                            </a:xfrm>
                            <a:prstGeom prst="rect">
                              <a:avLst/>
                            </a:prstGeom>
                            <a:solidFill>
                              <a:srgbClr val="FFFFFF"/>
                            </a:solidFill>
                            <a:ln w="9525">
                              <a:solidFill>
                                <a:srgbClr val="000000"/>
                              </a:solidFill>
                              <a:miter lim="800000"/>
                              <a:headEnd/>
                              <a:tailEnd/>
                            </a:ln>
                          </wps:spPr>
                          <wps:bodyPr/>
                        </wps:wsp>
                        <wps:wsp>
                          <wps:cNvPr id="618" name="Arc 22"/>
                          <wps:cNvSpPr>
                            <a:spLocks/>
                          </wps:cNvSpPr>
                          <wps:spPr bwMode="auto">
                            <a:xfrm rot="10671234" flipV="1">
                              <a:off x="8" y="1409910"/>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19" name="Arc 23"/>
                          <wps:cNvSpPr>
                            <a:spLocks/>
                          </wps:cNvSpPr>
                          <wps:spPr bwMode="auto">
                            <a:xfrm rot="-10671234">
                              <a:off x="0" y="1410607"/>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20" name="AutoShape 24"/>
                          <wps:cNvCnPr>
                            <a:cxnSpLocks noChangeShapeType="1"/>
                          </wps:cNvCnPr>
                          <wps:spPr bwMode="auto">
                            <a:xfrm flipH="1">
                              <a:off x="4" y="1410177"/>
                              <a:ext cx="8"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25" descr="5%"/>
                          <wps:cNvSpPr>
                            <a:spLocks noChangeArrowheads="1"/>
                          </wps:cNvSpPr>
                          <wps:spPr bwMode="auto">
                            <a:xfrm>
                              <a:off x="1967" y="1409902"/>
                              <a:ext cx="1674" cy="962"/>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622" name="Rectangle 26"/>
                          <wps:cNvSpPr>
                            <a:spLocks noChangeArrowheads="1"/>
                          </wps:cNvSpPr>
                          <wps:spPr bwMode="auto">
                            <a:xfrm>
                              <a:off x="1288" y="1410018"/>
                              <a:ext cx="2148" cy="734"/>
                            </a:xfrm>
                            <a:prstGeom prst="rect">
                              <a:avLst/>
                            </a:prstGeom>
                            <a:solidFill>
                              <a:srgbClr val="FFFFFF"/>
                            </a:solidFill>
                            <a:ln w="9525">
                              <a:solidFill>
                                <a:srgbClr val="000000"/>
                              </a:solidFill>
                              <a:miter lim="800000"/>
                              <a:headEnd/>
                              <a:tailEnd/>
                            </a:ln>
                          </wps:spPr>
                          <wps:bodyPr/>
                        </wps:wsp>
                        <wps:wsp>
                          <wps:cNvPr id="623" name="Rectangle 27"/>
                          <wps:cNvSpPr>
                            <a:spLocks noChangeArrowheads="1"/>
                          </wps:cNvSpPr>
                          <wps:spPr bwMode="auto">
                            <a:xfrm>
                              <a:off x="3255" y="1409986"/>
                              <a:ext cx="231" cy="797"/>
                            </a:xfrm>
                            <a:prstGeom prst="rect">
                              <a:avLst/>
                            </a:prstGeom>
                            <a:solidFill>
                              <a:srgbClr val="FFFFFF"/>
                            </a:solidFill>
                            <a:ln w="38100">
                              <a:solidFill>
                                <a:srgbClr val="5A5A5A"/>
                              </a:solidFill>
                              <a:miter lim="800000"/>
                              <a:headEnd/>
                              <a:tailEnd/>
                            </a:ln>
                          </wps:spPr>
                          <wps:bodyPr/>
                        </wps:wsp>
                        <wps:wsp>
                          <wps:cNvPr id="624" name="Rectangle 28"/>
                          <wps:cNvSpPr>
                            <a:spLocks noChangeArrowheads="1"/>
                          </wps:cNvSpPr>
                          <wps:spPr bwMode="auto">
                            <a:xfrm>
                              <a:off x="2793" y="1410018"/>
                              <a:ext cx="660" cy="734"/>
                            </a:xfrm>
                            <a:prstGeom prst="rect">
                              <a:avLst/>
                            </a:prstGeom>
                            <a:solidFill>
                              <a:srgbClr val="D8D8D8"/>
                            </a:solidFill>
                            <a:ln w="9525">
                              <a:solidFill>
                                <a:srgbClr val="000000"/>
                              </a:solidFill>
                              <a:miter lim="800000"/>
                              <a:headEnd/>
                              <a:tailEnd/>
                            </a:ln>
                          </wps:spPr>
                          <wps:bodyPr/>
                        </wps:wsp>
                        <wps:wsp>
                          <wps:cNvPr id="625" name="AutoShape 29"/>
                          <wps:cNvSpPr>
                            <a:spLocks noChangeArrowheads="1"/>
                          </wps:cNvSpPr>
                          <wps:spPr bwMode="auto">
                            <a:xfrm rot="5400000">
                              <a:off x="585" y="1410003"/>
                              <a:ext cx="736" cy="76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0 w 21600"/>
                                <a:gd name="T13" fmla="*/ 4495 h 21600"/>
                                <a:gd name="T14" fmla="*/ 17110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wps:wsp>
                        <wps:wsp>
                          <wps:cNvPr id="626" name="Rectangle 30"/>
                          <wps:cNvSpPr>
                            <a:spLocks noChangeAspect="1" noChangeArrowheads="1"/>
                          </wps:cNvSpPr>
                          <wps:spPr bwMode="auto">
                            <a:xfrm>
                              <a:off x="1323" y="1410034"/>
                              <a:ext cx="7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627" name="Rectangle 31"/>
                          <wps:cNvSpPr>
                            <a:spLocks noChangeArrowheads="1"/>
                          </wps:cNvSpPr>
                          <wps:spPr bwMode="auto">
                            <a:xfrm>
                              <a:off x="1306" y="1409902"/>
                              <a:ext cx="257"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628" name="Text Box 32"/>
                          <wps:cNvSpPr txBox="1">
                            <a:spLocks noChangeArrowheads="1"/>
                          </wps:cNvSpPr>
                          <wps:spPr bwMode="auto">
                            <a:xfrm>
                              <a:off x="2679" y="1410118"/>
                              <a:ext cx="85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7DFE6" w14:textId="77777777" w:rsidR="009213C9" w:rsidRDefault="009213C9" w:rsidP="00991FBB">
                                <w:pPr>
                                  <w:spacing w:line="240" w:lineRule="auto"/>
                                  <w:textAlignment w:val="baseline"/>
                                  <w:rPr>
                                    <w:rFonts w:ascii="Arial" w:hAnsi="Arial" w:cs="Arial"/>
                                    <w:color w:val="000000" w:themeColor="text1"/>
                                    <w:kern w:val="24"/>
                                    <w:sz w:val="12"/>
                                    <w:szCs w:val="12"/>
                                  </w:rPr>
                                </w:pPr>
                                <w:r w:rsidRPr="007211B9">
                                  <w:rPr>
                                    <w:rFonts w:ascii="Arial" w:hAnsi="Arial" w:cs="Arial"/>
                                    <w:color w:val="000000" w:themeColor="text1"/>
                                    <w:kern w:val="24"/>
                                    <w:sz w:val="12"/>
                                    <w:szCs w:val="12"/>
                                  </w:rPr>
                                  <w:t>Timonerie</w:t>
                                </w:r>
                              </w:p>
                              <w:p w14:paraId="3D15324D" w14:textId="77777777" w:rsidR="009213C9" w:rsidRPr="007211B9" w:rsidRDefault="009213C9" w:rsidP="00991FBB">
                                <w:pPr>
                                  <w:spacing w:line="240" w:lineRule="auto"/>
                                  <w:textAlignment w:val="baseline"/>
                                </w:pPr>
                                <w:r w:rsidRPr="007211B9">
                                  <w:rPr>
                                    <w:rFonts w:ascii="Arial" w:hAnsi="Arial" w:cs="Arial"/>
                                    <w:color w:val="000000" w:themeColor="text1"/>
                                    <w:kern w:val="24"/>
                                    <w:sz w:val="12"/>
                                    <w:szCs w:val="12"/>
                                  </w:rPr>
                                  <w:t>mobile</w:t>
                                </w:r>
                              </w:p>
                            </w:txbxContent>
                          </wps:txbx>
                          <wps:bodyPr/>
                        </wps:wsp>
                        <wpg:grpSp>
                          <wpg:cNvPr id="629" name="Group 33"/>
                          <wpg:cNvGrpSpPr>
                            <a:grpSpLocks/>
                          </wpg:cNvGrpSpPr>
                          <wpg:grpSpPr bwMode="auto">
                            <a:xfrm>
                              <a:off x="3253" y="1409700"/>
                              <a:ext cx="183" cy="135"/>
                              <a:chOff x="3253" y="1409700"/>
                              <a:chExt cx="183" cy="135"/>
                            </a:xfrm>
                          </wpg:grpSpPr>
                          <wps:wsp>
                            <wps:cNvPr id="630" name="Line 34"/>
                            <wps:cNvCnPr/>
                            <wps:spPr bwMode="auto">
                              <a:xfrm rot="7612194">
                                <a:off x="3277" y="1409676"/>
                                <a:ext cx="135" cy="183"/>
                              </a:xfrm>
                              <a:prstGeom prst="line">
                                <a:avLst/>
                              </a:prstGeom>
                              <a:noFill/>
                              <a:ln w="9525">
                                <a:solidFill>
                                  <a:sysClr val="windowText" lastClr="000000">
                                    <a:lumMod val="65000"/>
                                    <a:lumOff val="35000"/>
                                  </a:sysClr>
                                </a:solidFill>
                                <a:round/>
                                <a:headEnd type="triangle" w="med" len="med"/>
                                <a:tailEnd type="triangle" w="med" len="med"/>
                              </a:ln>
                            </wps:spPr>
                            <wps:bodyPr/>
                          </wps:wsp>
                        </wpg:grpSp>
                        <wps:wsp>
                          <wps:cNvPr id="631" name="Rectangle 35"/>
                          <wps:cNvSpPr>
                            <a:spLocks noChangeArrowheads="1"/>
                          </wps:cNvSpPr>
                          <wps:spPr bwMode="auto">
                            <a:xfrm>
                              <a:off x="1306" y="1410794"/>
                              <a:ext cx="291"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s:wsp>
                        <wps:cNvPr id="632" name="Text Box 36"/>
                        <wps:cNvSpPr txBox="1">
                          <a:spLocks noChangeAspect="1" noChangeArrowheads="1"/>
                        </wps:cNvSpPr>
                        <wps:spPr bwMode="auto">
                          <a:xfrm>
                            <a:off x="-90967" y="2334120"/>
                            <a:ext cx="2619376" cy="603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72CEB" w14:textId="1A50D26E" w:rsidR="009213C9" w:rsidRPr="00745F51" w:rsidRDefault="009213C9" w:rsidP="00991FBB">
                              <w:pPr>
                                <w:spacing w:after="200"/>
                                <w:textAlignment w:val="baseline"/>
                                <w:rPr>
                                  <w:lang w:val="fr-FR"/>
                                </w:rPr>
                              </w:pPr>
                              <w:r w:rsidRPr="007211B9">
                                <w:rPr>
                                  <w:rFonts w:ascii="Verdana" w:hAnsi="Verdana" w:cs="Arial"/>
                                  <w:color w:val="000000"/>
                                  <w:kern w:val="24"/>
                                  <w:sz w:val="16"/>
                                  <w:szCs w:val="16"/>
                                  <w:lang w:val="fr-FR"/>
                                </w:rPr>
                                <w:t>Cloison de protection</w:t>
                              </w:r>
                              <w:r>
                                <w:rPr>
                                  <w:rFonts w:ascii="Verdana" w:hAnsi="Verdana" w:cs="Arial"/>
                                  <w:color w:val="000000"/>
                                  <w:kern w:val="24"/>
                                  <w:sz w:val="16"/>
                                  <w:szCs w:val="16"/>
                                  <w:lang w:val="fr-FR"/>
                                </w:rPr>
                                <w:t xml:space="preserve">; </w:t>
                              </w:r>
                              <w:r w:rsidRPr="007211B9">
                                <w:rPr>
                                  <w:rFonts w:ascii="Verdana" w:hAnsi="Verdana" w:cs="Arial"/>
                                  <w:color w:val="000000"/>
                                  <w:kern w:val="24"/>
                                  <w:sz w:val="16"/>
                                  <w:szCs w:val="16"/>
                                  <w:lang w:val="fr-FR"/>
                                </w:rPr>
                                <w:t>étanche aux gaz et aux liquides,</w:t>
                              </w:r>
                              <w:r>
                                <w:rPr>
                                  <w:rFonts w:ascii="Verdana" w:hAnsi="Verdana" w:cs="Arial"/>
                                  <w:color w:val="000000"/>
                                  <w:kern w:val="24"/>
                                  <w:sz w:val="16"/>
                                  <w:szCs w:val="16"/>
                                  <w:lang w:val="fr-FR"/>
                                </w:rPr>
                                <w:t xml:space="preserve"> </w:t>
                              </w:r>
                              <w:r w:rsidRPr="007211B9">
                                <w:rPr>
                                  <w:rFonts w:ascii="Verdana" w:hAnsi="Verdana" w:cs="Arial"/>
                                  <w:color w:val="000000"/>
                                  <w:kern w:val="24"/>
                                  <w:sz w:val="16"/>
                                  <w:szCs w:val="16"/>
                                  <w:lang w:val="fr-FR"/>
                                </w:rPr>
                                <w:t>h</w:t>
                              </w:r>
                              <w:r>
                                <w:rPr>
                                  <w:rFonts w:ascii="Verdana" w:hAnsi="Verdana" w:cs="Arial"/>
                                  <w:color w:val="000000"/>
                                  <w:kern w:val="24"/>
                                  <w:sz w:val="16"/>
                                  <w:szCs w:val="16"/>
                                  <w:lang w:val="fr-FR"/>
                                </w:rPr>
                                <w:t>:</w:t>
                              </w:r>
                              <w:r w:rsidRPr="007211B9">
                                <w:rPr>
                                  <w:rFonts w:ascii="Verdana" w:hAnsi="Verdana" w:cs="Arial"/>
                                  <w:color w:val="000000"/>
                                  <w:kern w:val="24"/>
                                  <w:sz w:val="16"/>
                                  <w:szCs w:val="16"/>
                                  <w:lang w:val="fr-FR"/>
                                </w:rPr>
                                <w:t xml:space="preserve"> </w:t>
                              </w:r>
                              <w:r w:rsidRPr="007211B9">
                                <w:rPr>
                                  <w:rFonts w:ascii="Verdana" w:hAnsi="Verdana" w:cs="Arial"/>
                                  <w:color w:val="000000"/>
                                  <w:kern w:val="24"/>
                                  <w:sz w:val="16"/>
                                  <w:szCs w:val="16"/>
                                  <w:u w:val="single"/>
                                  <w:lang w:val="fr-FR"/>
                                </w:rPr>
                                <w:t>&gt;</w:t>
                              </w:r>
                              <w:r w:rsidRPr="007211B9">
                                <w:rPr>
                                  <w:rFonts w:ascii="Verdana" w:hAnsi="Verdana" w:cs="Arial"/>
                                  <w:color w:val="000000"/>
                                  <w:kern w:val="24"/>
                                  <w:sz w:val="16"/>
                                  <w:szCs w:val="16"/>
                                  <w:lang w:val="fr-FR"/>
                                </w:rPr>
                                <w:t xml:space="preserve"> 1,0</w:t>
                              </w:r>
                              <w:r>
                                <w:rPr>
                                  <w:rFonts w:ascii="Verdana" w:hAnsi="Verdana" w:cs="Arial"/>
                                  <w:color w:val="000000"/>
                                  <w:kern w:val="24"/>
                                  <w:sz w:val="16"/>
                                  <w:szCs w:val="16"/>
                                  <w:lang w:val="fr-FR"/>
                                </w:rPr>
                                <w:t>0</w:t>
                              </w:r>
                              <w:r w:rsidRPr="007211B9">
                                <w:rPr>
                                  <w:rFonts w:ascii="Verdana" w:hAnsi="Verdana" w:cs="Arial"/>
                                  <w:color w:val="000000"/>
                                  <w:kern w:val="24"/>
                                  <w:sz w:val="16"/>
                                  <w:szCs w:val="16"/>
                                  <w:lang w:val="fr-FR"/>
                                </w:rPr>
                                <w:t xml:space="preserve"> m au-dessus du pont des citernes à cargaison adjacent</w:t>
                              </w:r>
                            </w:p>
                          </w:txbxContent>
                        </wps:txbx>
                        <wps:bodyPr lIns="75888" tIns="37944" rIns="75888" bIns="37944"/>
                      </wps:wsp>
                      <wps:wsp>
                        <wps:cNvPr id="633" name="Line 100"/>
                        <wps:cNvCnPr/>
                        <wps:spPr bwMode="auto">
                          <a:xfrm>
                            <a:off x="1541463" y="2678112"/>
                            <a:ext cx="669925" cy="8763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34" name="Gerade Verbindung 503"/>
                        <wps:cNvCnPr/>
                        <wps:spPr>
                          <a:xfrm>
                            <a:off x="2233813" y="1006475"/>
                            <a:ext cx="12701" cy="3670300"/>
                          </a:xfrm>
                          <a:prstGeom prst="line">
                            <a:avLst/>
                          </a:prstGeom>
                          <a:noFill/>
                          <a:ln w="9525" cap="flat" cmpd="sng" algn="ctr">
                            <a:solidFill>
                              <a:srgbClr val="1F497D"/>
                            </a:solidFill>
                            <a:prstDash val="dash"/>
                          </a:ln>
                          <a:effectLst/>
                        </wps:spPr>
                        <wps:bodyPr/>
                      </wps:wsp>
                      <wps:wsp>
                        <wps:cNvPr id="635" name="Gerade Verbindung 505"/>
                        <wps:cNvCnPr/>
                        <wps:spPr>
                          <a:xfrm>
                            <a:off x="6798285" y="2679700"/>
                            <a:ext cx="23815" cy="1922462"/>
                          </a:xfrm>
                          <a:prstGeom prst="line">
                            <a:avLst/>
                          </a:prstGeom>
                          <a:noFill/>
                          <a:ln w="9525" cap="flat" cmpd="sng" algn="ctr">
                            <a:solidFill>
                              <a:srgbClr val="1F497D"/>
                            </a:solidFill>
                            <a:prstDash val="dash"/>
                          </a:ln>
                          <a:effectLst/>
                        </wps:spPr>
                        <wps:bodyPr/>
                      </wps:wsp>
                      <wps:wsp>
                        <wps:cNvPr id="636" name="Line 100"/>
                        <wps:cNvCnPr/>
                        <wps:spPr bwMode="auto">
                          <a:xfrm>
                            <a:off x="2381250" y="3771900"/>
                            <a:ext cx="1400175" cy="92551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37" name="Line 100"/>
                        <wps:cNvCnPr/>
                        <wps:spPr bwMode="auto">
                          <a:xfrm flipH="1">
                            <a:off x="5362575" y="3738562"/>
                            <a:ext cx="1289050" cy="94615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38" name="Text Box 63"/>
                        <wps:cNvSpPr txBox="1">
                          <a:spLocks noChangeAspect="1" noChangeArrowheads="1"/>
                        </wps:cNvSpPr>
                        <wps:spPr bwMode="auto">
                          <a:xfrm>
                            <a:off x="2425523" y="3099843"/>
                            <a:ext cx="597484" cy="392631"/>
                          </a:xfrm>
                          <a:prstGeom prst="rect">
                            <a:avLst/>
                          </a:prstGeom>
                          <a:noFill/>
                          <a:ln w="9525">
                            <a:noFill/>
                            <a:miter lim="800000"/>
                            <a:headEnd/>
                            <a:tailEnd/>
                          </a:ln>
                        </wps:spPr>
                        <wps:txbx>
                          <w:txbxContent>
                            <w:p w14:paraId="02F9CF15" w14:textId="77777777" w:rsidR="009213C9" w:rsidRDefault="009213C9" w:rsidP="00991FBB">
                              <w:pPr>
                                <w:spacing w:after="200"/>
                                <w:textAlignment w:val="baseline"/>
                              </w:pPr>
                              <w:r w:rsidRPr="00C1504E">
                                <w:rPr>
                                  <w:rFonts w:ascii="Arial" w:hAnsi="Arial" w:cstheme="minorBidi"/>
                                  <w:color w:val="5F497A" w:themeColor="accent4" w:themeShade="BF"/>
                                  <w:kern w:val="24"/>
                                  <w:sz w:val="18"/>
                                  <w:szCs w:val="18"/>
                                </w:rPr>
                                <w:t>1,00 m</w:t>
                              </w:r>
                            </w:p>
                          </w:txbxContent>
                        </wps:txbx>
                        <wps:bodyPr lIns="75888" tIns="37944" rIns="75888" bIns="37944">
                          <a:spAutoFit/>
                        </wps:bodyPr>
                      </wps:wsp>
                      <wps:wsp>
                        <wps:cNvPr id="639" name="Gerade Verbindung mit Pfeil 65"/>
                        <wps:cNvCnPr/>
                        <wps:spPr>
                          <a:xfrm flipV="1">
                            <a:off x="2497362" y="3346450"/>
                            <a:ext cx="13177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640" name="Gerade Verbindung mit Pfeil 66"/>
                        <wps:cNvCnPr/>
                        <wps:spPr>
                          <a:xfrm flipH="1" flipV="1">
                            <a:off x="2213173" y="3343275"/>
                            <a:ext cx="130187"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641" name="Line 100"/>
                        <wps:cNvCnPr/>
                        <wps:spPr bwMode="auto">
                          <a:xfrm flipV="1">
                            <a:off x="4500563" y="1849437"/>
                            <a:ext cx="1163637" cy="165576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42" name="AutoShape 68"/>
                        <wps:cNvSpPr>
                          <a:spLocks noChangeAspect="1" noChangeArrowheads="1"/>
                        </wps:cNvSpPr>
                        <wps:spPr bwMode="auto">
                          <a:xfrm rot="5400000">
                            <a:off x="5155407" y="3629818"/>
                            <a:ext cx="1244600" cy="176213"/>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643" name="Line 10"/>
                        <wps:cNvCnPr/>
                        <wps:spPr bwMode="auto">
                          <a:xfrm flipH="1">
                            <a:off x="8172450" y="3843337"/>
                            <a:ext cx="15398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4" name="Gerade Verbindung 221"/>
                        <wps:cNvCnPr/>
                        <wps:spPr>
                          <a:xfrm>
                            <a:off x="1784510" y="3478212"/>
                            <a:ext cx="466767" cy="0"/>
                          </a:xfrm>
                          <a:prstGeom prst="line">
                            <a:avLst/>
                          </a:prstGeom>
                          <a:noFill/>
                          <a:ln w="9525" cap="flat" cmpd="sng" algn="ctr">
                            <a:solidFill>
                              <a:sysClr val="windowText" lastClr="000000"/>
                            </a:solidFill>
                            <a:prstDash val="lgDash"/>
                          </a:ln>
                          <a:effectLst/>
                        </wps:spPr>
                        <wps:bodyPr/>
                      </wps:wsp>
                      <wps:wsp>
                        <wps:cNvPr id="645" name="Rectangle 15" descr="5%"/>
                        <wps:cNvSpPr>
                          <a:spLocks noChangeAspect="1" noChangeArrowheads="1"/>
                        </wps:cNvSpPr>
                        <wps:spPr bwMode="auto">
                          <a:xfrm>
                            <a:off x="2079625" y="3559175"/>
                            <a:ext cx="158750" cy="176212"/>
                          </a:xfrm>
                          <a:prstGeom prst="rect">
                            <a:avLst/>
                          </a:prstGeom>
                          <a:blipFill dpi="0" rotWithShape="0">
                            <a:blip r:embed="rId21"/>
                            <a:srcRect/>
                            <a:tile tx="0" ty="0" sx="100000" sy="100000" flip="none" algn="tl"/>
                          </a:blipFill>
                          <a:ln w="9525">
                            <a:solidFill>
                              <a:srgbClr val="7F7F7F"/>
                            </a:solidFill>
                            <a:miter lim="800000"/>
                            <a:headEnd/>
                            <a:tailEnd/>
                          </a:ln>
                        </wps:spPr>
                        <wps:bodyPr wrap="none" anchor="ctr"/>
                      </wps:wsp>
                      <wpg:grpSp>
                        <wpg:cNvPr id="646" name="Gruppieren 72"/>
                        <wpg:cNvGrpSpPr>
                          <a:grpSpLocks/>
                        </wpg:cNvGrpSpPr>
                        <wpg:grpSpPr bwMode="auto">
                          <a:xfrm>
                            <a:off x="1747838" y="3208337"/>
                            <a:ext cx="566737" cy="411163"/>
                            <a:chOff x="1747838" y="3208337"/>
                            <a:chExt cx="565789" cy="411730"/>
                          </a:xfrm>
                        </wpg:grpSpPr>
                        <wpg:grpSp>
                          <wpg:cNvPr id="647" name="Gruppieren 94"/>
                          <wpg:cNvGrpSpPr>
                            <a:grpSpLocks/>
                          </wpg:cNvGrpSpPr>
                          <wpg:grpSpPr bwMode="auto">
                            <a:xfrm>
                              <a:off x="1747838" y="3208337"/>
                              <a:ext cx="565789" cy="407409"/>
                              <a:chOff x="1747838" y="3208337"/>
                              <a:chExt cx="565789" cy="407409"/>
                            </a:xfrm>
                          </wpg:grpSpPr>
                          <wps:wsp>
                            <wps:cNvPr id="648" name="Line 84"/>
                            <wps:cNvCnPr/>
                            <wps:spPr bwMode="auto">
                              <a:xfrm flipV="1">
                                <a:off x="1747838" y="3208337"/>
                                <a:ext cx="565789" cy="2733"/>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49" name="Line 85"/>
                            <wps:cNvCnPr/>
                            <wps:spPr bwMode="auto">
                              <a:xfrm>
                                <a:off x="1747838" y="3208337"/>
                                <a:ext cx="2773" cy="18580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50" name="Line 86"/>
                            <wps:cNvCnPr/>
                            <wps:spPr bwMode="auto">
                              <a:xfrm rot="120000" flipH="1">
                                <a:off x="2243956" y="3211222"/>
                                <a:ext cx="63789" cy="21039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51" name="Line 88"/>
                            <wps:cNvCnPr/>
                            <wps:spPr bwMode="auto">
                              <a:xfrm>
                                <a:off x="1782707" y="3409284"/>
                                <a:ext cx="0" cy="20646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g:grpSp>
                          <wpg:cNvPr id="652" name="Gruppieren 95"/>
                          <wpg:cNvGrpSpPr>
                            <a:grpSpLocks/>
                          </wpg:cNvGrpSpPr>
                          <wpg:grpSpPr bwMode="auto">
                            <a:xfrm>
                              <a:off x="1755355" y="3393437"/>
                              <a:ext cx="499699" cy="226630"/>
                              <a:chOff x="1755355" y="3393437"/>
                              <a:chExt cx="499699" cy="226630"/>
                            </a:xfrm>
                          </wpg:grpSpPr>
                          <wps:wsp>
                            <wps:cNvPr id="653" name="Line 83"/>
                            <wps:cNvCnPr/>
                            <wps:spPr bwMode="auto">
                              <a:xfrm rot="21120000" flipH="1">
                                <a:off x="2226216" y="3405830"/>
                                <a:ext cx="28838" cy="214237"/>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54" name="Line 89"/>
                            <wps:cNvCnPr/>
                            <wps:spPr bwMode="auto">
                              <a:xfrm>
                                <a:off x="1755355" y="3393437"/>
                                <a:ext cx="22188"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655" name="Rectangle 24" descr="Horizontal hell"/>
                          <wps:cNvSpPr>
                            <a:spLocks noChangeAspect="1" noChangeArrowheads="1"/>
                          </wps:cNvSpPr>
                          <wps:spPr bwMode="auto">
                            <a:xfrm>
                              <a:off x="1833417" y="3273388"/>
                              <a:ext cx="325735" cy="64770"/>
                            </a:xfrm>
                            <a:prstGeom prst="rect">
                              <a:avLst/>
                            </a:prstGeom>
                            <a:blipFill dpi="0" rotWithShape="0">
                              <a:blip r:embed="rId17"/>
                              <a:srcRect/>
                              <a:tile tx="0" ty="0" sx="100000" sy="100000" flip="none" algn="tl"/>
                            </a:blipFill>
                            <a:ln w="9525">
                              <a:solidFill>
                                <a:sysClr val="windowText" lastClr="000000"/>
                              </a:solidFill>
                              <a:miter lim="800000"/>
                              <a:headEnd/>
                              <a:tailEnd/>
                            </a:ln>
                          </wps:spPr>
                          <wps:bodyPr wrap="none" anchor="ctr"/>
                        </wps:wsp>
                      </wpg:grpSp>
                      <wpg:grpSp>
                        <wpg:cNvPr id="656" name="Gruppieren 73"/>
                        <wpg:cNvGrpSpPr>
                          <a:grpSpLocks/>
                        </wpg:cNvGrpSpPr>
                        <wpg:grpSpPr bwMode="auto">
                          <a:xfrm>
                            <a:off x="1847713" y="3396646"/>
                            <a:ext cx="594756" cy="556652"/>
                            <a:chOff x="1847715" y="3396642"/>
                            <a:chExt cx="595359" cy="554664"/>
                          </a:xfrm>
                        </wpg:grpSpPr>
                        <wps:wsp>
                          <wps:cNvPr id="657" name="Text Box 63"/>
                          <wps:cNvSpPr txBox="1">
                            <a:spLocks noChangeAspect="1" noChangeArrowheads="1"/>
                          </wps:cNvSpPr>
                          <wps:spPr bwMode="auto">
                            <a:xfrm>
                              <a:off x="1847715" y="3396642"/>
                              <a:ext cx="595359" cy="554664"/>
                            </a:xfrm>
                            <a:prstGeom prst="rect">
                              <a:avLst/>
                            </a:prstGeom>
                            <a:noFill/>
                            <a:ln w="9525">
                              <a:noFill/>
                              <a:miter lim="800000"/>
                              <a:headEnd/>
                              <a:tailEnd/>
                            </a:ln>
                          </wps:spPr>
                          <wps:txbx>
                            <w:txbxContent>
                              <w:p w14:paraId="7EF0DA20" w14:textId="77777777" w:rsidR="009213C9" w:rsidRDefault="009213C9" w:rsidP="00991FBB">
                                <w:pPr>
                                  <w:spacing w:after="200"/>
                                  <w:textAlignment w:val="baseline"/>
                                </w:pPr>
                                <w:r w:rsidRPr="00C1504E">
                                  <w:rPr>
                                    <w:rFonts w:ascii="Arial" w:hAnsi="Arial" w:cstheme="minorBidi"/>
                                    <w:color w:val="595959" w:themeColor="text1" w:themeTint="A6"/>
                                    <w:kern w:val="24"/>
                                    <w:sz w:val="18"/>
                                    <w:szCs w:val="18"/>
                                    <w:u w:val="single"/>
                                  </w:rPr>
                                  <w:t>&gt;</w:t>
                                </w:r>
                                <w:r w:rsidRPr="00C1504E">
                                  <w:rPr>
                                    <w:rFonts w:ascii="Arial" w:hAnsi="Arial" w:cstheme="minorBidi"/>
                                    <w:color w:val="595959" w:themeColor="text1" w:themeTint="A6"/>
                                    <w:kern w:val="24"/>
                                    <w:sz w:val="18"/>
                                    <w:szCs w:val="18"/>
                                  </w:rPr>
                                  <w:t>1,00 m</w:t>
                                </w:r>
                              </w:p>
                            </w:txbxContent>
                          </wps:txbx>
                          <wps:bodyPr lIns="75888" tIns="37944" rIns="75888" bIns="37944">
                            <a:spAutoFit/>
                          </wps:bodyPr>
                        </wps:wsp>
                        <wps:wsp>
                          <wps:cNvPr id="658" name="Gerade Verbindung mit Pfeil 93"/>
                          <wps:cNvCnPr/>
                          <wps:spPr bwMode="auto">
                            <a:xfrm flipH="1" flipV="1">
                              <a:off x="1962442" y="3602889"/>
                              <a:ext cx="130318" cy="14236"/>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659" name="Textfeld 2"/>
                        <wps:cNvSpPr txBox="1">
                          <a:spLocks noChangeArrowheads="1"/>
                        </wps:cNvSpPr>
                        <wps:spPr bwMode="auto">
                          <a:xfrm>
                            <a:off x="3845410" y="4937984"/>
                            <a:ext cx="1544154" cy="426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A777D" w14:textId="77777777" w:rsidR="009213C9" w:rsidRDefault="009213C9" w:rsidP="00991FBB">
                              <w:pPr>
                                <w:rPr>
                                  <w:rFonts w:ascii="Verdana" w:hAnsi="Verdana" w:cstheme="minorBidi"/>
                                  <w:color w:val="000000" w:themeColor="text1"/>
                                  <w:sz w:val="16"/>
                                  <w:szCs w:val="16"/>
                                  <w:lang w:val="fr-FR"/>
                                </w:rPr>
                              </w:pPr>
                              <w:r w:rsidRPr="007E2EA8">
                                <w:rPr>
                                  <w:rFonts w:ascii="Verdana" w:hAnsi="Verdana" w:cstheme="minorBidi"/>
                                  <w:color w:val="000000" w:themeColor="text1"/>
                                  <w:sz w:val="16"/>
                                  <w:szCs w:val="16"/>
                                  <w:lang w:val="fr-FR"/>
                                </w:rPr>
                                <w:t xml:space="preserve">Cloison extérieure </w:t>
                              </w:r>
                            </w:p>
                            <w:p w14:paraId="5616B546" w14:textId="77777777" w:rsidR="009213C9" w:rsidRPr="00D11E60" w:rsidRDefault="009213C9" w:rsidP="00991FBB">
                              <w:pPr>
                                <w:rPr>
                                  <w:lang w:val="fr-FR"/>
                                </w:rPr>
                              </w:pPr>
                              <w:r w:rsidRPr="007E2EA8">
                                <w:rPr>
                                  <w:rFonts w:ascii="Verdana" w:hAnsi="Verdana" w:cstheme="minorBidi"/>
                                  <w:color w:val="000000" w:themeColor="text1"/>
                                  <w:sz w:val="16"/>
                                  <w:szCs w:val="16"/>
                                  <w:lang w:val="fr-FR"/>
                                </w:rPr>
                                <w:t>de la citerne à cargaison</w:t>
                              </w:r>
                            </w:p>
                          </w:txbxContent>
                        </wps:txbx>
                        <wps:bodyPr wrap="none">
                          <a:spAutoFit/>
                        </wps:bodyPr>
                      </wps:wsp>
                      <wps:wsp>
                        <wps:cNvPr id="660" name="Line 100"/>
                        <wps:cNvCnPr/>
                        <wps:spPr bwMode="auto">
                          <a:xfrm flipH="1">
                            <a:off x="5111750" y="4014787"/>
                            <a:ext cx="1577975" cy="109696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1" name="Line 100"/>
                        <wps:cNvCnPr/>
                        <wps:spPr bwMode="auto">
                          <a:xfrm flipH="1">
                            <a:off x="5105400" y="4195762"/>
                            <a:ext cx="1708150" cy="1181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2" name="Line 100"/>
                        <wps:cNvCnPr/>
                        <wps:spPr bwMode="auto">
                          <a:xfrm>
                            <a:off x="2247900" y="4186237"/>
                            <a:ext cx="1708150" cy="1181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3" name="Line 100"/>
                        <wps:cNvCnPr/>
                        <wps:spPr bwMode="auto">
                          <a:xfrm>
                            <a:off x="2341563" y="4005262"/>
                            <a:ext cx="1568450" cy="107791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4" name="Gerader Verbinder 79"/>
                        <wps:cNvCnPr/>
                        <wps:spPr>
                          <a:xfrm flipH="1">
                            <a:off x="1690840" y="3414712"/>
                            <a:ext cx="3175" cy="323850"/>
                          </a:xfrm>
                          <a:prstGeom prst="line">
                            <a:avLst/>
                          </a:prstGeom>
                          <a:noFill/>
                          <a:ln w="9525" cap="flat" cmpd="sng" algn="ctr">
                            <a:solidFill>
                              <a:sysClr val="windowText" lastClr="000000">
                                <a:shade val="95000"/>
                                <a:satMod val="105000"/>
                              </a:sysClr>
                            </a:solidFill>
                            <a:prstDash val="solid"/>
                          </a:ln>
                          <a:effectLst/>
                        </wps:spPr>
                        <wps:bodyPr/>
                      </wps:wsp>
                      <wps:wsp>
                        <wps:cNvPr id="665" name="Rectangle 15" descr="5%"/>
                        <wps:cNvSpPr>
                          <a:spLocks noChangeAspect="1" noChangeArrowheads="1"/>
                        </wps:cNvSpPr>
                        <wps:spPr bwMode="auto">
                          <a:xfrm>
                            <a:off x="6812229" y="3586907"/>
                            <a:ext cx="158750" cy="176212"/>
                          </a:xfrm>
                          <a:prstGeom prst="rect">
                            <a:avLst/>
                          </a:prstGeom>
                          <a:blipFill dpi="0" rotWithShape="0">
                            <a:blip r:embed="rId21"/>
                            <a:srcRect/>
                            <a:tile tx="0" ty="0" sx="100000" sy="100000" flip="none" algn="tl"/>
                          </a:blipFill>
                          <a:ln w="9525">
                            <a:solidFill>
                              <a:srgbClr val="7F7F7F"/>
                            </a:solidFill>
                            <a:miter lim="800000"/>
                            <a:headEnd/>
                            <a:tailEnd/>
                          </a:ln>
                        </wps:spPr>
                        <wps:bodyPr wrap="none" anchor="ctr"/>
                      </wps:wsp>
                      <wps:wsp>
                        <wps:cNvPr id="666" name="Gerade Verbindung mit Pfeil 82"/>
                        <wps:cNvCnPr/>
                        <wps:spPr bwMode="auto">
                          <a:xfrm flipV="1">
                            <a:off x="2240164" y="3594100"/>
                            <a:ext cx="142888" cy="142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g:cNvPr id="667" name="Gruppieren 83"/>
                        <wpg:cNvGrpSpPr>
                          <a:grpSpLocks/>
                        </wpg:cNvGrpSpPr>
                        <wpg:grpSpPr bwMode="auto">
                          <a:xfrm>
                            <a:off x="6425152" y="5110496"/>
                            <a:ext cx="1089556" cy="262453"/>
                            <a:chOff x="6425348" y="5111793"/>
                            <a:chExt cx="1089289" cy="261685"/>
                          </a:xfrm>
                        </wpg:grpSpPr>
                        <wps:wsp>
                          <wps:cNvPr id="668" name="Rectangle 220" descr="Kugeln"/>
                          <wps:cNvSpPr>
                            <a:spLocks noChangeArrowheads="1"/>
                          </wps:cNvSpPr>
                          <wps:spPr bwMode="auto">
                            <a:xfrm>
                              <a:off x="6425348" y="5169447"/>
                              <a:ext cx="269875" cy="166687"/>
                            </a:xfrm>
                            <a:prstGeom prst="rect">
                              <a:avLst/>
                            </a:prstGeom>
                            <a:blipFill dpi="0" rotWithShape="0">
                              <a:blip r:embed="rId22"/>
                              <a:srcRect/>
                              <a:tile tx="0" ty="0" sx="100000" sy="100000" flip="none" algn="tl"/>
                            </a:blipFill>
                            <a:ln w="9525">
                              <a:solidFill>
                                <a:srgbClr val="548DD4"/>
                              </a:solidFill>
                              <a:miter lim="800000"/>
                              <a:headEnd/>
                              <a:tailEnd/>
                            </a:ln>
                          </wps:spPr>
                          <wps:bodyPr/>
                        </wps:wsp>
                        <wps:wsp>
                          <wps:cNvPr id="669" name="Textfeld 5"/>
                          <wps:cNvSpPr txBox="1">
                            <a:spLocks noChangeArrowheads="1"/>
                          </wps:cNvSpPr>
                          <wps:spPr bwMode="auto">
                            <a:xfrm>
                              <a:off x="6759061" y="5111793"/>
                              <a:ext cx="755576" cy="26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8667C" w14:textId="77777777" w:rsidR="009213C9" w:rsidRDefault="009213C9" w:rsidP="00991FBB">
                                <w:pPr>
                                  <w:textAlignment w:val="baseline"/>
                                </w:pPr>
                                <w:r w:rsidRPr="00C1504E">
                                  <w:rPr>
                                    <w:rFonts w:ascii="Arial" w:hAnsi="Arial" w:cs="Arial"/>
                                    <w:color w:val="000000" w:themeColor="text1"/>
                                    <w:kern w:val="24"/>
                                  </w:rPr>
                                  <w:t>Zone 0</w:t>
                                </w:r>
                              </w:p>
                            </w:txbxContent>
                          </wps:txbx>
                          <wps:bodyPr wrap="square">
                            <a:spAutoFit/>
                          </wps:bodyPr>
                        </wps:wsp>
                      </wpg:grpSp>
                      <wpg:grpSp>
                        <wpg:cNvPr id="670" name="Gruppieren 84"/>
                        <wpg:cNvGrpSpPr>
                          <a:grpSpLocks/>
                        </wpg:cNvGrpSpPr>
                        <wpg:grpSpPr bwMode="auto">
                          <a:xfrm>
                            <a:off x="6425145" y="5397844"/>
                            <a:ext cx="968199" cy="262454"/>
                            <a:chOff x="6425468" y="5396605"/>
                            <a:chExt cx="967849" cy="263187"/>
                          </a:xfrm>
                        </wpg:grpSpPr>
                        <wps:wsp>
                          <wps:cNvPr id="671" name="Rectangle 221" descr="50%"/>
                          <wps:cNvSpPr>
                            <a:spLocks noChangeArrowheads="1"/>
                          </wps:cNvSpPr>
                          <wps:spPr bwMode="auto">
                            <a:xfrm>
                              <a:off x="6425468" y="5407547"/>
                              <a:ext cx="269875" cy="165100"/>
                            </a:xfrm>
                            <a:prstGeom prst="rect">
                              <a:avLst/>
                            </a:prstGeom>
                            <a:blipFill dpi="0" rotWithShape="0">
                              <a:blip r:embed="rId23"/>
                              <a:srcRect/>
                              <a:tile tx="0" ty="0" sx="100000" sy="100000" flip="none" algn="tl"/>
                            </a:blipFill>
                            <a:ln w="9525">
                              <a:solidFill>
                                <a:srgbClr val="943634"/>
                              </a:solidFill>
                              <a:miter lim="800000"/>
                              <a:headEnd/>
                              <a:tailEnd/>
                            </a:ln>
                          </wps:spPr>
                          <wps:bodyPr/>
                        </wps:wsp>
                        <wps:wsp>
                          <wps:cNvPr id="672" name="Textfeld 223"/>
                          <wps:cNvSpPr txBox="1">
                            <a:spLocks noChangeArrowheads="1"/>
                          </wps:cNvSpPr>
                          <wps:spPr bwMode="auto">
                            <a:xfrm>
                              <a:off x="6772153" y="5396605"/>
                              <a:ext cx="621164" cy="263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F361B" w14:textId="77777777" w:rsidR="009213C9" w:rsidRDefault="009213C9" w:rsidP="00991FBB">
                                <w:pPr>
                                  <w:textAlignment w:val="baseline"/>
                                </w:pPr>
                                <w:r w:rsidRPr="00C1504E">
                                  <w:rPr>
                                    <w:rFonts w:ascii="Arial" w:hAnsi="Arial" w:cs="Arial"/>
                                    <w:color w:val="000000" w:themeColor="text1"/>
                                    <w:kern w:val="24"/>
                                  </w:rPr>
                                  <w:t>Zone 1</w:t>
                                </w:r>
                              </w:p>
                            </w:txbxContent>
                          </wps:txbx>
                          <wps:bodyPr wrap="none">
                            <a:spAutoFit/>
                          </wps:bodyPr>
                        </wps:wsp>
                      </wpg:grpSp>
                      <wpg:grpSp>
                        <wpg:cNvPr id="673" name="Gruppieren 85"/>
                        <wpg:cNvGrpSpPr>
                          <a:grpSpLocks/>
                        </wpg:cNvGrpSpPr>
                        <wpg:grpSpPr bwMode="auto">
                          <a:xfrm>
                            <a:off x="6446751" y="5689295"/>
                            <a:ext cx="936096" cy="262454"/>
                            <a:chOff x="6447898" y="5688204"/>
                            <a:chExt cx="934858" cy="263189"/>
                          </a:xfrm>
                        </wpg:grpSpPr>
                        <wps:wsp>
                          <wps:cNvPr id="674" name="Rectangle 219" descr="5%"/>
                          <wps:cNvSpPr>
                            <a:spLocks noChangeArrowheads="1"/>
                          </wps:cNvSpPr>
                          <wps:spPr bwMode="auto">
                            <a:xfrm>
                              <a:off x="6447898" y="5692731"/>
                              <a:ext cx="269875" cy="166688"/>
                            </a:xfrm>
                            <a:prstGeom prst="rect">
                              <a:avLst/>
                            </a:prstGeom>
                            <a:blipFill dpi="0" rotWithShape="0">
                              <a:blip r:embed="rId24"/>
                              <a:srcRect/>
                              <a:tile tx="0" ty="0" sx="100000" sy="100000" flip="none" algn="tl"/>
                            </a:blipFill>
                            <a:ln w="9525">
                              <a:solidFill>
                                <a:srgbClr val="5F497A"/>
                              </a:solidFill>
                              <a:miter lim="800000"/>
                              <a:headEnd/>
                              <a:tailEnd/>
                            </a:ln>
                          </wps:spPr>
                          <wps:bodyPr/>
                        </wps:wsp>
                        <wps:wsp>
                          <wps:cNvPr id="675" name="Textfeld 224"/>
                          <wps:cNvSpPr txBox="1">
                            <a:spLocks noChangeArrowheads="1"/>
                          </wps:cNvSpPr>
                          <wps:spPr bwMode="auto">
                            <a:xfrm>
                              <a:off x="6762189" y="5688204"/>
                              <a:ext cx="620567" cy="26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3270B" w14:textId="77777777" w:rsidR="009213C9" w:rsidRDefault="009213C9" w:rsidP="00991FBB">
                                <w:pPr>
                                  <w:textAlignment w:val="baseline"/>
                                </w:pPr>
                                <w:r w:rsidRPr="00C1504E">
                                  <w:rPr>
                                    <w:rFonts w:ascii="Arial" w:hAnsi="Arial" w:cs="Arial"/>
                                    <w:color w:val="000000" w:themeColor="text1"/>
                                    <w:kern w:val="24"/>
                                  </w:rPr>
                                  <w:t>Zone 2</w:t>
                                </w:r>
                              </w:p>
                            </w:txbxContent>
                          </wps:txbx>
                          <wps:bodyPr wrap="none">
                            <a:spAutoFit/>
                          </wps:bodyPr>
                        </wps:wsp>
                      </wpg:grpSp>
                    </wpg:wgp>
                  </a:graphicData>
                </a:graphic>
                <wp14:sizeRelH relativeFrom="page">
                  <wp14:pctWidth>0</wp14:pctWidth>
                </wp14:sizeRelH>
                <wp14:sizeRelV relativeFrom="page">
                  <wp14:pctHeight>0</wp14:pctHeight>
                </wp14:sizeRelV>
              </wp:anchor>
            </w:drawing>
          </mc:Choice>
          <mc:Fallback>
            <w:pict>
              <v:group w14:anchorId="1FAB4AAB" id="Gruppieren 228" o:spid="_x0000_s1026" style="position:absolute;margin-left:-4.9pt;margin-top:59.3pt;width:654.4pt;height:363.6pt;z-index:251658752;mso-position-horizontal-relative:margin;mso-position-vertical-relative:margin" coordorigin="-909,9842" coordsize="89273,49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">
                <v:group id="Gruppieren 3" o:spid="_x0000_s1027" style="position:absolute;left:2872;top:36135;width:19654;height:5788" coordorigin="2872,36135" coordsize="1964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20" o:spid="_x0000_s1028" alt="5%" style="position:absolute;left:8796;top:37391;width:13617;height: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" strokecolor="#3f3151">
                    <v:fill r:id="rId25" o:title="5%" recolor="t" type="tile"/>
                    <o:lock v:ext="edit" aspectratio="t"/>
                  </v:rect>
                  <v:line id="Line 11" o:spid="_x0000_s1029" style="position:absolute;flip:y;visibility:visible;mso-wrap-style:square" from="7163,38100" to="7163,3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" strokecolor="#5f497a">
                    <v:stroke endarrow="block"/>
                  </v:line>
                  <v:line id="Line 12" o:spid="_x0000_s1030" style="position:absolute;visibility:visible;mso-wrap-style:square" from="7245,36246" to="7245,3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" strokecolor="#5f497a">
                    <v:stroke endarrow="block"/>
                  </v:line>
                  <v:shapetype id="_x0000_t202" coordsize="21600,21600" o:spt="202" path="m,l,21600r21600,l21600,xe">
                    <v:stroke joinstyle="miter"/>
                    <v:path gradientshapeok="t" o:connecttype="rect"/>
                  </v:shapetype>
                  <v:shape id="Text Box 13" o:spid="_x0000_s1031" type="#_x0000_t202" style="position:absolute;left:2872;top:36135;width:6471;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" filled="f" stroked="f">
                    <o:lock v:ext="edit" aspectratio="t"/>
                    <v:textbox style="mso-fit-shape-to-text:t" inset="2.108mm,1.054mm,2.108mm,1.054mm">
                      <w:txbxContent>
                        <w:p w14:paraId="30469755" w14:textId="77777777" w:rsidR="009213C9" w:rsidRDefault="009213C9" w:rsidP="00991FBB">
                          <w:pPr>
                            <w:spacing w:after="200"/>
                            <w:textAlignment w:val="baseline"/>
                          </w:pPr>
                          <w:r w:rsidRPr="00C1504E">
                            <w:rPr>
                              <w:rFonts w:ascii="Arial" w:hAnsi="Arial" w:cs="Arial"/>
                              <w:color w:val="5F497A"/>
                              <w:kern w:val="24"/>
                              <w:sz w:val="18"/>
                              <w:szCs w:val="18"/>
                            </w:rPr>
                            <w:t>0,50 m</w:t>
                          </w:r>
                        </w:p>
                      </w:txbxContent>
                    </v:textbox>
                  </v:shape>
                  <v:shape id="Text Box 14" o:spid="_x0000_s1032" type="#_x0000_t202" style="position:absolute;left:14059;top:38106;width:6403;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" filled="f" stroked="f">
                    <o:lock v:ext="edit" aspectratio="t"/>
                    <v:textbox style="mso-fit-shape-to-text:t" inset="2.108mm,1.054mm,2.108mm,1.054mm">
                      <w:txbxContent>
                        <w:p w14:paraId="6A7D7598" w14:textId="77777777" w:rsidR="009213C9" w:rsidRDefault="009213C9" w:rsidP="00991FBB">
                          <w:pPr>
                            <w:spacing w:after="200"/>
                            <w:textAlignment w:val="baseline"/>
                          </w:pPr>
                          <w:r w:rsidRPr="00C1504E">
                            <w:rPr>
                              <w:rFonts w:ascii="Arial" w:hAnsi="Arial" w:cs="Arial"/>
                              <w:color w:val="5F497A"/>
                              <w:kern w:val="24"/>
                              <w:sz w:val="18"/>
                              <w:szCs w:val="18"/>
                            </w:rPr>
                            <w:t>7,50 m</w:t>
                          </w:r>
                        </w:p>
                      </w:txbxContent>
                    </v:textbox>
                  </v:shape>
                  <v:line id="Line 15" o:spid="_x0000_s1033" style="position:absolute;flip:x;visibility:visible;mso-wrap-style:square" from="8755,38482" to="22520,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" strokecolor="#5f497a">
                    <v:stroke startarrow="block" endarrow="block"/>
                  </v:line>
                  <v:line id="Line 10" o:spid="_x0000_s1034" style="position:absolute;flip:x;visibility:visible;mso-wrap-style:square" from="7241,37273" to="8776,3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">
                    <v:stroke dashstyle="1 1" endcap="round"/>
                  </v:line>
                </v:group>
                <v:line id="Line 83" o:spid="_x0000_s1035" style="position:absolute;rotation:8;flip:x;visibility:visible;mso-wrap-style:square" from="22242,32115" to="22608,3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" strokecolor="#595959">
                  <v:stroke dashstyle="longDash"/>
                </v:line>
                <v:line id="Line 89" o:spid="_x0000_s1036" style="position:absolute;visibility:visible;mso-wrap-style:square" from="17606,31797" to="17829,3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" strokecolor="#595959"/>
                <v:line id="Line 91" o:spid="_x0000_s1037" style="position:absolute;visibility:visible;mso-wrap-style:square" from="22431,37703" to="22431,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group id="Gruppieren 7" o:spid="_x0000_s1038" style="position:absolute;left:63;top:34242;width:22527;height:8874" coordorigin="63,34242" coordsize="22518,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line id="Line 76" o:spid="_x0000_s1039" style="position:absolute;visibility:visible;mso-wrap-style:square" from="2977,40555" to="5775,4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line id="Line 77" o:spid="_x0000_s1040" style="position:absolute;visibility:visible;mso-wrap-style:square" from="528,40508" to="3049,4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line id="Line 78" o:spid="_x0000_s1041" style="position:absolute;visibility:visible;mso-wrap-style:square" from="63,38023" to="528,4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line id="Line 79" o:spid="_x0000_s1042" style="position:absolute;visibility:visible;mso-wrap-style:square" from="87,38078" to="22582,3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line id="Line 81" o:spid="_x0000_s1043" style="position:absolute;flip:x;visibility:visible;mso-wrap-style:square" from="2820,34665" to="2967,3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B5G8PfmXQE5OIGAAD//wMAUEsBAi0AFAAGAAgAAAAhANvh9svuAAAAhQEAABMAAAAAAAAA&#10;AAAAAAAAAAAAAFtDb250ZW50X1R5cGVzXS54bWxQSwECLQAUAAYACAAAACEAWvQsW78AAAAVAQAA&#10;CwAAAAAAAAAAAAAAAAAfAQAAX3JlbHMvLnJlbHNQSwECLQAUAAYACAAAACEAFfn0w8YAAADcAAAA&#10;DwAAAAAAAAAAAAAAAAAHAgAAZHJzL2Rvd25yZXYueG1sUEsFBgAAAAADAAMAtwAAAPoCAAAAAA==&#10;"/>
                  <v:line id="Line 82" o:spid="_x0000_s1044" style="position:absolute;flip:y;visibility:visible;mso-wrap-style:square" from="2926,34242" to="16970,3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q0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H8HvmXQE5PwOAAD//wMAUEsBAi0AFAAGAAgAAAAhANvh9svuAAAAhQEAABMAAAAAAAAA&#10;AAAAAAAAAAAAAFtDb250ZW50X1R5cGVzXS54bWxQSwECLQAUAAYACAAAACEAWvQsW78AAAAVAQAA&#10;CwAAAAAAAAAAAAAAAAAfAQAAX3JlbHMvLnJlbHNQSwECLQAUAAYACAAAACEA5StqtMYAAADcAAAA&#10;DwAAAAAAAAAAAAAAAAAHAgAAZHJzL2Rvd25yZXYueG1sUEsFBgAAAAADAAMAtwAAAPoCAAAAAA==&#10;"/>
                </v:group>
                <v:line id="Line 84" o:spid="_x0000_s1045" style="position:absolute;flip:y;visibility:visible;mso-wrap-style:square" from="17527,29908" to="23195,29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" strokecolor="#595959">
                  <v:stroke dashstyle="longDash"/>
                </v:line>
                <v:line id="Line 85" o:spid="_x0000_s1046" style="position:absolute;visibility:visible;mso-wrap-style:square" from="17527,29908" to="17559,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" strokecolor="#595959">
                  <v:stroke dashstyle="longDash"/>
                </v:line>
                <v:line id="Line 86" o:spid="_x0000_s1047" style="position:absolute;rotation:-2;flip:x;visibility:visible;mso-wrap-style:square" from="22496,29940" to="23131,3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" strokecolor="#595959">
                  <v:stroke dashstyle="longDash"/>
                </v:line>
                <v:line id="Line 88" o:spid="_x0000_s1048" style="position:absolute;visibility:visible;mso-wrap-style:square" from="17829,31765" to="17829,3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" strokecolor="#595959">
                  <v:stroke dashstyle="longDash"/>
                </v:line>
                <v:line id="Line 90" o:spid="_x0000_s1049" style="position:absolute;visibility:visible;mso-wrap-style:square" from="5746,43116" to="22494,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group id="Gruppieren 13" o:spid="_x0000_s1050" style="position:absolute;left:3476;top:30718;width:18131;height:5048" coordorigin="3476,30718" coordsize="18128,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rect id="Rectangle 24" o:spid="_x0000_s1051" alt="Horizontal hell" style="position:absolute;left:18350;top:30718;width:3254;height:6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" filled="f" strokecolor="#595959">
                    <v:stroke dashstyle="longDash"/>
                    <o:lock v:ext="edit" aspectratio="t"/>
                  </v:rect>
                  <v:rect id="Rectangle 92" o:spid="_x0000_s1052" alt="Horizontal hell" style="position:absolute;left:3476;top:35098;width:3242;height: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">
                    <v:fill r:id="rId26" o:title="Horizontal hell" recolor="t" type="tile"/>
                    <o:lock v:ext="edit" aspectratio="t"/>
                  </v:rect>
                </v:group>
                <v:rect id="Rectangle 3" o:spid="_x0000_s1053" alt="Horizontal hell" style="position:absolute;left:74549;top:34940;width:4540;height:7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">
                  <v:fill r:id="rId26" o:title="Horizontal hell" recolor="t" type="tile"/>
                </v:rect>
                <v:rect id="Rectangle 5" o:spid="_x0000_s1054" style="position:absolute;left:68087;top:34544;width:12129;height:39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" filled="f"/>
                <v:line id="Line 8" o:spid="_x0000_s1055" style="position:absolute;visibility:visible;mso-wrap-style:square" from="68103,37306" to="68167,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10" o:spid="_x0000_s1056" style="position:absolute;visibility:visible;mso-wrap-style:square" from="80122,38452" to="86114,3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11" o:spid="_x0000_s1057" style="position:absolute;visibility:visible;mso-wrap-style:square" from="68199,43132" to="82454,4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12" o:spid="_x0000_s1058" style="position:absolute;flip:x;visibility:visible;mso-wrap-style:square" from="84867,38496" to="86090,4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v:shape id="Arc 13" o:spid="_x0000_s1059" style="position:absolute;left:82423;top:41814;width:2428;height:1302;flip:y;visibility:visible;mso-wrap-style:square;v-text-anchor:middle" coordsize="21600,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" path="m-1,nfc11929,,21600,9670,21600,21600v,98,-1,197,-3,295em-1,nsc11929,,21600,9670,21600,21600v,98,-1,197,-3,295l,21600,-1,xe">
                  <v:path arrowok="t" o:extrusionok="f" o:connecttype="custom" o:connectlocs="0,0;2147483646,2147483646;0,2147483646" o:connectangles="0,0,0" textboxrect="0,0,21600,21896"/>
                </v:shape>
                <v:rect id="Rectangle 20" o:spid="_x0000_s1060" alt="5%" style="position:absolute;left:68206;top:37665;width:13288;height:7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" stroked="f">
                  <v:fill r:id="rId25" o:title="5%" recolor="t" type="tile"/>
                </v:rect>
                <v:line id="Line 11" o:spid="_x0000_s1061" style="position:absolute;flip:y;visibility:visible;mso-wrap-style:square" from="82851,38369" to="82851,3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" strokecolor="#5f497a">
                  <v:stroke endarrow="block"/>
                </v:line>
                <v:line id="Line 12" o:spid="_x0000_s1062" style="position:absolute;visibility:visible;mso-wrap-style:square" from="82931,36496" to="82931,3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" strokecolor="#5f497a">
                  <v:stroke endarrow="block"/>
                </v:line>
                <v:shape id="Text Box 13" o:spid="_x0000_s1063" type="#_x0000_t202" style="position:absolute;left:82423;top:36370;width:5940;height:3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" filled="f" stroked="f">
                  <o:lock v:ext="edit" aspectratio="t"/>
                  <v:textbox style="mso-fit-shape-to-text:t" inset="2.108mm,1.054mm,2.108mm,1.054mm">
                    <w:txbxContent>
                      <w:p w14:paraId="4D4BCB9F" w14:textId="77777777" w:rsidR="009213C9" w:rsidRDefault="009213C9" w:rsidP="00991FBB">
                        <w:pPr>
                          <w:spacing w:after="200"/>
                          <w:textAlignment w:val="baseline"/>
                        </w:pPr>
                        <w:r w:rsidRPr="00C1504E">
                          <w:rPr>
                            <w:rFonts w:ascii="Arial" w:hAnsi="Arial" w:cs="Arial"/>
                            <w:color w:val="5F497A"/>
                            <w:kern w:val="24"/>
                            <w:sz w:val="18"/>
                            <w:szCs w:val="18"/>
                          </w:rPr>
                          <w:t>0,50 m</w:t>
                        </w:r>
                      </w:p>
                    </w:txbxContent>
                  </v:textbox>
                </v:shape>
                <v:shape id="Text Box 14" o:spid="_x0000_s1064" type="#_x0000_t202" style="position:absolute;left:73409;top:38442;width:6078;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" filled="f" stroked="f">
                  <o:lock v:ext="edit" aspectratio="t"/>
                  <v:textbox style="mso-fit-shape-to-text:t" inset="2.108mm,1.054mm,2.108mm,1.054mm">
                    <w:txbxContent>
                      <w:p w14:paraId="04ED7175" w14:textId="77777777" w:rsidR="009213C9" w:rsidRDefault="009213C9" w:rsidP="00991FBB">
                        <w:pPr>
                          <w:spacing w:after="200"/>
                          <w:textAlignment w:val="baseline"/>
                        </w:pPr>
                        <w:r w:rsidRPr="00C1504E">
                          <w:rPr>
                            <w:rFonts w:ascii="Arial" w:hAnsi="Arial" w:cs="Arial"/>
                            <w:color w:val="5F497A"/>
                            <w:kern w:val="24"/>
                            <w:sz w:val="18"/>
                            <w:szCs w:val="18"/>
                          </w:rPr>
                          <w:t>7,50 m</w:t>
                        </w:r>
                      </w:p>
                    </w:txbxContent>
                  </v:textbox>
                </v:shape>
                <v:line id="Line 15" o:spid="_x0000_s1065" style="position:absolute;flip:x;visibility:visible;mso-wrap-style:square" from="67992,38893" to="81756,3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" strokecolor="#5f497a">
                  <v:stroke startarrow="block" endarrow="block"/>
                </v:line>
                <v:line id="Line 10" o:spid="_x0000_s1066" style="position:absolute;flip:x;visibility:visible;mso-wrap-style:square" from="81470,37480" to="82994,3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">
                  <v:stroke dashstyle="1 1" endcap="round"/>
                </v:line>
                <v:group id="Gruppieren 28" o:spid="_x0000_s1067" style="position:absolute;left:69792;top:37585;width:11765;height:762" coordorigin="69792,37591" coordsize="1176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Gerade Verbindung 308" o:spid="_x0000_s1068" style="position:absolute;visibility:visible;mso-wrap-style:square" from="69792,37591" to="81562,3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" strokecolor="#604a7b"/>
                  <v:line id="Gerade Verbindung 313" o:spid="_x0000_s1069" style="position:absolute;visibility:visible;mso-wrap-style:square" from="81562,37639" to="81562,3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" strokecolor="#604a7b"/>
                </v:group>
                <v:line id="Line 6" o:spid="_x0000_s1070" style="position:absolute;visibility:visible;mso-wrap-style:square" from="2762,9842" to="2762,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bxAAAANwAAAAPAAAAZHJzL2Rvd25yZXYueG1sRE/Pa8Iw&#10;FL4P/B/CG3ib6eYo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O3rOtvEAAAA3AAAAA8A&#10;AAAAAAAAAAAAAAAABwIAAGRycy9kb3ducmV2LnhtbFBLBQYAAAAAAwADALcAAAD4AgAAAAA=&#10;"/>
                <v:shape id="Text Box 7" o:spid="_x0000_s1071" type="#_x0000_t202" style="position:absolute;left:35364;top:54080;width:24779;height: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" filled="f" stroked="f">
                  <v:textbox style="mso-fit-shape-to-text:t" inset="2.108mm,1.054mm,2.108mm,1.054mm">
                    <w:txbxContent>
                      <w:p w14:paraId="6946B3D2" w14:textId="77777777" w:rsidR="009213C9" w:rsidRPr="00D11E60" w:rsidRDefault="009213C9" w:rsidP="00991FBB">
                        <w:pPr>
                          <w:spacing w:after="200"/>
                          <w:rPr>
                            <w:lang w:val="fr-FR"/>
                          </w:rPr>
                        </w:pPr>
                        <w:r w:rsidRPr="007E2EA8">
                          <w:rPr>
                            <w:rFonts w:ascii="Verdana" w:hAnsi="Verdana" w:cstheme="minorBidi"/>
                            <w:color w:val="000000" w:themeColor="text1"/>
                            <w:sz w:val="16"/>
                            <w:szCs w:val="16"/>
                            <w:lang w:val="fr-FR"/>
                          </w:rPr>
                          <w:t xml:space="preserve">Cloison extérieure de </w:t>
                        </w:r>
                        <w:proofErr w:type="spellStart"/>
                        <w:r w:rsidRPr="007E2EA8">
                          <w:rPr>
                            <w:rFonts w:ascii="Verdana" w:hAnsi="Verdana" w:cstheme="minorBidi"/>
                            <w:color w:val="000000" w:themeColor="text1"/>
                            <w:sz w:val="16"/>
                            <w:szCs w:val="16"/>
                            <w:lang w:val="fr-FR"/>
                          </w:rPr>
                          <w:t>cofferdam</w:t>
                        </w:r>
                        <w:proofErr w:type="spellEnd"/>
                        <w:r w:rsidRPr="007E2EA8">
                          <w:rPr>
                            <w:rFonts w:ascii="Verdana" w:hAnsi="Verdana" w:cstheme="minorBidi"/>
                            <w:color w:val="000000" w:themeColor="text1"/>
                            <w:sz w:val="16"/>
                            <w:szCs w:val="16"/>
                            <w:lang w:val="fr-FR"/>
                          </w:rPr>
                          <w:br/>
                          <w:t>Cloison d</w:t>
                        </w:r>
                        <w:r>
                          <w:rPr>
                            <w:rFonts w:ascii="Verdana" w:hAnsi="Verdana" w:cstheme="minorBidi"/>
                            <w:color w:val="000000" w:themeColor="text1"/>
                            <w:sz w:val="16"/>
                            <w:szCs w:val="16"/>
                            <w:lang w:val="fr-FR"/>
                          </w:rPr>
                          <w:t>’</w:t>
                        </w:r>
                        <w:r w:rsidRPr="007E2EA8">
                          <w:rPr>
                            <w:rFonts w:ascii="Verdana" w:hAnsi="Verdana" w:cstheme="minorBidi"/>
                            <w:color w:val="000000" w:themeColor="text1"/>
                            <w:sz w:val="16"/>
                            <w:szCs w:val="16"/>
                            <w:lang w:val="fr-FR"/>
                          </w:rPr>
                          <w:t>extrémité de l</w:t>
                        </w:r>
                        <w:r>
                          <w:rPr>
                            <w:rFonts w:ascii="Verdana" w:hAnsi="Verdana" w:cstheme="minorBidi"/>
                            <w:color w:val="000000" w:themeColor="text1"/>
                            <w:sz w:val="16"/>
                            <w:szCs w:val="16"/>
                            <w:lang w:val="fr-FR"/>
                          </w:rPr>
                          <w:t>’</w:t>
                        </w:r>
                        <w:r w:rsidRPr="007E2EA8">
                          <w:rPr>
                            <w:rFonts w:ascii="Verdana" w:hAnsi="Verdana" w:cstheme="minorBidi"/>
                            <w:color w:val="000000" w:themeColor="text1"/>
                            <w:sz w:val="16"/>
                            <w:szCs w:val="16"/>
                            <w:lang w:val="fr-FR"/>
                          </w:rPr>
                          <w:t>espace de cale</w:t>
                        </w:r>
                      </w:p>
                    </w:txbxContent>
                  </v:textbox>
                </v:shape>
                <v:shape id="Text Box 8" o:spid="_x0000_s1072" type="#_x0000_t202" style="position:absolute;left:67206;top:45933;width:18238;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" filled="f" stroked="f">
                  <v:textbox style="mso-fit-shape-to-text:t" inset="2.108mm,1.054mm,2.108mm,1.054mm">
                    <w:txbxContent>
                      <w:p w14:paraId="7C0B9314" w14:textId="77777777" w:rsidR="009213C9" w:rsidRPr="00D11E60" w:rsidRDefault="009213C9" w:rsidP="00991FBB">
                        <w:pPr>
                          <w:textAlignment w:val="baseline"/>
                          <w:rPr>
                            <w:lang w:val="fr-FR"/>
                          </w:rPr>
                        </w:pPr>
                        <w:r w:rsidRPr="00D11E60">
                          <w:rPr>
                            <w:rFonts w:ascii="Verdana" w:hAnsi="Verdana" w:cs="Arial"/>
                            <w:color w:val="1F497D" w:themeColor="text2"/>
                            <w:kern w:val="24"/>
                            <w:sz w:val="16"/>
                            <w:szCs w:val="16"/>
                            <w:lang w:val="fr-FR"/>
                          </w:rPr>
                          <w:t>Plan limite de la zone de cargaison</w:t>
                        </w:r>
                      </w:p>
                    </w:txbxContent>
                  </v:textbox>
                </v:shape>
                <v:shape id="Text Box 9" o:spid="_x0000_s1073" type="#_x0000_t202" style="position:absolute;left:47839;top:16142;width:20557;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" filled="f" stroked="f">
                  <v:textbox style="mso-fit-shape-to-text:t" inset="2.108mm,1.054mm,2.108mm,1.054mm">
                    <w:txbxContent>
                      <w:p w14:paraId="6E854E68" w14:textId="77777777" w:rsidR="009213C9" w:rsidRPr="007211B9" w:rsidRDefault="009213C9" w:rsidP="00991FBB">
                        <w:pPr>
                          <w:textAlignment w:val="baseline"/>
                          <w:rPr>
                            <w:lang w:val="fr-FR"/>
                          </w:rPr>
                        </w:pPr>
                        <w:r w:rsidRPr="007211B9">
                          <w:rPr>
                            <w:rFonts w:ascii="Verdana" w:hAnsi="Verdana" w:cs="Arial"/>
                            <w:color w:val="000000"/>
                            <w:kern w:val="24"/>
                            <w:sz w:val="16"/>
                            <w:szCs w:val="16"/>
                            <w:lang w:val="fr-FR"/>
                          </w:rPr>
                          <w:t>Soupape de dégagement à grande vitesse</w:t>
                        </w:r>
                      </w:p>
                    </w:txbxContent>
                  </v:textbox>
                </v:shape>
                <v:shape id="Text Box 99" o:spid="_x0000_s1074" type="#_x0000_t202" style="position:absolute;left:38230;top:43947;width:16635;height: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" filled="f" stroked="f">
                  <v:textbox style="mso-fit-shape-to-text:t" inset="2.108mm,1.054mm,2.108mm,1.054mm">
                    <w:txbxContent>
                      <w:p w14:paraId="12A8BA44" w14:textId="64D6F452" w:rsidR="009213C9" w:rsidRPr="00D11E60" w:rsidRDefault="009213C9" w:rsidP="00991FBB">
                        <w:pPr>
                          <w:jc w:val="center"/>
                          <w:textAlignment w:val="baseline"/>
                          <w:rPr>
                            <w:lang w:val="fr-FR"/>
                          </w:rPr>
                        </w:pPr>
                        <w:r>
                          <w:rPr>
                            <w:rFonts w:ascii="Verdana" w:hAnsi="Verdana" w:cs="Arial"/>
                            <w:color w:val="000000"/>
                            <w:kern w:val="24"/>
                            <w:sz w:val="16"/>
                            <w:szCs w:val="16"/>
                            <w:lang w:val="fr-FR"/>
                          </w:rPr>
                          <w:t>H</w:t>
                        </w:r>
                        <w:r w:rsidRPr="00D11E60">
                          <w:rPr>
                            <w:rFonts w:ascii="Verdana" w:hAnsi="Verdana" w:cs="Arial"/>
                            <w:color w:val="000000"/>
                            <w:kern w:val="24"/>
                            <w:sz w:val="16"/>
                            <w:szCs w:val="16"/>
                            <w:lang w:val="fr-FR"/>
                          </w:rPr>
                          <w:t>iloire de protection</w:t>
                        </w:r>
                        <w:r>
                          <w:rPr>
                            <w:rFonts w:ascii="Verdana" w:hAnsi="Verdana" w:cs="Arial"/>
                            <w:color w:val="000000"/>
                            <w:kern w:val="24"/>
                            <w:sz w:val="16"/>
                            <w:szCs w:val="16"/>
                            <w:lang w:val="fr-FR"/>
                          </w:rPr>
                          <w:t>;</w:t>
                        </w:r>
                        <w:r w:rsidRPr="00D11E60">
                          <w:rPr>
                            <w:rFonts w:ascii="Verdana" w:hAnsi="Verdana" w:cs="Arial"/>
                            <w:color w:val="000000"/>
                            <w:kern w:val="24"/>
                            <w:sz w:val="16"/>
                            <w:szCs w:val="16"/>
                            <w:lang w:val="fr-FR"/>
                          </w:rPr>
                          <w:t xml:space="preserve"> étanche aux gaz et aux liquides h: </w:t>
                        </w:r>
                        <w:r w:rsidRPr="00D11E60">
                          <w:rPr>
                            <w:rFonts w:ascii="Verdana" w:hAnsi="Verdana" w:cs="Arial"/>
                            <w:color w:val="000000"/>
                            <w:kern w:val="24"/>
                            <w:sz w:val="16"/>
                            <w:szCs w:val="16"/>
                            <w:u w:val="single"/>
                            <w:lang w:val="fr-FR"/>
                          </w:rPr>
                          <w:t>&gt;</w:t>
                        </w:r>
                        <w:r w:rsidRPr="00D11E60">
                          <w:rPr>
                            <w:rFonts w:ascii="Verdana" w:hAnsi="Verdana" w:cs="Arial"/>
                            <w:color w:val="000000"/>
                            <w:kern w:val="24"/>
                            <w:sz w:val="16"/>
                            <w:szCs w:val="16"/>
                            <w:lang w:val="fr-FR"/>
                          </w:rPr>
                          <w:t xml:space="preserve"> 0,075 m</w:t>
                        </w:r>
                      </w:p>
                    </w:txbxContent>
                  </v:textbox>
                </v:shape>
                <v:line id="Line 100" o:spid="_x0000_s1075" style="position:absolute;flip:x;visibility:visible;mso-wrap-style:square" from="16541,21209" to="21621,2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">
                  <v:stroke dashstyle="dashDot"/>
                </v:line>
                <v:shape id="Text Box 14" o:spid="_x0000_s1076" type="#_x0000_t202" style="position:absolute;left:11492;top:46600;width:13709;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" filled="f" stroked="f">
                  <v:textbox style="mso-fit-shape-to-text:t" inset="2.108mm,1.054mm,2.108mm,1.054mm">
                    <w:txbxContent>
                      <w:p w14:paraId="5508BFE4" w14:textId="77777777" w:rsidR="009213C9" w:rsidRPr="00D11E60" w:rsidRDefault="009213C9" w:rsidP="00991FBB">
                        <w:pPr>
                          <w:textAlignment w:val="baseline"/>
                          <w:rPr>
                            <w:lang w:val="fr-FR"/>
                          </w:rPr>
                        </w:pPr>
                        <w:r w:rsidRPr="00D11E60">
                          <w:rPr>
                            <w:rFonts w:ascii="Verdana" w:hAnsi="Verdana" w:cs="Arial"/>
                            <w:color w:val="1F497D" w:themeColor="text2"/>
                            <w:kern w:val="24"/>
                            <w:sz w:val="16"/>
                            <w:szCs w:val="16"/>
                            <w:lang w:val="fr-FR"/>
                          </w:rPr>
                          <w:t>Plan limite de la zone de cargaison</w:t>
                        </w:r>
                      </w:p>
                    </w:txbxContent>
                  </v:textbox>
                </v:shape>
                <v:shape id="_x0000_s1077" type="#_x0000_t202" style="position:absolute;left:16159;top:11445;width:7557;height: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" filled="f" stroked="f">
                  <o:lock v:ext="edit" aspectratio="t"/>
                  <v:textbox style="mso-fit-shape-to-text:t" inset="2.108mm,1.054mm,2.108mm,1.054mm">
                    <w:txbxContent>
                      <w:p w14:paraId="32DE7853" w14:textId="77777777" w:rsidR="009213C9" w:rsidRDefault="009213C9" w:rsidP="00991FBB">
                        <w:pPr>
                          <w:spacing w:after="200"/>
                          <w:textAlignment w:val="baseline"/>
                        </w:pPr>
                        <w:r w:rsidRPr="00C1504E">
                          <w:rPr>
                            <w:rFonts w:ascii="Arial" w:hAnsi="Arial" w:cstheme="minorBidi"/>
                            <w:color w:val="7F7F7F" w:themeColor="text1" w:themeTint="80"/>
                            <w:kern w:val="24"/>
                            <w:sz w:val="22"/>
                            <w:szCs w:val="22"/>
                            <w:u w:val="single"/>
                          </w:rPr>
                          <w:t>&gt;</w:t>
                        </w:r>
                        <w:r w:rsidRPr="00C1504E">
                          <w:rPr>
                            <w:rFonts w:ascii="Arial" w:hAnsi="Arial" w:cstheme="minorBidi"/>
                            <w:color w:val="7F7F7F" w:themeColor="text1" w:themeTint="80"/>
                            <w:kern w:val="24"/>
                            <w:sz w:val="22"/>
                            <w:szCs w:val="22"/>
                          </w:rPr>
                          <w:t>1,00 m</w:t>
                        </w:r>
                      </w:p>
                    </w:txbxContent>
                  </v:textbox>
                </v:shape>
                <v:rect id="Rectangle 3" o:spid="_x0000_s1078" alt="5%" style="position:absolute;left:25415;top:31305;width:40196;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" stroked="f">
                  <v:fill r:id="rId25" o:title="5%" recolor="t" type="tile"/>
                  <o:lock v:ext="edit" aspectratio="t"/>
                </v:rect>
                <v:group id="Gruppieren 38" o:spid="_x0000_s1079" style="position:absolute;left:23356;top:31210;width:3615;height:6731" coordorigin="23356,31210" coordsize="266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oval id="Oval 4" o:spid="_x0000_s1080" alt="5%" style="position:absolute;left:23356;top:31210;width:2666;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" stroked="f">
                    <v:fill r:id="rId25" o:title="5%" recolor="t" type="tile"/>
                    <o:lock v:ext="edit" aspectratio="t"/>
                  </v:oval>
                  <v:rect id="Rectangle 93" o:spid="_x0000_s1081" alt="5%" style="position:absolute;left:23388;top:32273;width:1339;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" stroked="f">
                    <v:fill r:id="rId25" o:title="5%" recolor="t" type="tile"/>
                    <o:lock v:ext="edit" aspectratio="t"/>
                  </v:rect>
                </v:group>
                <v:group id="Gruppieren 39" o:spid="_x0000_s1082" style="position:absolute;left:63404;top:31242;width:3524;height:6731;flip:x" coordorigin="63404,31242" coordsize="2668,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">
                  <v:oval id="Oval 4" o:spid="_x0000_s1083" alt="5%" style="position:absolute;left:63406;top:31242;width:2667;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" stroked="f">
                    <v:fill r:id="rId25" o:title="5%" recolor="t" type="tile"/>
                    <o:lock v:ext="edit" aspectratio="t"/>
                  </v:oval>
                  <v:rect id="Rectangle 93" o:spid="_x0000_s1084" alt="5%" style="position:absolute;left:63404;top:32305;width:1340;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" stroked="f">
                    <v:fill r:id="rId25" o:title="5%" recolor="t" type="tile"/>
                    <o:lock v:ext="edit" aspectratio="t"/>
                  </v:rect>
                </v:group>
                <v:group id="Gruppieren 40" o:spid="_x0000_s1085" style="position:absolute;left:34218;top:21567;width:21757;height:10532" coordorigin="34218,21567" coordsize="21625,1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oval id="Oval 16" o:spid="_x0000_s1086" alt="5%" style="position:absolute;left:44852;top:21573;width:10992;height:9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" stroked="f">
                    <v:fill r:id="rId25" o:title="5%" recolor="t" type="tile"/>
                    <o:lock v:ext="edit" aspectratio="t"/>
                  </v:oval>
                  <v:oval id="Oval 17" o:spid="_x0000_s1087" alt="5%" style="position:absolute;left:34218;top:21567;width:10984;height:97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" stroked="f">
                    <v:fill r:id="rId25" o:title="5%" recolor="t" type="tile"/>
                    <o:lock v:ext="edit" aspectratio="t"/>
                  </v:oval>
                  <v:rect id="Rectangle 18" o:spid="_x0000_s1088" alt="5%" style="position:absolute;left:39270;top:21626;width:11393;height:50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" stroked="f">
                    <v:fill r:id="rId25" o:title="5%" recolor="t" type="tile"/>
                    <o:lock v:ext="edit" aspectratio="t"/>
                  </v:rect>
                  <v:rect id="Rectangle 19" o:spid="_x0000_s1089" alt="5%" style="position:absolute;left:34343;top:25772;width:21468;height:63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" stroked="f">
                    <v:fill r:id="rId25" o:title="5%" recolor="t" type="tile"/>
                    <o:lock v:ext="edit" aspectratio="t"/>
                  </v:rect>
                </v:group>
                <v:group id="Gruppieren 41" o:spid="_x0000_s1090" style="position:absolute;left:22418;top:21605;width:44472;height:16669" coordorigin="22417,21605" coordsize="44472,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line id="Gerade Verbindung 212" o:spid="_x0000_s1091" style="position:absolute;visibility:visible;mso-wrap-style:square" from="66858,32496" to="66889,3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" strokecolor="#604a7b"/>
                  <v:line id="Gerade Verbindung 214" o:spid="_x0000_s1092" style="position:absolute;flip:y;visibility:visible;mso-wrap-style:square" from="39088,21605" to="51123,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" strokecolor="#604a7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Form 217" o:spid="_x0000_s1093" type="#_x0000_t34" style="position:absolute;left:31690;top:28670;width:5334;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" strokecolor="#604a7b"/>
                  <v:shape id="Form 218" o:spid="_x0000_s1094" type="#_x0000_t34" style="position:absolute;left:53339;top:28789;width:5032;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" strokecolor="#604a7b"/>
                  <v:line id="Gerade Verbindung 219" o:spid="_x0000_s1095" style="position:absolute;flip:y;visibility:visible;mso-wrap-style:square" from="55839,31337" to="65826,3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" strokecolor="#604a7b"/>
                  <v:line id="Gerade Verbindung 222" o:spid="_x0000_s1096" style="position:absolute;flip:y;visibility:visible;mso-wrap-style:square" from="24783,31289" to="34341,3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" strokecolor="#604a7b"/>
                  <v:shape id="Bogen 193" o:spid="_x0000_s1097" style="position:absolute;left:34325;top:21605;width:10082;height:9128;flip:x;visibility:visible;mso-wrap-style:square;v-text-anchor:middle" coordsize="1008208,9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" path="m510031,32nsc788406,2995,1011426,209702,1008174,461737l504104,456405c506080,304281,508055,152156,510031,32xem510031,32nfc788406,2995,1011426,209702,1008174,461737e" filled="f" strokecolor="#604a7b">
                    <v:path arrowok="t" o:connecttype="custom" o:connectlocs="510031,32;1008174,461737" o:connectangles="0,0"/>
                  </v:shape>
                  <v:shape id="Bogen 194" o:spid="_x0000_s1098" style="position:absolute;left:45773;top:21605;width:10082;height:9128;visibility:visible;mso-wrap-style:square;v-text-anchor:middle" coordsize="1008207,9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" path="m510030,32nsc788405,2995,1011425,209702,1008173,461737l504104,456405c506079,304281,508055,152156,510030,32xem510030,32nfc788405,2995,1011425,209702,1008173,461737e" filled="f" strokecolor="#604a7b">
                    <v:path arrowok="t" o:connecttype="custom" o:connectlocs="510030,32;1008173,461737" o:connectangles="0,0"/>
                  </v:shape>
                  <v:shape id="Bogen 195" o:spid="_x0000_s1099" style="position:absolute;left:23433;top:31257;width:2874;height:2572;flip:x;visibility:visible;mso-wrap-style:square;v-text-anchor:middle" coordsize="287379,2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" path="m145359,9nsc224722,834,288307,59085,287369,130107l143690,128587c144246,85728,144803,42868,145359,9xem145359,9nfc224722,834,288307,59085,287369,130107e" filled="f" strokecolor="#604a7b">
                    <v:path arrowok="t" o:connecttype="custom" o:connectlocs="145359,9;287369,130107" o:connectangles="0,0"/>
                  </v:shape>
                  <v:shape id="Bogen 196" o:spid="_x0000_s1100" style="position:absolute;left:63984;top:31305;width:2874;height:2572;visibility:visible;mso-wrap-style:square;v-text-anchor:middle" coordsize="287379,2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" path="m145359,9nsc224722,834,288307,59085,287369,130107l143690,128587c144246,85728,144803,42868,145359,9xem145359,9nfc224722,834,288307,59085,287369,130107e" filled="f" strokecolor="#604a7b">
                    <v:path arrowok="t" o:connecttype="custom" o:connectlocs="145359,9;287369,130107" o:connectangles="0,0"/>
                  </v:shape>
                  <v:group id="Gruppieren 197" o:spid="_x0000_s1101" style="position:absolute;left:22417;top:35655;width:990;height:2619" coordorigin="22418,35655" coordsize="1233,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Rectangle 3" o:spid="_x0000_s1102" alt="5%" style="position:absolute;left:22469;top:35713;width:1182;height:1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" stroked="f">
                      <v:fill r:id="rId25" o:title="5%" recolor="t" type="tile"/>
                      <o:lock v:ext="edit" aspectratio="t"/>
                    </v:rect>
                    <v:line id="Gerade Verbindung 238" o:spid="_x0000_s1103" style="position:absolute;visibility:visible;mso-wrap-style:square" from="22418,35655" to="22418,3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" strokecolor="#604a7b"/>
                  </v:group>
                </v:group>
                <v:group id="Gruppieren 42" o:spid="_x0000_s1104" style="position:absolute;left:66531;top:35829;width:1657;height:2366" coordorigin="66532,35829" coordsize="147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ect id="Rectangle 3" o:spid="_x0000_s1105" alt="5%" style="position:absolute;left:66532;top:35886;width:1326;height:148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" stroked="f">
                    <v:fill r:id="rId25" o:title="5%" recolor="t" type="tile"/>
                    <o:lock v:ext="edit" aspectratio="t"/>
                  </v:rect>
                  <v:line id="Gerade Verbindung 245" o:spid="_x0000_s1106" style="position:absolute;flip:x;visibility:visible;mso-wrap-style:square" from="67917,35829" to="67917,3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" strokecolor="#604a7b"/>
                  <v:line id="Gerade Verbindung 246" o:spid="_x0000_s1107" style="position:absolute;flip:x;visibility:visible;mso-wrap-style:square" from="66833,35829" to="68002,3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" strokecolor="#604a7b"/>
                </v:group>
                <v:group id="Gruppieren 43" o:spid="_x0000_s1108" style="position:absolute;left:22496;top:27019;width:45629;height:16097" coordorigin="22496,27019" coordsize="45625,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Gruppieren 167" o:spid="_x0000_s1109" style="position:absolute;left:22496;top:27019;width:45625;height:16106" coordorigin="22496,27019" coordsize="45625,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uppieren 170" o:spid="_x0000_s1110" style="position:absolute;left:22496;top:27023;width:45625;height:16102" coordorigin="22496,27023" coordsize="45625,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ect id="Rectangle 23" o:spid="_x0000_s1111" alt="25%" style="position:absolute;left:22496;top:37454;width:45625;height:56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" fillcolor="#943634" strokecolor="#953735">
                        <v:fill r:id="rId10" o:title="" type="pattern"/>
                        <o:lock v:ext="edit" aspectratio="t"/>
                      </v:rect>
                      <v:rect id="Rectangle 23" o:spid="_x0000_s1112" alt="25%" style="position:absolute;left:24990;top:32998;width:40500;height:45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" stroked="f">
                        <v:fill r:id="rId27" o:title="25%" recolor="t" type="tile"/>
                        <o:lock v:ext="edit" aspectratio="t"/>
                      </v:rect>
                      <v:rect id="Rectangle 23" o:spid="_x0000_s1113" alt="25%" style="position:absolute;left:39963;top:27023;width:10757;height:59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" stroked="f">
                        <v:fill r:id="rId27" o:title="25%" recolor="t" type="tile"/>
                        <o:lock v:ext="edit" aspectratio="t"/>
                      </v:rect>
                    </v:group>
                    <v:group id="Gruppieren 171" o:spid="_x0000_s1114" style="position:absolute;left:23576;top:27019;width:43371;height:10149" coordorigin="23576,27019" coordsize="43370,1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line id="Gerade Verbindung 185" o:spid="_x0000_s1115" style="position:absolute;flip:y;visibility:visible;mso-wrap-style:square" from="24941,33007" to="39769,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" strokecolor="#953735"/>
                      <v:line id="Gerade Verbindung 187" o:spid="_x0000_s1116" style="position:absolute;visibility:visible;mso-wrap-style:square" from="50452,32959" to="65566,3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" strokecolor="#953735"/>
                      <v:line id="Gerade Verbindung 189" o:spid="_x0000_s1117" style="position:absolute;flip:y;visibility:visible;mso-wrap-style:square" from="39737,27019" to="50468,2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" strokecolor="#953735"/>
                      <v:line id="Gerade Verbindung 191" o:spid="_x0000_s1118" style="position:absolute;flip:x;visibility:visible;mso-wrap-style:square" from="39737,27019" to="39753,3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" strokecolor="#953735"/>
                      <v:line id="Gerade Verbindung 192" o:spid="_x0000_s1119" style="position:absolute;flip:x;visibility:visible;mso-wrap-style:square" from="50452,27019" to="50500,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" strokecolor="#953735"/>
                      <v:line id="Gerade Verbindung 194" o:spid="_x0000_s1120" style="position:absolute;visibility:visible;mso-wrap-style:square" from="25005,33039" to="25036,3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" strokecolor="#953735"/>
                      <v:line id="Gerade Verbindung 196" o:spid="_x0000_s1121" style="position:absolute;visibility:visible;mso-wrap-style:square" from="65518,32991" to="65534,37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" strokecolor="#953735"/>
                      <v:line id="Gerade Verbindung 202" o:spid="_x0000_s1122" style="position:absolute;visibility:visible;mso-wrap-style:square" from="23576,37152" to="25021,3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" strokecolor="#953735"/>
                      <v:line id="Gerade Verbindung 203" o:spid="_x0000_s1123" style="position:absolute;visibility:visible;mso-wrap-style:square" from="65502,37121" to="66947,3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" strokecolor="#953735"/>
                    </v:group>
                  </v:group>
                  <v:rect id="Rectangle 27" o:spid="_x0000_s1124" alt="25%" style="position:absolute;left:65289;top:37187;width:1615;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" stroked="f">
                    <v:fill r:id="rId27" o:title="25%" recolor="t" type="tile"/>
                    <o:lock v:ext="edit" aspectratio="t"/>
                  </v:rect>
                  <v:rect id="Rectangle 27" o:spid="_x0000_s1125" alt="25%" style="position:absolute;left:23520;top:37185;width:1615;height:4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" stroked="f">
                    <v:fill r:id="rId27" o:title="25%" recolor="t" type="tile"/>
                    <o:lock v:ext="edit" aspectratio="t"/>
                  </v:rect>
                </v:group>
                <v:group id="Gruppieren 44" o:spid="_x0000_s1126" style="position:absolute;left:26370;top:21558;width:41925;height:13287" coordorigin="26370,21558" coordsize="41924,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type id="_x0000_t32" coordsize="21600,21600" o:spt="32" o:oned="t" path="m,l21600,21600e" filled="f">
                    <v:path arrowok="t" fillok="f" o:connecttype="none"/>
                    <o:lock v:ext="edit" shapetype="t"/>
                  </v:shapetype>
                  <v:shape id="Gerade Verbindung mit Pfeil 153" o:spid="_x0000_s1127" type="#_x0000_t32" style="position:absolute;left:45136;top:21558;width:16;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" strokecolor="#604a7b">
                    <v:stroke startarrow="block" endarrow="block"/>
                  </v:shape>
                  <v:shape id="Gerade Verbindung mit Pfeil 154" o:spid="_x0000_s1128" type="#_x0000_t32" style="position:absolute;left:37031;top:24867;width:16;height:539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" strokecolor="#604a7b">
                    <v:stroke startarrow="block" endarrow="block"/>
                  </v:shape>
                  <v:group id="Gruppieren 155" o:spid="_x0000_s1129" style="position:absolute;left:26370;top:30050;width:80;height:4254" coordorigin="26370,30050" coordsize="79,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Gerade Verbindung mit Pfeil 165" o:spid="_x0000_s1130" type="#_x0000_t32" style="position:absolute;left:25783;top:33638;width:1317;height:1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" strokecolor="#604a7b">
                      <v:stroke startarrow="block"/>
                    </v:shape>
                    <v:shape id="Gerade Verbindung mit Pfeil 166" o:spid="_x0000_s1131" type="#_x0000_t32" style="position:absolute;left:25727;top:30693;width:1365;height: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" strokecolor="#604a7b">
                      <v:stroke startarrow="block"/>
                    </v:shape>
                  </v:group>
                  <v:shape id="_x0000_s1132" type="#_x0000_t202" style="position:absolute;left:44922;top:22761;width:5968;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" filled="f" stroked="f">
                    <o:lock v:ext="edit" aspectratio="t"/>
                    <v:textbox style="mso-fit-shape-to-text:t" inset="2.108mm,1.054mm,2.108mm,1.054mm">
                      <w:txbxContent>
                        <w:p w14:paraId="69BC331E" w14:textId="77777777" w:rsidR="009213C9" w:rsidRDefault="009213C9" w:rsidP="00991FBB">
                          <w:pPr>
                            <w:spacing w:after="200"/>
                            <w:textAlignment w:val="baseline"/>
                          </w:pPr>
                          <w:r w:rsidRPr="00C1504E">
                            <w:rPr>
                              <w:rFonts w:ascii="Arial" w:hAnsi="Arial" w:cstheme="minorBidi"/>
                              <w:color w:val="5F497A" w:themeColor="accent4" w:themeShade="BF"/>
                              <w:kern w:val="24"/>
                              <w:sz w:val="18"/>
                              <w:szCs w:val="18"/>
                            </w:rPr>
                            <w:t>3,00 m</w:t>
                          </w:r>
                        </w:p>
                      </w:txbxContent>
                    </v:textbox>
                  </v:shape>
                  <v:shape id="_x0000_s1133" type="#_x0000_t202" style="position:absolute;left:34557;top:27204;width:5968;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" filled="f" stroked="f">
                    <o:lock v:ext="edit" aspectratio="t"/>
                    <v:textbox style="mso-fit-shape-to-text:t" inset="2.108mm,1.054mm,2.108mm,1.054mm">
                      <w:txbxContent>
                        <w:p w14:paraId="0B3B35EF" w14:textId="77777777" w:rsidR="009213C9" w:rsidRDefault="009213C9" w:rsidP="00991FBB">
                          <w:pPr>
                            <w:spacing w:after="200"/>
                            <w:textAlignment w:val="baseline"/>
                          </w:pPr>
                          <w:r w:rsidRPr="00C1504E">
                            <w:rPr>
                              <w:rFonts w:ascii="Arial" w:hAnsi="Arial" w:cstheme="minorBidi"/>
                              <w:color w:val="5F497A" w:themeColor="accent4" w:themeShade="BF"/>
                              <w:kern w:val="24"/>
                              <w:sz w:val="18"/>
                              <w:szCs w:val="18"/>
                            </w:rPr>
                            <w:t>3,00 m</w:t>
                          </w:r>
                        </w:p>
                      </w:txbxContent>
                    </v:textbox>
                  </v:shape>
                  <v:shape id="_x0000_s1134" type="#_x0000_t202" style="position:absolute;left:62320;top:30918;width:5975;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" filled="f" stroked="f">
                    <o:lock v:ext="edit" aspectratio="t"/>
                    <v:textbox style="mso-fit-shape-to-text:t" inset="2.108mm,1.054mm,2.108mm,1.054mm">
                      <w:txbxContent>
                        <w:p w14:paraId="41A8EFC0" w14:textId="77777777" w:rsidR="009213C9" w:rsidRDefault="009213C9" w:rsidP="00991FBB">
                          <w:pPr>
                            <w:spacing w:after="200"/>
                            <w:textAlignment w:val="baseline"/>
                          </w:pPr>
                          <w:r w:rsidRPr="00C1504E">
                            <w:rPr>
                              <w:rFonts w:ascii="Arial" w:hAnsi="Arial" w:cstheme="minorBidi"/>
                              <w:color w:val="5F497A" w:themeColor="accent4" w:themeShade="BF"/>
                              <w:kern w:val="24"/>
                              <w:sz w:val="18"/>
                              <w:szCs w:val="18"/>
                            </w:rPr>
                            <w:t>1,00 m</w:t>
                          </w:r>
                        </w:p>
                      </w:txbxContent>
                    </v:textbox>
                  </v:shape>
                  <v:group id="Gruppieren 159" o:spid="_x0000_s1135" style="position:absolute;left:64220;top:34130;width:4016;height:31" coordorigin="64220,34130" coordsize="40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Gerade Verbindung mit Pfeil 163" o:spid="_x0000_s1136" type="#_x0000_t32" style="position:absolute;left:66919;top:34130;width:1317;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" strokecolor="#604a7b">
                      <v:stroke startarrow="block"/>
                    </v:shape>
                    <v:shape id="Gerade Verbindung mit Pfeil 164" o:spid="_x0000_s1137" type="#_x0000_t32" style="position:absolute;left:64220;top:34145;width:1301;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" strokecolor="#604a7b">
                      <v:stroke startarrow="block"/>
                    </v:shape>
                  </v:group>
                  <v:group id="Gruppieren 160" o:spid="_x0000_s1138" style="position:absolute;left:64108;top:30082;width:80;height:4111" coordorigin="64108,30082" coordsize="79,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Gerade Verbindung mit Pfeil 161" o:spid="_x0000_s1139" type="#_x0000_t32" style="position:absolute;left:63521;top:33526;width:1318;height:1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" strokecolor="#604a7b">
                      <v:stroke startarrow="block"/>
                    </v:shape>
                    <v:shape id="Gerade Verbindung mit Pfeil 162" o:spid="_x0000_s1140" type="#_x0000_t32" style="position:absolute;left:63465;top:30725;width:1365;height: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" strokecolor="#604a7b">
                      <v:stroke startarrow="block"/>
                    </v:shape>
                  </v:group>
                </v:group>
                <v:shape id="Gerade Verbindung mit Pfeil 45" o:spid="_x0000_s1141" type="#_x0000_t32" style="position:absolute;left:53162;top:25137;width:16;height:539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" strokecolor="#604a7b">
                  <v:stroke startarrow="block" endarrow="block"/>
                </v:shape>
                <v:group id="Gruppieren 46" o:spid="_x0000_s1142" style="position:absolute;left:23463;top:35655;width:43466;height:6429" coordorigin="23463,35655" coordsize="43474,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rect id="Rectangle 25" o:spid="_x0000_s1143" alt="Kugeln" style="position:absolute;left:23463;top:37531;width:43474;height:4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">
                    <v:fill r:id="rId28" o:title="Kugeln" recolor="t" type="tile"/>
                    <o:lock v:ext="edit" aspectratio="t"/>
                  </v:rect>
                  <v:rect id="Rectangle 47" o:spid="_x0000_s1144" alt="Kugeln" style="position:absolute;left:29528;top:35655;width:31320;height:7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">
                    <v:fill r:id="rId28" o:title="Kugeln" recolor="t" type="tile"/>
                    <o:lock v:ext="edit" aspectratio="t"/>
                  </v:rect>
                  <v:rect id="Rectangle 47" o:spid="_x0000_s1145" alt="Kugeln" style="position:absolute;left:33776;top:36370;width:649;height:13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" stroked="f">
                    <v:fill r:id="rId28" o:title="Kugeln" recolor="t" type="tile"/>
                    <o:lock v:ext="edit" aspectratio="t"/>
                  </v:rect>
                  <v:rect id="Rectangle 47" o:spid="_x0000_s1146" alt="Kugeln" style="position:absolute;left:58574;top:36375;width:649;height:13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" stroked="f">
                    <v:fill r:id="rId28" o:title="Kugeln" recolor="t" type="tile"/>
                    <o:lock v:ext="edit" aspectratio="t"/>
                  </v:rect>
                  <v:rect id="Rectangle 47" o:spid="_x0000_s1147" alt="Kugeln" style="position:absolute;left:45889;top:36376;width:649;height:13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" stroked="f">
                    <v:fill r:id="rId28" o:title="Kugeln" recolor="t" type="tile"/>
                    <o:lock v:ext="edit" aspectratio="t"/>
                  </v:rect>
                  <v:line id="Gerade Verbindung 253" o:spid="_x0000_s1148" style="position:absolute;visibility:visible;mso-wrap-style:square" from="33739,36433" to="33739,3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" strokecolor="windowText"/>
                  <v:line id="Gerade Verbindung 254" o:spid="_x0000_s1149" style="position:absolute;visibility:visible;mso-wrap-style:square" from="34438,36401" to="34438,3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" strokecolor="windowText"/>
                  <v:line id="Gerade Verbindung 255" o:spid="_x0000_s1150" style="position:absolute;visibility:visible;mso-wrap-style:square" from="45903,36433" to="45903,3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" strokecolor="windowText"/>
                  <v:line id="Gerade Verbindung 256" o:spid="_x0000_s1151" style="position:absolute;visibility:visible;mso-wrap-style:square" from="46522,36417" to="46522,3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" strokecolor="windowText"/>
                  <v:line id="Gerade Verbindung 257" o:spid="_x0000_s1152" style="position:absolute;visibility:visible;mso-wrap-style:square" from="58574,36449" to="58574,3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" strokecolor="windowText"/>
                  <v:line id="Gerade Verbindung 258" o:spid="_x0000_s1153" style="position:absolute;visibility:visible;mso-wrap-style:square" from="59257,36433" to="59257,3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" filled="t" fillcolor="black" strokecolor="windowText">
                    <v:fill r:id="rId29" o:title="" type="pattern"/>
                  </v:line>
                  <v:rect id="Rectangle 47" o:spid="_x0000_s1154" alt="Kugeln" style="position:absolute;left:29815;top:36612;width:643;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" strokecolor="windowText">
                    <v:fill r:id="rId28" o:title="Kugeln" recolor="t" type="tile"/>
                    <o:lock v:ext="edit" aspectratio="t"/>
                  </v:rect>
                  <v:rect id="Rectangle 47" o:spid="_x0000_s1155" alt="Kugeln" style="position:absolute;left:59973;top:36622;width:643;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" strokecolor="windowText">
                    <v:fill r:id="rId28" o:title="Kugeln" recolor="t" type="tile"/>
                    <o:lock v:ext="edit" aspectratio="t"/>
                  </v:rect>
                </v:group>
                <v:group id="Gruppieren 47" o:spid="_x0000_s1156" style="position:absolute;left:44465;top:34305;width:1175;height:1524" coordorigin="44465,34305" coordsize="1183,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rect id="Rectangle 47" o:spid="_x0000_s1157" alt="Kugeln" style="position:absolute;left:44776;top:34699;width:558;height:11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" stroked="f">
                    <v:fill r:id="rId28" o:title="Kugeln" recolor="t" type="tile"/>
                    <o:lock v:ext="edit" aspectratio="t"/>
                  </v:rect>
                  <v:rect id="Rectangle 47" o:spid="_x0000_s1158" alt="Kugeln" style="position:absolute;left:44800;top:33970;width:513;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" strokecolor="windowText">
                    <v:fill r:id="rId28" o:title="Kugeln" recolor="t" type="tile"/>
                    <o:lock v:ext="edit" aspectratio="t"/>
                  </v:rect>
                </v:group>
                <v:group id="Gruppieren 48" o:spid="_x0000_s1159" style="position:absolute;left:23481;top:34845;width:43342;height:7255" coordorigin="23481,34845" coordsize="43339,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group id="Gruppieren 131" o:spid="_x0000_s1160" style="position:absolute;left:37213;top:34845;width:15288;height:7256" coordorigin="37213,34845" coordsize="15287,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line id="Gerade Verbindung 206" o:spid="_x0000_s1161" style="position:absolute;visibility:visible;mso-wrap-style:square" from="44785,34861" to="44785,3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" strokecolor="windowText"/>
                    <v:line id="Gerade Verbindung 207" o:spid="_x0000_s1162" style="position:absolute;visibility:visible;mso-wrap-style:square" from="45341,34845" to="45341,3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" strokecolor="windowText"/>
                    <v:line id="Gerade Verbindung 396" o:spid="_x0000_s1163" style="position:absolute;visibility:visible;mso-wrap-style:square" from="37213,37465" to="37213,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" strokecolor="windowText"/>
                    <v:line id="Gerade Verbindung 397" o:spid="_x0000_s1164" style="position:absolute;visibility:visible;mso-wrap-style:square" from="52501,37465" to="52501,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" strokecolor="windowText"/>
                  </v:group>
                  <v:line id="Gerade Verbindung 269" o:spid="_x0000_s1165" style="position:absolute;visibility:visible;mso-wrap-style:square" from="66820,37068" to="66820,3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" strokecolor="windowText" strokeweight="3pt"/>
                  <v:line id="Gerade Verbindung 268" o:spid="_x0000_s1166" style="position:absolute;visibility:visible;mso-wrap-style:square" from="23481,37100" to="23481,3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" strokecolor="windowText" strokeweight="3pt"/>
                </v:group>
                <v:group id="Gruppieren 49" o:spid="_x0000_s1167" style="position:absolute;left:24493;top:26987;width:42680;height:12470" coordorigin="24493,26987" coordsize="42676,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uppieren 118" o:spid="_x0000_s1168" style="position:absolute;left:25005;top:26987;width:42165;height:12477" coordorigin="25005,26987" coordsize="42164,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Gerade Verbindung mit Pfeil 122" o:spid="_x0000_s1169" type="#_x0000_t32" style="position:absolute;left:41465;top:30625;width:727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" strokecolor="#953735">
                      <v:stroke startarrow="block" endarrow="block"/>
                    </v:shape>
                    <v:shape id="Gerade Verbindung mit Pfeil 123" o:spid="_x0000_s1170" type="#_x0000_t32" style="position:absolute;left:42444;top:27981;width:16;height:539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" strokecolor="#953735">
                      <v:stroke startarrow="block" endarrow="block"/>
                    </v:shape>
                    <v:shape id="Gerade Verbindung mit Pfeil 124" o:spid="_x0000_s1171" type="#_x0000_t32" style="position:absolute;left:25005;top:35771;width:46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" strokecolor="#953735">
                      <v:stroke startarrow="block" endarrow="block"/>
                    </v:shape>
                    <v:shape id="_x0000_s1172" type="#_x0000_t202" style="position:absolute;left:60349;top:35535;width:6821;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" filled="f" stroked="f">
                      <o:lock v:ext="edit" aspectratio="t"/>
                      <v:textbox style="mso-fit-shape-to-text:t" inset="2.108mm,1.054mm,2.108mm,1.054mm">
                        <w:txbxContent>
                          <w:p w14:paraId="3B7A78FB" w14:textId="77777777" w:rsidR="009213C9" w:rsidRDefault="009213C9" w:rsidP="00991FBB">
                            <w:pPr>
                              <w:spacing w:after="200"/>
                              <w:textAlignment w:val="baseline"/>
                            </w:pPr>
                            <w:r w:rsidRPr="00C1504E">
                              <w:rPr>
                                <w:rFonts w:ascii="Arial" w:hAnsi="Arial" w:cstheme="minorBidi"/>
                                <w:color w:val="943634" w:themeColor="accent2" w:themeShade="BF"/>
                                <w:kern w:val="24"/>
                                <w:sz w:val="18"/>
                                <w:szCs w:val="18"/>
                                <w:u w:val="single"/>
                              </w:rPr>
                              <w:t>&gt;</w:t>
                            </w:r>
                            <w:r w:rsidRPr="00C1504E">
                              <w:rPr>
                                <w:rFonts w:ascii="Arial" w:hAnsi="Arial" w:cstheme="minorBidi"/>
                                <w:color w:val="943634" w:themeColor="accent2" w:themeShade="BF"/>
                                <w:kern w:val="24"/>
                                <w:sz w:val="18"/>
                                <w:szCs w:val="18"/>
                              </w:rPr>
                              <w:t>2,50 m</w:t>
                            </w:r>
                          </w:p>
                        </w:txbxContent>
                      </v:textbox>
                    </v:shape>
                    <v:shape id="_x0000_s1173" type="#_x0000_t202" style="position:absolute;left:44785;top:33436;width:7087;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" filled="f" stroked="f">
                      <o:lock v:ext="edit" aspectratio="t"/>
                      <v:textbox style="mso-fit-shape-to-text:t" inset="2.108mm,1.054mm,2.108mm,1.054mm">
                        <w:txbxContent>
                          <w:p w14:paraId="1D9F83F1" w14:textId="77777777" w:rsidR="009213C9" w:rsidRDefault="009213C9" w:rsidP="00991FBB">
                            <w:pPr>
                              <w:spacing w:after="200"/>
                              <w:textAlignment w:val="baseline"/>
                            </w:pPr>
                            <w:r w:rsidRPr="00C1504E">
                              <w:rPr>
                                <w:rFonts w:ascii="Arial" w:hAnsi="Arial" w:cs="Arial"/>
                                <w:color w:val="943634" w:themeColor="accent2" w:themeShade="BF"/>
                                <w:kern w:val="24"/>
                                <w:sz w:val="18"/>
                                <w:szCs w:val="18"/>
                                <w:u w:val="single"/>
                              </w:rPr>
                              <w:t>&gt;</w:t>
                            </w:r>
                            <w:r w:rsidRPr="00C1504E">
                              <w:rPr>
                                <w:rFonts w:ascii="Arial" w:hAnsi="Arial" w:cs="Arial"/>
                                <w:color w:val="943634" w:themeColor="accent2" w:themeShade="BF"/>
                                <w:kern w:val="24"/>
                                <w:sz w:val="18"/>
                                <w:szCs w:val="18"/>
                              </w:rPr>
                              <w:t xml:space="preserve"> </w:t>
                            </w:r>
                            <w:r w:rsidRPr="00C1504E">
                              <w:rPr>
                                <w:rFonts w:ascii="Arial" w:hAnsi="Arial" w:cstheme="minorBidi"/>
                                <w:color w:val="943634" w:themeColor="accent2" w:themeShade="BF"/>
                                <w:kern w:val="24"/>
                                <w:sz w:val="18"/>
                                <w:szCs w:val="18"/>
                              </w:rPr>
                              <w:t>2,50 m</w:t>
                            </w:r>
                          </w:p>
                        </w:txbxContent>
                      </v:textbox>
                    </v:shape>
                    <v:shape id="_x0000_s1174" type="#_x0000_t202" style="position:absolute;left:51190;top:33214;width:7162;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" filled="f" stroked="f">
                      <o:lock v:ext="edit" aspectratio="t"/>
                      <v:textbox style="mso-fit-shape-to-text:t" inset="2.108mm,1.054mm,2.108mm,1.054mm">
                        <w:txbxContent>
                          <w:p w14:paraId="02876F62" w14:textId="77777777" w:rsidR="009213C9" w:rsidRDefault="009213C9" w:rsidP="00991FBB">
                            <w:pPr>
                              <w:spacing w:after="200"/>
                              <w:textAlignment w:val="baseline"/>
                            </w:pPr>
                            <w:r w:rsidRPr="00C1504E">
                              <w:rPr>
                                <w:rFonts w:ascii="Arial" w:hAnsi="Arial" w:cstheme="minorBidi"/>
                                <w:color w:val="943634" w:themeColor="accent2" w:themeShade="BF"/>
                                <w:kern w:val="24"/>
                                <w:sz w:val="18"/>
                                <w:szCs w:val="18"/>
                                <w:u w:val="single"/>
                              </w:rPr>
                              <w:t>&gt;</w:t>
                            </w:r>
                            <w:r w:rsidRPr="00C1504E">
                              <w:rPr>
                                <w:rFonts w:ascii="Arial" w:hAnsi="Arial" w:cstheme="minorBidi"/>
                                <w:color w:val="943634" w:themeColor="accent2" w:themeShade="BF"/>
                                <w:kern w:val="24"/>
                                <w:sz w:val="18"/>
                                <w:szCs w:val="18"/>
                              </w:rPr>
                              <w:t>1,50 m</w:t>
                            </w:r>
                          </w:p>
                        </w:txbxContent>
                      </v:textbox>
                    </v:shape>
                    <v:shape id="_x0000_s1175" type="#_x0000_t202" style="position:absolute;left:44661;top:28147;width:5968;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" filled="f" stroked="f">
                      <o:lock v:ext="edit" aspectratio="t"/>
                      <v:textbox style="mso-fit-shape-to-text:t" inset="2.108mm,1.054mm,2.108mm,1.054mm">
                        <w:txbxContent>
                          <w:p w14:paraId="518791B6" w14:textId="77777777" w:rsidR="009213C9" w:rsidRDefault="009213C9" w:rsidP="00991FBB">
                            <w:pPr>
                              <w:spacing w:after="200"/>
                              <w:textAlignment w:val="baseline"/>
                            </w:pPr>
                            <w:r w:rsidRPr="00C1504E">
                              <w:rPr>
                                <w:rFonts w:ascii="Arial" w:hAnsi="Arial" w:cstheme="minorBidi"/>
                                <w:color w:val="943634" w:themeColor="accent2" w:themeShade="BF"/>
                                <w:kern w:val="24"/>
                                <w:sz w:val="18"/>
                                <w:szCs w:val="18"/>
                              </w:rPr>
                              <w:t>4,00 m</w:t>
                            </w:r>
                          </w:p>
                        </w:txbxContent>
                      </v:textbox>
                    </v:shape>
                    <v:shape id="_x0000_s1176" type="#_x0000_t202" style="position:absolute;left:40032;top:30460;width:5968;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" filled="f" stroked="f">
                      <o:lock v:ext="edit" aspectratio="t"/>
                      <v:textbox style="mso-fit-shape-to-text:t" inset="2.108mm,1.054mm,2.108mm,1.054mm">
                        <w:txbxContent>
                          <w:p w14:paraId="37A5B01D" w14:textId="77777777" w:rsidR="009213C9" w:rsidRDefault="009213C9" w:rsidP="00991FBB">
                            <w:pPr>
                              <w:spacing w:after="200"/>
                              <w:textAlignment w:val="baseline"/>
                            </w:pPr>
                            <w:r w:rsidRPr="00C1504E">
                              <w:rPr>
                                <w:rFonts w:ascii="Arial" w:hAnsi="Arial" w:cstheme="minorBidi"/>
                                <w:color w:val="943634" w:themeColor="accent2" w:themeShade="BF"/>
                                <w:kern w:val="24"/>
                                <w:sz w:val="18"/>
                                <w:szCs w:val="18"/>
                              </w:rPr>
                              <w:t>3,00 m</w:t>
                            </w:r>
                          </w:p>
                        </w:txbxContent>
                      </v:textbox>
                    </v:shape>
                    <v:shape id="Gerade Verbindung mit Pfeil 130" o:spid="_x0000_s1177" type="#_x0000_t32" style="position:absolute;left:48363;top:35144;width:4639;height:1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" strokecolor="#953735">
                      <v:stroke startarrow="block" endarrow="block"/>
                    </v:shape>
                  </v:group>
                  <v:shape id="Gerade Verbindung mit Pfeil 119" o:spid="_x0000_s1178" type="#_x0000_t32" style="position:absolute;left:54953;top:34302;width:2764;height:1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" strokecolor="#953735">
                    <v:stroke startarrow="block" endarrow="block"/>
                  </v:shape>
                  <v:shape id="Gerade Verbindung mit Pfeil 120" o:spid="_x0000_s1179" type="#_x0000_t32" style="position:absolute;left:60819;top:35787;width:4636;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" strokecolor="#953735">
                    <v:stroke startarrow="block" endarrow="block"/>
                  </v:shape>
                  <v:shape id="_x0000_s1180" type="#_x0000_t202" style="position:absolute;left:24493;top:35495;width:6602;height:3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" filled="f" stroked="f">
                    <o:lock v:ext="edit" aspectratio="t"/>
                    <v:textbox style="mso-fit-shape-to-text:t" inset="2.108mm,1.054mm,2.108mm,1.054mm">
                      <w:txbxContent>
                        <w:p w14:paraId="514674A0" w14:textId="77777777" w:rsidR="009213C9" w:rsidRDefault="009213C9" w:rsidP="00991FBB">
                          <w:pPr>
                            <w:spacing w:after="200"/>
                            <w:textAlignment w:val="baseline"/>
                          </w:pPr>
                          <w:r w:rsidRPr="00C1504E">
                            <w:rPr>
                              <w:rFonts w:ascii="Arial" w:hAnsi="Arial" w:cstheme="minorBidi"/>
                              <w:color w:val="943634" w:themeColor="accent2" w:themeShade="BF"/>
                              <w:kern w:val="24"/>
                              <w:sz w:val="18"/>
                              <w:szCs w:val="18"/>
                              <w:u w:val="single"/>
                            </w:rPr>
                            <w:t>&gt;</w:t>
                          </w:r>
                          <w:r w:rsidRPr="00C1504E">
                            <w:rPr>
                              <w:rFonts w:ascii="Arial" w:hAnsi="Arial" w:cstheme="minorBidi"/>
                              <w:color w:val="943634" w:themeColor="accent2" w:themeShade="BF"/>
                              <w:kern w:val="24"/>
                              <w:sz w:val="18"/>
                              <w:szCs w:val="18"/>
                            </w:rPr>
                            <w:t>2,50 m</w:t>
                          </w:r>
                        </w:p>
                      </w:txbxContent>
                    </v:textbox>
                  </v:shape>
                </v:group>
                <v:shape id="_x0000_s1181" type="#_x0000_t202" style="position:absolute;left:50701;top:27443;width:5968;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" filled="f" stroked="f">
                  <o:lock v:ext="edit" aspectratio="t"/>
                  <v:textbox style="mso-fit-shape-to-text:t" inset="2.108mm,1.054mm,2.108mm,1.054mm">
                    <w:txbxContent>
                      <w:p w14:paraId="4F102DF2" w14:textId="77777777" w:rsidR="009213C9" w:rsidRDefault="009213C9" w:rsidP="00991FBB">
                        <w:pPr>
                          <w:spacing w:after="200"/>
                          <w:textAlignment w:val="baseline"/>
                        </w:pPr>
                        <w:r w:rsidRPr="00C1504E">
                          <w:rPr>
                            <w:rFonts w:ascii="Arial" w:hAnsi="Arial" w:cstheme="minorBidi"/>
                            <w:color w:val="5F497A" w:themeColor="accent4" w:themeShade="BF"/>
                            <w:kern w:val="24"/>
                            <w:sz w:val="18"/>
                            <w:szCs w:val="18"/>
                          </w:rPr>
                          <w:t>3,00 m</w:t>
                        </w:r>
                      </w:p>
                    </w:txbxContent>
                  </v:textbox>
                </v:shape>
                <v:shape id="Gerade Verbindung mit Pfeil 51" o:spid="_x0000_s1182" type="#_x0000_t32" style="position:absolute;left:23624;top:34353;width:21734;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" strokecolor="windowText">
                  <v:stroke startarrow="open" endarrow="open"/>
                </v:shape>
                <v:shape id="_x0000_s1183" type="#_x0000_t202" style="position:absolute;left:32776;top:32561;width:8157;height:3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" filled="f" stroked="f">
                  <o:lock v:ext="edit" aspectratio="t"/>
                  <v:textbox style="mso-fit-shape-to-text:t" inset="2.108mm,1.054mm,2.108mm,1.054mm">
                    <w:txbxContent>
                      <w:p w14:paraId="5DEDFF47" w14:textId="77777777" w:rsidR="009213C9" w:rsidRDefault="009213C9" w:rsidP="00991FBB">
                        <w:pPr>
                          <w:spacing w:after="200"/>
                          <w:textAlignment w:val="baseline"/>
                        </w:pPr>
                        <w:r w:rsidRPr="00C1504E">
                          <w:rPr>
                            <w:rFonts w:ascii="Arial" w:hAnsi="Arial" w:cs="Arial"/>
                            <w:color w:val="000000" w:themeColor="text1"/>
                            <w:kern w:val="24"/>
                            <w:sz w:val="18"/>
                            <w:szCs w:val="18"/>
                            <w:u w:val="single"/>
                          </w:rPr>
                          <w:t>&gt;</w:t>
                        </w:r>
                        <w:r w:rsidRPr="00C1504E">
                          <w:rPr>
                            <w:rFonts w:ascii="Arial" w:hAnsi="Arial" w:cs="Arial"/>
                            <w:color w:val="000000" w:themeColor="text1"/>
                            <w:kern w:val="24"/>
                            <w:sz w:val="18"/>
                            <w:szCs w:val="18"/>
                          </w:rPr>
                          <w:t xml:space="preserve"> 6,00 m</w:t>
                        </w:r>
                      </w:p>
                    </w:txbxContent>
                  </v:textbox>
                </v:shape>
                <v:line id="Line 16" o:spid="_x0000_s1184" alt="Große Konfetti" style="position:absolute;rotation:2416306fd;visibility:visible;mso-wrap-style:square" from="23225,36576" to="23606,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" strokecolor="#943634">
                  <v:stroke endarrow="block"/>
                </v:line>
                <v:line id="Line 17" o:spid="_x0000_s1185" alt="Große Konfetti" style="position:absolute;rotation:2416306fd;flip:y;visibility:visible;mso-wrap-style:square" from="23209,37639" to="23606,3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" strokecolor="#943634">
                  <v:stroke endarrow="block"/>
                </v:line>
                <v:line id="Line 16" o:spid="_x0000_s1186" alt="Große Konfetti" style="position:absolute;rotation:2416306fd;visibility:visible;mso-wrap-style:square" from="66675,36464" to="67056,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" strokecolor="#943634">
                  <v:stroke endarrow="block"/>
                </v:line>
                <v:line id="Line 17" o:spid="_x0000_s1187" alt="Große Konfetti" style="position:absolute;rotation:2416306fd;flip:y;visibility:visible;mso-wrap-style:square" from="66659,37623" to="67056,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" strokecolor="#943634">
                  <v:stroke endarrow="block"/>
                </v:line>
                <v:group id="Group 20" o:spid="_x0000_s1188" style="position:absolute;top:14097;width:23114;height:7461" coordorigin=",14097" coordsize="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Rectangle 21" o:spid="_x0000_s1189" style="position:absolute;left:14;top:14098;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"/>
                  <v:shape id="Arc 22" o:spid="_x0000_s1190" style="position:absolute;top:14099;width:14;height:2;rotation:-11655833fd;flip:y;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" path="m,27nfc362,9,724,-1,1087,,13016,,22687,9670,22687,21600em,27nsc362,9,724,-1,1087,,13016,,22687,9670,22687,21600r-21600,l,27xe" filled="f">
                    <v:path arrowok="t" o:extrusionok="f" o:connecttype="custom" o:connectlocs="0,0;0,0;0,0" o:connectangles="0,0,0" textboxrect="0,0,22687,21600"/>
                  </v:shape>
                  <v:shape id="Arc 23" o:spid="_x0000_s1191" style="position:absolute;top:14106;width:13;height:2;rotation:-11655833fd;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" path="m,27nfc362,9,724,-1,1087,,13016,,22687,9670,22687,21600em,27nsc362,9,724,-1,1087,,13016,,22687,9670,22687,21600r-21600,l,27xe" filled="f">
                    <v:path arrowok="t" o:extrusionok="f" o:connecttype="custom" o:connectlocs="0,0;0,0;0,0" o:connectangles="0,0,0" textboxrect="0,0,22687,21600"/>
                  </v:shape>
                  <v:shape id="AutoShape 24" o:spid="_x0000_s1192" type="#_x0000_t32" style="position:absolute;top:14101;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"/>
                  <v:rect id="Rectangle 25" o:spid="_x0000_s1193" alt="5%" style="position:absolute;left:19;top:14099;width:17;height: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" stroked="f">
                    <v:fill r:id="rId30" o:title="5%" recolor="t" type="tile"/>
                  </v:rect>
                  <v:rect id="Rectangle 26" o:spid="_x0000_s1194" style="position:absolute;left:12;top:14100;width:2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"/>
                  <v:rect id="Rectangle 27" o:spid="_x0000_s1195" style="position:absolute;left:32;top:14099;width: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" strokecolor="#5a5a5a" strokeweight="3pt"/>
                  <v:rect id="Rectangle 28" o:spid="_x0000_s1196" style="position:absolute;left:27;top:14100;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" fillcolor="#d8d8d8"/>
                  <v:shape id="AutoShape 29" o:spid="_x0000_s1197" style="position:absolute;left:5;top:14100;width:7;height: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" path="m,l5400,21600r10800,l21600,,,xe">
                    <v:stroke joinstyle="miter"/>
                    <v:path o:connecttype="custom" o:connectlocs="0,0;0,0;0,0;0,0" o:connectangles="0,0,0,0" textboxrect="4490,4495,17110,17105"/>
                  </v:shape>
                  <v:rect id="Rectangle 30" o:spid="_x0000_s1198" style="position:absolute;left:13;top:14100;width: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" stroked="f">
                    <o:lock v:ext="edit" aspectratio="t"/>
                  </v:rect>
                  <v:rect id="Rectangle 31" o:spid="_x0000_s1199" style="position:absolute;left:13;top:14099;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" stroked="f"/>
                  <v:shape id="Text Box 32" o:spid="_x0000_s1200" type="#_x0000_t202" style="position:absolute;left:26;top:14101;width: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14:paraId="24B7DFE6" w14:textId="77777777" w:rsidR="009213C9" w:rsidRDefault="009213C9" w:rsidP="00991FBB">
                          <w:pPr>
                            <w:spacing w:line="240" w:lineRule="auto"/>
                            <w:textAlignment w:val="baseline"/>
                            <w:rPr>
                              <w:rFonts w:ascii="Arial" w:hAnsi="Arial" w:cs="Arial"/>
                              <w:color w:val="000000" w:themeColor="text1"/>
                              <w:kern w:val="24"/>
                              <w:sz w:val="12"/>
                              <w:szCs w:val="12"/>
                            </w:rPr>
                          </w:pPr>
                          <w:r w:rsidRPr="007211B9">
                            <w:rPr>
                              <w:rFonts w:ascii="Arial" w:hAnsi="Arial" w:cs="Arial"/>
                              <w:color w:val="000000" w:themeColor="text1"/>
                              <w:kern w:val="24"/>
                              <w:sz w:val="12"/>
                              <w:szCs w:val="12"/>
                            </w:rPr>
                            <w:t>Timonerie</w:t>
                          </w:r>
                        </w:p>
                        <w:p w14:paraId="3D15324D" w14:textId="77777777" w:rsidR="009213C9" w:rsidRPr="007211B9" w:rsidRDefault="009213C9" w:rsidP="00991FBB">
                          <w:pPr>
                            <w:spacing w:line="240" w:lineRule="auto"/>
                            <w:textAlignment w:val="baseline"/>
                          </w:pPr>
                          <w:r w:rsidRPr="007211B9">
                            <w:rPr>
                              <w:rFonts w:ascii="Arial" w:hAnsi="Arial" w:cs="Arial"/>
                              <w:color w:val="000000" w:themeColor="text1"/>
                              <w:kern w:val="24"/>
                              <w:sz w:val="12"/>
                              <w:szCs w:val="12"/>
                            </w:rPr>
                            <w:t>mobile</w:t>
                          </w:r>
                        </w:p>
                      </w:txbxContent>
                    </v:textbox>
                  </v:shape>
                  <v:group id="Group 33" o:spid="_x0000_s1201" style="position:absolute;left:32;top:14097;width:2;height:1" coordorigin="32,1409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line id="Line 34" o:spid="_x0000_s1202" style="position:absolute;rotation:8314546fd;visibility:visible;mso-wrap-style:square" from="32,14097" to="33,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" strokecolor="#595959">
                      <v:stroke startarrow="block" endarrow="block"/>
                    </v:line>
                  </v:group>
                  <v:rect id="Rectangle 35" o:spid="_x0000_s1203" style="position:absolute;left:13;top:14107;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" stroked="f"/>
                </v:group>
                <v:shape id="Text Box 36" o:spid="_x0000_s1204" type="#_x0000_t202" style="position:absolute;left:-909;top:23341;width:26193;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" filled="f" stroked="f">
                  <o:lock v:ext="edit" aspectratio="t"/>
                  <v:textbox inset="2.108mm,1.054mm,2.108mm,1.054mm">
                    <w:txbxContent>
                      <w:p w14:paraId="7C172CEB" w14:textId="1A50D26E" w:rsidR="009213C9" w:rsidRPr="00745F51" w:rsidRDefault="009213C9" w:rsidP="00991FBB">
                        <w:pPr>
                          <w:spacing w:after="200"/>
                          <w:textAlignment w:val="baseline"/>
                          <w:rPr>
                            <w:lang w:val="fr-FR"/>
                          </w:rPr>
                        </w:pPr>
                        <w:r w:rsidRPr="007211B9">
                          <w:rPr>
                            <w:rFonts w:ascii="Verdana" w:hAnsi="Verdana" w:cs="Arial"/>
                            <w:color w:val="000000"/>
                            <w:kern w:val="24"/>
                            <w:sz w:val="16"/>
                            <w:szCs w:val="16"/>
                            <w:lang w:val="fr-FR"/>
                          </w:rPr>
                          <w:t>Cloison de protection</w:t>
                        </w:r>
                        <w:r>
                          <w:rPr>
                            <w:rFonts w:ascii="Verdana" w:hAnsi="Verdana" w:cs="Arial"/>
                            <w:color w:val="000000"/>
                            <w:kern w:val="24"/>
                            <w:sz w:val="16"/>
                            <w:szCs w:val="16"/>
                            <w:lang w:val="fr-FR"/>
                          </w:rPr>
                          <w:t xml:space="preserve">; </w:t>
                        </w:r>
                        <w:r w:rsidRPr="007211B9">
                          <w:rPr>
                            <w:rFonts w:ascii="Verdana" w:hAnsi="Verdana" w:cs="Arial"/>
                            <w:color w:val="000000"/>
                            <w:kern w:val="24"/>
                            <w:sz w:val="16"/>
                            <w:szCs w:val="16"/>
                            <w:lang w:val="fr-FR"/>
                          </w:rPr>
                          <w:t>étanche aux gaz et aux liquides,</w:t>
                        </w:r>
                        <w:r>
                          <w:rPr>
                            <w:rFonts w:ascii="Verdana" w:hAnsi="Verdana" w:cs="Arial"/>
                            <w:color w:val="000000"/>
                            <w:kern w:val="24"/>
                            <w:sz w:val="16"/>
                            <w:szCs w:val="16"/>
                            <w:lang w:val="fr-FR"/>
                          </w:rPr>
                          <w:t xml:space="preserve"> </w:t>
                        </w:r>
                        <w:r w:rsidRPr="007211B9">
                          <w:rPr>
                            <w:rFonts w:ascii="Verdana" w:hAnsi="Verdana" w:cs="Arial"/>
                            <w:color w:val="000000"/>
                            <w:kern w:val="24"/>
                            <w:sz w:val="16"/>
                            <w:szCs w:val="16"/>
                            <w:lang w:val="fr-FR"/>
                          </w:rPr>
                          <w:t>h</w:t>
                        </w:r>
                        <w:r>
                          <w:rPr>
                            <w:rFonts w:ascii="Verdana" w:hAnsi="Verdana" w:cs="Arial"/>
                            <w:color w:val="000000"/>
                            <w:kern w:val="24"/>
                            <w:sz w:val="16"/>
                            <w:szCs w:val="16"/>
                            <w:lang w:val="fr-FR"/>
                          </w:rPr>
                          <w:t>:</w:t>
                        </w:r>
                        <w:r w:rsidRPr="007211B9">
                          <w:rPr>
                            <w:rFonts w:ascii="Verdana" w:hAnsi="Verdana" w:cs="Arial"/>
                            <w:color w:val="000000"/>
                            <w:kern w:val="24"/>
                            <w:sz w:val="16"/>
                            <w:szCs w:val="16"/>
                            <w:lang w:val="fr-FR"/>
                          </w:rPr>
                          <w:t xml:space="preserve"> </w:t>
                        </w:r>
                        <w:r w:rsidRPr="007211B9">
                          <w:rPr>
                            <w:rFonts w:ascii="Verdana" w:hAnsi="Verdana" w:cs="Arial"/>
                            <w:color w:val="000000"/>
                            <w:kern w:val="24"/>
                            <w:sz w:val="16"/>
                            <w:szCs w:val="16"/>
                            <w:u w:val="single"/>
                            <w:lang w:val="fr-FR"/>
                          </w:rPr>
                          <w:t>&gt;</w:t>
                        </w:r>
                        <w:r w:rsidRPr="007211B9">
                          <w:rPr>
                            <w:rFonts w:ascii="Verdana" w:hAnsi="Verdana" w:cs="Arial"/>
                            <w:color w:val="000000"/>
                            <w:kern w:val="24"/>
                            <w:sz w:val="16"/>
                            <w:szCs w:val="16"/>
                            <w:lang w:val="fr-FR"/>
                          </w:rPr>
                          <w:t xml:space="preserve"> 1,0</w:t>
                        </w:r>
                        <w:r>
                          <w:rPr>
                            <w:rFonts w:ascii="Verdana" w:hAnsi="Verdana" w:cs="Arial"/>
                            <w:color w:val="000000"/>
                            <w:kern w:val="24"/>
                            <w:sz w:val="16"/>
                            <w:szCs w:val="16"/>
                            <w:lang w:val="fr-FR"/>
                          </w:rPr>
                          <w:t>0</w:t>
                        </w:r>
                        <w:r w:rsidRPr="007211B9">
                          <w:rPr>
                            <w:rFonts w:ascii="Verdana" w:hAnsi="Verdana" w:cs="Arial"/>
                            <w:color w:val="000000"/>
                            <w:kern w:val="24"/>
                            <w:sz w:val="16"/>
                            <w:szCs w:val="16"/>
                            <w:lang w:val="fr-FR"/>
                          </w:rPr>
                          <w:t xml:space="preserve"> m au-dessus du pont des citernes à cargaison adjacent</w:t>
                        </w:r>
                      </w:p>
                    </w:txbxContent>
                  </v:textbox>
                </v:shape>
                <v:line id="Line 100" o:spid="_x0000_s1205" style="position:absolute;visibility:visible;mso-wrap-style:square" from="15414,26781" to="22113,3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">
                  <v:stroke dashstyle="dashDot"/>
                </v:line>
                <v:line id="Gerade Verbindung 503" o:spid="_x0000_s1206" style="position:absolute;visibility:visible;mso-wrap-style:square" from="22338,10064" to="22465,4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" strokecolor="#1f497d">
                  <v:stroke dashstyle="dash"/>
                </v:line>
                <v:line id="Gerade Verbindung 505" o:spid="_x0000_s1207" style="position:absolute;visibility:visible;mso-wrap-style:square" from="67982,26797" to="68221,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" strokecolor="#1f497d">
                  <v:stroke dashstyle="dash"/>
                </v:line>
                <v:line id="Line 100" o:spid="_x0000_s1208" style="position:absolute;visibility:visible;mso-wrap-style:square" from="23812,37719" to="37814,4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">
                  <v:stroke dashstyle="dashDot"/>
                </v:line>
                <v:line id="Line 100" o:spid="_x0000_s1209" style="position:absolute;flip:x;visibility:visible;mso-wrap-style:square" from="53625,37385" to="66516,4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">
                  <v:stroke dashstyle="dashDot"/>
                </v:line>
                <v:shape id="_x0000_s1210" type="#_x0000_t202" style="position:absolute;left:24255;top:30998;width:5975;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" filled="f" stroked="f">
                  <o:lock v:ext="edit" aspectratio="t"/>
                  <v:textbox style="mso-fit-shape-to-text:t" inset="2.108mm,1.054mm,2.108mm,1.054mm">
                    <w:txbxContent>
                      <w:p w14:paraId="02F9CF15" w14:textId="77777777" w:rsidR="009213C9" w:rsidRDefault="009213C9" w:rsidP="00991FBB">
                        <w:pPr>
                          <w:spacing w:after="200"/>
                          <w:textAlignment w:val="baseline"/>
                        </w:pPr>
                        <w:r w:rsidRPr="00C1504E">
                          <w:rPr>
                            <w:rFonts w:ascii="Arial" w:hAnsi="Arial" w:cstheme="minorBidi"/>
                            <w:color w:val="5F497A" w:themeColor="accent4" w:themeShade="BF"/>
                            <w:kern w:val="24"/>
                            <w:sz w:val="18"/>
                            <w:szCs w:val="18"/>
                          </w:rPr>
                          <w:t>1,00 m</w:t>
                        </w:r>
                      </w:p>
                    </w:txbxContent>
                  </v:textbox>
                </v:shape>
                <v:shape id="Gerade Verbindung mit Pfeil 65" o:spid="_x0000_s1211" type="#_x0000_t32" style="position:absolute;left:24973;top:33464;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" strokecolor="#604a7b">
                  <v:stroke startarrow="block"/>
                </v:shape>
                <v:shape id="Gerade Verbindung mit Pfeil 66" o:spid="_x0000_s1212" type="#_x0000_t32" style="position:absolute;left:22131;top:33432;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" strokecolor="#604a7b">
                  <v:stroke startarrow="block"/>
                </v:shape>
                <v:line id="Line 100" o:spid="_x0000_s1213" style="position:absolute;flip:y;visibility:visible;mso-wrap-style:square" from="45005,18494" to="56642,3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">
                  <v:stroke dashstyle="dashDot"/>
                </v:lin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8" o:spid="_x0000_s1214" type="#_x0000_t64" style="position:absolute;left:51554;top:36298;width:12446;height:176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">
                  <v:stroke dashstyle="1 1"/>
                  <o:lock v:ext="edit" aspectratio="t"/>
                </v:shape>
                <v:line id="Line 10" o:spid="_x0000_s1215" style="position:absolute;flip:x;visibility:visible;mso-wrap-style:square" from="81724,38433" to="83264,38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">
                  <v:stroke dashstyle="1 1" endcap="round"/>
                </v:line>
                <v:line id="Gerade Verbindung 221" o:spid="_x0000_s1216" style="position:absolute;visibility:visible;mso-wrap-style:square" from="17845,34782" to="22512,3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" strokecolor="windowText">
                  <v:stroke dashstyle="longDash"/>
                </v:line>
                <v:rect id="Rectangle 15" o:spid="_x0000_s1217" alt="5%" style="position:absolute;left:20796;top:35591;width:1587;height:17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" strokecolor="#7f7f7f">
                  <v:fill r:id="rId31" o:title="5%" recolor="t" type="tile"/>
                  <o:lock v:ext="edit" aspectratio="t"/>
                </v:rect>
                <v:group id="Gruppieren 72" o:spid="_x0000_s1218" style="position:absolute;left:17478;top:32083;width:5667;height:4112" coordorigin="17478,32083" coordsize="565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group id="Gruppieren 94" o:spid="_x0000_s1219" style="position:absolute;left:17478;top:32083;width:5658;height:4074" coordorigin="17478,32083" coordsize="565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line id="Line 84" o:spid="_x0000_s1220" style="position:absolute;flip:y;visibility:visible;mso-wrap-style:square" from="17478,32083" to="23136,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" strokecolor="windowText"/>
                    <v:line id="Line 85" o:spid="_x0000_s1221" style="position:absolute;visibility:visible;mso-wrap-style:square" from="17478,32083" to="17506,3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" strokecolor="windowText"/>
                    <v:line id="Line 86" o:spid="_x0000_s1222" style="position:absolute;rotation:-2;flip:x;visibility:visible;mso-wrap-style:square" from="22439,32112" to="23077,3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" strokecolor="windowText"/>
                    <v:line id="Line 88" o:spid="_x0000_s1223" style="position:absolute;visibility:visible;mso-wrap-style:square" from="17827,34092" to="17827,3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" strokecolor="windowText"/>
                  </v:group>
                  <v:group id="Gruppieren 95" o:spid="_x0000_s1224" style="position:absolute;left:17553;top:33934;width:4997;height:2266" coordorigin="17553,33934" coordsize="499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line id="Line 83" o:spid="_x0000_s1225" style="position:absolute;rotation:8;flip:x;visibility:visible;mso-wrap-style:square" from="22262,34058" to="22550,3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" strokecolor="windowText"/>
                    <v:line id="Line 89" o:spid="_x0000_s1226" style="position:absolute;visibility:visible;mso-wrap-style:square" from="17553,33934" to="17775,3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" strokecolor="windowText"/>
                  </v:group>
                  <v:rect id="Rectangle 24" o:spid="_x0000_s1227" alt="Horizontal hell" style="position:absolute;left:18334;top:32733;width:3257;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" strokecolor="windowText">
                    <v:fill r:id="rId26" o:title="Horizontal hell" recolor="t" type="tile"/>
                    <o:lock v:ext="edit" aspectratio="t"/>
                  </v:rect>
                </v:group>
                <v:group id="Gruppieren 73" o:spid="_x0000_s1228" style="position:absolute;left:18477;top:33966;width:5947;height:5566" coordorigin="18477,33966" coordsize="5953,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_x0000_s1229" type="#_x0000_t202" style="position:absolute;left:18477;top:33966;width:5953;height:5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" filled="f" stroked="f">
                    <o:lock v:ext="edit" aspectratio="t"/>
                    <v:textbox style="mso-fit-shape-to-text:t" inset="2.108mm,1.054mm,2.108mm,1.054mm">
                      <w:txbxContent>
                        <w:p w14:paraId="7EF0DA20" w14:textId="77777777" w:rsidR="009213C9" w:rsidRDefault="009213C9" w:rsidP="00991FBB">
                          <w:pPr>
                            <w:spacing w:after="200"/>
                            <w:textAlignment w:val="baseline"/>
                          </w:pPr>
                          <w:r w:rsidRPr="00C1504E">
                            <w:rPr>
                              <w:rFonts w:ascii="Arial" w:hAnsi="Arial" w:cstheme="minorBidi"/>
                              <w:color w:val="595959" w:themeColor="text1" w:themeTint="A6"/>
                              <w:kern w:val="24"/>
                              <w:sz w:val="18"/>
                              <w:szCs w:val="18"/>
                              <w:u w:val="single"/>
                            </w:rPr>
                            <w:t>&gt;</w:t>
                          </w:r>
                          <w:r w:rsidRPr="00C1504E">
                            <w:rPr>
                              <w:rFonts w:ascii="Arial" w:hAnsi="Arial" w:cstheme="minorBidi"/>
                              <w:color w:val="595959" w:themeColor="text1" w:themeTint="A6"/>
                              <w:kern w:val="24"/>
                              <w:sz w:val="18"/>
                              <w:szCs w:val="18"/>
                            </w:rPr>
                            <w:t>1,00 m</w:t>
                          </w:r>
                        </w:p>
                      </w:txbxContent>
                    </v:textbox>
                  </v:shape>
                  <v:shape id="Gerade Verbindung mit Pfeil 93" o:spid="_x0000_s1230" type="#_x0000_t32" style="position:absolute;left:19624;top:36028;width:1303;height: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" strokecolor="#595959">
                    <v:stroke startarrow="block"/>
                  </v:shape>
                </v:group>
                <v:shape id="Textfeld 2" o:spid="_x0000_s1231" type="#_x0000_t202" style="position:absolute;left:38454;top:49379;width:15441;height:42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" filled="f" stroked="f">
                  <v:textbox style="mso-fit-shape-to-text:t">
                    <w:txbxContent>
                      <w:p w14:paraId="378A777D" w14:textId="77777777" w:rsidR="009213C9" w:rsidRDefault="009213C9" w:rsidP="00991FBB">
                        <w:pPr>
                          <w:rPr>
                            <w:rFonts w:ascii="Verdana" w:hAnsi="Verdana" w:cstheme="minorBidi"/>
                            <w:color w:val="000000" w:themeColor="text1"/>
                            <w:sz w:val="16"/>
                            <w:szCs w:val="16"/>
                            <w:lang w:val="fr-FR"/>
                          </w:rPr>
                        </w:pPr>
                        <w:r w:rsidRPr="007E2EA8">
                          <w:rPr>
                            <w:rFonts w:ascii="Verdana" w:hAnsi="Verdana" w:cstheme="minorBidi"/>
                            <w:color w:val="000000" w:themeColor="text1"/>
                            <w:sz w:val="16"/>
                            <w:szCs w:val="16"/>
                            <w:lang w:val="fr-FR"/>
                          </w:rPr>
                          <w:t xml:space="preserve">Cloison extérieure </w:t>
                        </w:r>
                      </w:p>
                      <w:p w14:paraId="5616B546" w14:textId="77777777" w:rsidR="009213C9" w:rsidRPr="00D11E60" w:rsidRDefault="009213C9" w:rsidP="00991FBB">
                        <w:pPr>
                          <w:rPr>
                            <w:lang w:val="fr-FR"/>
                          </w:rPr>
                        </w:pPr>
                        <w:r w:rsidRPr="007E2EA8">
                          <w:rPr>
                            <w:rFonts w:ascii="Verdana" w:hAnsi="Verdana" w:cstheme="minorBidi"/>
                            <w:color w:val="000000" w:themeColor="text1"/>
                            <w:sz w:val="16"/>
                            <w:szCs w:val="16"/>
                            <w:lang w:val="fr-FR"/>
                          </w:rPr>
                          <w:t>de la citerne à cargaison</w:t>
                        </w:r>
                      </w:p>
                    </w:txbxContent>
                  </v:textbox>
                </v:shape>
                <v:line id="Line 100" o:spid="_x0000_s1232" style="position:absolute;flip:x;visibility:visible;mso-wrap-style:square" from="51117,40147" to="66897,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">
                  <v:stroke dashstyle="dashDot"/>
                </v:line>
                <v:line id="Line 100" o:spid="_x0000_s1233" style="position:absolute;flip:x;visibility:visible;mso-wrap-style:square" from="51054,41957" to="68135,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">
                  <v:stroke dashstyle="dashDot"/>
                </v:line>
                <v:line id="Line 100" o:spid="_x0000_s1234" style="position:absolute;visibility:visible;mso-wrap-style:square" from="22479,41862" to="39560,5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">
                  <v:stroke dashstyle="dashDot"/>
                </v:line>
                <v:line id="Line 100" o:spid="_x0000_s1235" style="position:absolute;visibility:visible;mso-wrap-style:square" from="23415,40052" to="39100,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">
                  <v:stroke dashstyle="dashDot"/>
                </v:line>
                <v:line id="Gerader Verbinder 79" o:spid="_x0000_s1236" style="position:absolute;flip:x;visibility:visible;mso-wrap-style:square" from="16908,34147" to="16940,3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"/>
                <v:rect id="Rectangle 15" o:spid="_x0000_s1237" alt="5%" style="position:absolute;left:68122;top:35869;width:1587;height:17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" strokecolor="#7f7f7f">
                  <v:fill r:id="rId31" o:title="5%" recolor="t" type="tile"/>
                  <o:lock v:ext="edit" aspectratio="t"/>
                </v:rect>
                <v:shape id="Gerade Verbindung mit Pfeil 82" o:spid="_x0000_s1238" type="#_x0000_t32" style="position:absolute;left:22401;top:35941;width:1429;height: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" strokecolor="#595959">
                  <v:stroke startarrow="block"/>
                </v:shape>
                <v:group id="Gruppieren 83" o:spid="_x0000_s1239" style="position:absolute;left:64251;top:51104;width:10896;height:2625" coordorigin="64253,51117" coordsize="10892,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rect id="Rectangle 220" o:spid="_x0000_s1240" alt="Kugeln" style="position:absolute;left:64253;top:51694;width:269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" strokecolor="#548dd4">
                    <v:fill r:id="rId32" o:title="Kugeln" recolor="t" type="tile"/>
                  </v:rect>
                  <v:shape id="Textfeld 5" o:spid="_x0000_s1241" type="#_x0000_t202" style="position:absolute;left:67590;top:51117;width:755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" filled="f" stroked="f">
                    <v:textbox style="mso-fit-shape-to-text:t">
                      <w:txbxContent>
                        <w:p w14:paraId="5238667C" w14:textId="77777777" w:rsidR="009213C9" w:rsidRDefault="009213C9" w:rsidP="00991FBB">
                          <w:pPr>
                            <w:textAlignment w:val="baseline"/>
                          </w:pPr>
                          <w:r w:rsidRPr="00C1504E">
                            <w:rPr>
                              <w:rFonts w:ascii="Arial" w:hAnsi="Arial" w:cs="Arial"/>
                              <w:color w:val="000000" w:themeColor="text1"/>
                              <w:kern w:val="24"/>
                            </w:rPr>
                            <w:t>Zone 0</w:t>
                          </w:r>
                        </w:p>
                      </w:txbxContent>
                    </v:textbox>
                  </v:shape>
                </v:group>
                <v:group id="Gruppieren 84" o:spid="_x0000_s1242" style="position:absolute;left:64251;top:53978;width:9682;height:2624" coordorigin="64254,53966" coordsize="9678,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rect id="Rectangle 221" o:spid="_x0000_s1243" alt="50%" style="position:absolute;left:64254;top:54075;width:2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" strokecolor="#943634">
                    <v:fill r:id="rId33" o:title="50%" recolor="t" type="tile"/>
                  </v:rect>
                  <v:shape id="_x0000_s1244" type="#_x0000_t202" style="position:absolute;left:67721;top:53966;width:6212;height:26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" filled="f" stroked="f">
                    <v:textbox style="mso-fit-shape-to-text:t">
                      <w:txbxContent>
                        <w:p w14:paraId="6C8F361B" w14:textId="77777777" w:rsidR="009213C9" w:rsidRDefault="009213C9" w:rsidP="00991FBB">
                          <w:pPr>
                            <w:textAlignment w:val="baseline"/>
                          </w:pPr>
                          <w:r w:rsidRPr="00C1504E">
                            <w:rPr>
                              <w:rFonts w:ascii="Arial" w:hAnsi="Arial" w:cs="Arial"/>
                              <w:color w:val="000000" w:themeColor="text1"/>
                              <w:kern w:val="24"/>
                            </w:rPr>
                            <w:t>Zone 1</w:t>
                          </w:r>
                        </w:p>
                      </w:txbxContent>
                    </v:textbox>
                  </v:shape>
                </v:group>
                <v:group id="Gruppieren 85" o:spid="_x0000_s1245" style="position:absolute;left:64467;top:56892;width:9361;height:2625" coordorigin="64478,56882" coordsize="9348,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219" o:spid="_x0000_s1246" alt="5%" style="position:absolute;left:64478;top:56927;width:269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" strokecolor="#5f497a">
                    <v:fill r:id="rId34" o:title="5%" recolor="t" type="tile"/>
                  </v:rect>
                  <v:shape id="Textfeld 224" o:spid="_x0000_s1247" type="#_x0000_t202" style="position:absolute;left:67621;top:56882;width:6206;height:26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" filled="f" stroked="f">
                    <v:textbox style="mso-fit-shape-to-text:t">
                      <w:txbxContent>
                        <w:p w14:paraId="3953270B" w14:textId="77777777" w:rsidR="009213C9" w:rsidRDefault="009213C9" w:rsidP="00991FBB">
                          <w:pPr>
                            <w:textAlignment w:val="baseline"/>
                          </w:pPr>
                          <w:r w:rsidRPr="00C1504E">
                            <w:rPr>
                              <w:rFonts w:ascii="Arial" w:hAnsi="Arial" w:cs="Arial"/>
                              <w:color w:val="000000" w:themeColor="text1"/>
                              <w:kern w:val="24"/>
                            </w:rPr>
                            <w:t>Zone 2</w:t>
                          </w:r>
                        </w:p>
                      </w:txbxContent>
                    </v:textbox>
                  </v:shape>
                </v:group>
                <w10:wrap type="square" anchorx="margin" anchory="margin"/>
              </v:group>
            </w:pict>
          </mc:Fallback>
        </mc:AlternateContent>
      </w:r>
      <w:r w:rsidRPr="00BF3BEC">
        <w:rPr>
          <w:noProof/>
          <w:lang w:val="de-DE" w:eastAsia="de-DE"/>
        </w:rPr>
        <mc:AlternateContent>
          <mc:Choice Requires="wps">
            <w:drawing>
              <wp:anchor distT="0" distB="0" distL="114300" distR="114300" simplePos="0" relativeHeight="251660800" behindDoc="0" locked="0" layoutInCell="1" allowOverlap="1" wp14:anchorId="31AC1E51" wp14:editId="3313CB5D">
                <wp:simplePos x="0" y="0"/>
                <wp:positionH relativeFrom="column">
                  <wp:posOffset>3050716</wp:posOffset>
                </wp:positionH>
                <wp:positionV relativeFrom="paragraph">
                  <wp:posOffset>249665</wp:posOffset>
                </wp:positionV>
                <wp:extent cx="3141345" cy="276860"/>
                <wp:effectExtent l="0" t="0" r="0" b="8890"/>
                <wp:wrapNone/>
                <wp:docPr id="1530"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3693E" w14:textId="77777777" w:rsidR="009213C9" w:rsidRPr="00183A90" w:rsidRDefault="009213C9" w:rsidP="00991FBB">
                            <w:pPr>
                              <w:rPr>
                                <w:rFonts w:ascii="Arial" w:hAnsi="Arial" w:cs="Arial"/>
                                <w:b/>
                                <w:color w:val="000000" w:themeColor="text1"/>
                                <w:sz w:val="28"/>
                                <w:szCs w:val="28"/>
                                <w:lang w:val="fr-FR"/>
                              </w:rPr>
                            </w:pPr>
                            <w:r w:rsidRPr="00183A90">
                              <w:rPr>
                                <w:rFonts w:ascii="Arial" w:hAnsi="Arial" w:cs="Arial"/>
                                <w:b/>
                                <w:color w:val="000000" w:themeColor="text1"/>
                                <w:sz w:val="28"/>
                                <w:szCs w:val="28"/>
                                <w:lang w:val="fr-FR"/>
                              </w:rPr>
                              <w:t>Classement en zones pour les bateaux-citernes</w:t>
                            </w:r>
                          </w:p>
                        </w:txbxContent>
                      </wps:txbx>
                      <wps:bodyPr rot="0" vert="horz" wrap="none" lIns="91440" tIns="45720" rIns="91440" bIns="45720" anchor="t" anchorCtr="0" upright="1">
                        <a:spAutoFit/>
                      </wps:bodyPr>
                    </wps:wsp>
                  </a:graphicData>
                </a:graphic>
              </wp:anchor>
            </w:drawing>
          </mc:Choice>
          <mc:Fallback>
            <w:pict>
              <v:shape w14:anchorId="31AC1E51" id="Textfeld 223" o:spid="_x0000_s1248" type="#_x0000_t202" style="position:absolute;margin-left:240.2pt;margin-top:19.65pt;width:247.35pt;height:21.8pt;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" filled="f" stroked="f">
                <v:textbox style="mso-fit-shape-to-text:t">
                  <w:txbxContent>
                    <w:p w14:paraId="1243693E" w14:textId="77777777" w:rsidR="009213C9" w:rsidRPr="00183A90" w:rsidRDefault="009213C9" w:rsidP="00991FBB">
                      <w:pPr>
                        <w:rPr>
                          <w:rFonts w:ascii="Arial" w:hAnsi="Arial" w:cs="Arial"/>
                          <w:b/>
                          <w:color w:val="000000" w:themeColor="text1"/>
                          <w:sz w:val="28"/>
                          <w:szCs w:val="28"/>
                          <w:lang w:val="fr-FR"/>
                        </w:rPr>
                      </w:pPr>
                      <w:r w:rsidRPr="00183A90">
                        <w:rPr>
                          <w:rFonts w:ascii="Arial" w:hAnsi="Arial" w:cs="Arial"/>
                          <w:b/>
                          <w:color w:val="000000" w:themeColor="text1"/>
                          <w:sz w:val="28"/>
                          <w:szCs w:val="28"/>
                          <w:lang w:val="fr-FR"/>
                        </w:rPr>
                        <w:t>Classement en zones pour les bateaux-citernes</w:t>
                      </w:r>
                    </w:p>
                  </w:txbxContent>
                </v:textbox>
              </v:shape>
            </w:pict>
          </mc:Fallback>
        </mc:AlternateContent>
      </w:r>
      <w:r w:rsidRPr="00BF3BEC">
        <w:rPr>
          <w:rFonts w:asciiTheme="majorBidi" w:hAnsiTheme="majorBidi" w:cstheme="majorBidi"/>
          <w:lang w:val="fr-FR"/>
        </w:rPr>
        <w:br w:type="page"/>
      </w:r>
    </w:p>
    <w:p w14:paraId="63718289" w14:textId="77777777" w:rsidR="00991FBB" w:rsidRPr="00BF3BEC" w:rsidRDefault="00991FBB" w:rsidP="00991FBB">
      <w:pPr>
        <w:pStyle w:val="ListParagraph"/>
        <w:numPr>
          <w:ilvl w:val="0"/>
          <w:numId w:val="28"/>
        </w:numPr>
        <w:rPr>
          <w:lang w:val="fr-FR"/>
        </w:rPr>
        <w:sectPr w:rsidR="00991FBB" w:rsidRPr="00BF3BEC" w:rsidSect="00BD12D7">
          <w:headerReference w:type="even" r:id="rId35"/>
          <w:headerReference w:type="default" r:id="rId36"/>
          <w:footerReference w:type="even" r:id="rId37"/>
          <w:footerReference w:type="default" r:id="rId38"/>
          <w:endnotePr>
            <w:numFmt w:val="decimal"/>
          </w:endnotePr>
          <w:pgSz w:w="16840" w:h="11907" w:orient="landscape" w:code="9"/>
          <w:pgMar w:top="1134" w:right="1701" w:bottom="1134" w:left="2268" w:header="567" w:footer="567" w:gutter="0"/>
          <w:cols w:space="720"/>
          <w:docGrid w:linePitch="272"/>
        </w:sectPr>
      </w:pPr>
    </w:p>
    <w:p w14:paraId="14A9ACFF" w14:textId="77777777" w:rsidR="00991FBB" w:rsidRPr="00BF3BEC" w:rsidRDefault="00991FBB" w:rsidP="00BD12D7">
      <w:pPr>
        <w:rPr>
          <w:lang w:val="fr-FR"/>
        </w:rPr>
      </w:pPr>
    </w:p>
    <w:p w14:paraId="4C5E6357" w14:textId="77777777" w:rsidR="00991FBB" w:rsidRPr="00BF3BEC" w:rsidRDefault="00991FBB" w:rsidP="000C30F7">
      <w:pPr>
        <w:pStyle w:val="ListParagraph"/>
        <w:ind w:left="2628"/>
        <w:rPr>
          <w:rFonts w:asciiTheme="majorBidi" w:hAnsiTheme="majorBidi" w:cstheme="majorBidi"/>
          <w:lang w:val="fr-FR"/>
        </w:rPr>
      </w:pPr>
      <w:r w:rsidRPr="00BF3BEC">
        <w:rPr>
          <w:rFonts w:eastAsia="Calibri"/>
          <w:noProof/>
          <w:szCs w:val="24"/>
          <w:lang w:val="de-DE" w:eastAsia="de-DE"/>
        </w:rPr>
        <mc:AlternateContent>
          <mc:Choice Requires="wpg">
            <w:drawing>
              <wp:anchor distT="0" distB="0" distL="114300" distR="114300" simplePos="0" relativeHeight="251664896" behindDoc="0" locked="0" layoutInCell="1" allowOverlap="1" wp14:anchorId="196D82A2" wp14:editId="7AA2C650">
                <wp:simplePos x="3111500" y="869950"/>
                <wp:positionH relativeFrom="margin">
                  <wp:align>left</wp:align>
                </wp:positionH>
                <wp:positionV relativeFrom="margin">
                  <wp:align>center</wp:align>
                </wp:positionV>
                <wp:extent cx="8445500" cy="5759450"/>
                <wp:effectExtent l="0" t="0" r="0" b="31750"/>
                <wp:wrapSquare wrapText="bothSides"/>
                <wp:docPr id="676" name="Gruppieren 212"/>
                <wp:cNvGraphicFramePr/>
                <a:graphic xmlns:a="http://schemas.openxmlformats.org/drawingml/2006/main">
                  <a:graphicData uri="http://schemas.microsoft.com/office/word/2010/wordprocessingGroup">
                    <wpg:wgp>
                      <wpg:cNvGrpSpPr/>
                      <wpg:grpSpPr bwMode="auto">
                        <a:xfrm>
                          <a:off x="0" y="0"/>
                          <a:ext cx="8445500" cy="5759450"/>
                          <a:chOff x="0" y="0"/>
                          <a:chExt cx="8598155" cy="6400800"/>
                        </a:xfrm>
                      </wpg:grpSpPr>
                      <wps:wsp>
                        <wps:cNvPr id="677" name="Textfeld 466"/>
                        <wps:cNvSpPr txBox="1">
                          <a:spLocks noChangeArrowheads="1"/>
                        </wps:cNvSpPr>
                        <wps:spPr bwMode="auto">
                          <a:xfrm>
                            <a:off x="3032633" y="481726"/>
                            <a:ext cx="4082079" cy="565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7F99E" w14:textId="77777777" w:rsidR="009213C9" w:rsidRPr="00183A90" w:rsidRDefault="009213C9" w:rsidP="00991FBB">
                              <w:pPr>
                                <w:jc w:val="center"/>
                                <w:rPr>
                                  <w:rFonts w:ascii="Arial" w:hAnsi="Arial" w:cs="Arial"/>
                                  <w:b/>
                                  <w:lang w:val="fr-FR"/>
                                </w:rPr>
                              </w:pPr>
                              <w:proofErr w:type="spellStart"/>
                              <w:r w:rsidRPr="00183A90">
                                <w:rPr>
                                  <w:rFonts w:ascii="Arial" w:hAnsi="Arial" w:cs="Arial"/>
                                  <w:b/>
                                  <w:color w:val="000000" w:themeColor="text1"/>
                                  <w:sz w:val="28"/>
                                  <w:szCs w:val="28"/>
                                  <w:lang w:val="fr-FR"/>
                                </w:rPr>
                                <w:t>Cofferdam</w:t>
                              </w:r>
                              <w:proofErr w:type="spellEnd"/>
                              <w:r w:rsidRPr="00183A90">
                                <w:rPr>
                                  <w:rFonts w:ascii="Arial" w:hAnsi="Arial" w:cs="Arial"/>
                                  <w:b/>
                                  <w:color w:val="000000" w:themeColor="text1"/>
                                  <w:sz w:val="28"/>
                                  <w:szCs w:val="28"/>
                                  <w:lang w:val="fr-FR"/>
                                </w:rPr>
                                <w:t xml:space="preserve"> ne tenant pas lieu de </w:t>
                              </w:r>
                              <w:r>
                                <w:rPr>
                                  <w:rFonts w:ascii="Arial" w:hAnsi="Arial" w:cs="Arial"/>
                                  <w:b/>
                                  <w:color w:val="000000" w:themeColor="text1"/>
                                  <w:sz w:val="28"/>
                                  <w:szCs w:val="28"/>
                                  <w:lang w:val="fr-FR"/>
                                </w:rPr>
                                <w:br/>
                              </w:r>
                              <w:r w:rsidRPr="00183A90">
                                <w:rPr>
                                  <w:rFonts w:ascii="Arial" w:hAnsi="Arial" w:cs="Arial"/>
                                  <w:b/>
                                  <w:color w:val="000000" w:themeColor="text1"/>
                                  <w:sz w:val="28"/>
                                  <w:szCs w:val="28"/>
                                  <w:lang w:val="fr-FR"/>
                                </w:rPr>
                                <w:t>local de service</w:t>
                              </w:r>
                            </w:p>
                          </w:txbxContent>
                        </wps:txbx>
                        <wps:bodyPr wrap="square">
                          <a:noAutofit/>
                        </wps:bodyPr>
                      </wps:wsp>
                      <wps:wsp>
                        <wps:cNvPr id="678" name="Rectangle 20" descr="5%"/>
                        <wps:cNvSpPr>
                          <a:spLocks noChangeAspect="1" noChangeArrowheads="1"/>
                        </wps:cNvSpPr>
                        <wps:spPr bwMode="auto">
                          <a:xfrm>
                            <a:off x="2490787" y="3698875"/>
                            <a:ext cx="109538" cy="173038"/>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679" name="Line 6"/>
                        <wps:cNvCnPr/>
                        <wps:spPr bwMode="auto">
                          <a:xfrm>
                            <a:off x="153987"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100"/>
                        <wps:cNvCnPr/>
                        <wps:spPr bwMode="auto">
                          <a:xfrm flipH="1">
                            <a:off x="1900237" y="2063750"/>
                            <a:ext cx="508000" cy="28098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81" name="Text Box 63"/>
                        <wps:cNvSpPr txBox="1">
                          <a:spLocks noChangeAspect="1" noChangeArrowheads="1"/>
                        </wps:cNvSpPr>
                        <wps:spPr bwMode="auto">
                          <a:xfrm>
                            <a:off x="1850957" y="1093787"/>
                            <a:ext cx="775981" cy="373067"/>
                          </a:xfrm>
                          <a:prstGeom prst="rect">
                            <a:avLst/>
                          </a:prstGeom>
                          <a:noFill/>
                          <a:ln w="9525">
                            <a:noFill/>
                            <a:miter lim="800000"/>
                            <a:headEnd/>
                            <a:tailEnd/>
                          </a:ln>
                        </wps:spPr>
                        <wps:txbx>
                          <w:txbxContent>
                            <w:p w14:paraId="5E45E009" w14:textId="77777777" w:rsidR="009213C9" w:rsidRDefault="009213C9" w:rsidP="00991FBB">
                              <w:pPr>
                                <w:spacing w:after="200"/>
                                <w:textAlignment w:val="baseline"/>
                              </w:pPr>
                              <w:r>
                                <w:rPr>
                                  <w:rFonts w:ascii="Arial" w:hAnsi="Arial" w:cstheme="minorBidi"/>
                                  <w:color w:val="7F7F7F" w:themeColor="text1" w:themeTint="80"/>
                                  <w:kern w:val="24"/>
                                  <w:sz w:val="22"/>
                                  <w:szCs w:val="22"/>
                                  <w:u w:val="single"/>
                                </w:rPr>
                                <w:t>&gt;</w:t>
                              </w:r>
                              <w:r>
                                <w:rPr>
                                  <w:rFonts w:ascii="Arial" w:hAnsi="Arial" w:cstheme="minorBidi"/>
                                  <w:color w:val="7F7F7F" w:themeColor="text1" w:themeTint="80"/>
                                  <w:kern w:val="24"/>
                                  <w:sz w:val="22"/>
                                  <w:szCs w:val="22"/>
                                </w:rPr>
                                <w:t>1,00 m</w:t>
                              </w:r>
                            </w:p>
                          </w:txbxContent>
                        </wps:txbx>
                        <wps:bodyPr wrap="square" lIns="75888" tIns="37944" rIns="75888" bIns="37944">
                          <a:noAutofit/>
                        </wps:bodyPr>
                      </wps:wsp>
                      <wpg:grpSp>
                        <wpg:cNvPr id="682" name="Group 20"/>
                        <wpg:cNvGrpSpPr>
                          <a:grpSpLocks/>
                        </wpg:cNvGrpSpPr>
                        <wpg:grpSpPr bwMode="auto">
                          <a:xfrm>
                            <a:off x="246130" y="1352550"/>
                            <a:ext cx="2311401" cy="746125"/>
                            <a:chOff x="246062" y="1352550"/>
                            <a:chExt cx="3641" cy="1175"/>
                          </a:xfrm>
                        </wpg:grpSpPr>
                        <wps:wsp>
                          <wps:cNvPr id="683" name="Rectangle 21"/>
                          <wps:cNvSpPr>
                            <a:spLocks noChangeArrowheads="1"/>
                          </wps:cNvSpPr>
                          <wps:spPr bwMode="auto">
                            <a:xfrm>
                              <a:off x="247477" y="1352738"/>
                              <a:ext cx="2112" cy="987"/>
                            </a:xfrm>
                            <a:prstGeom prst="rect">
                              <a:avLst/>
                            </a:prstGeom>
                            <a:solidFill>
                              <a:srgbClr val="FFFFFF"/>
                            </a:solidFill>
                            <a:ln w="9525">
                              <a:solidFill>
                                <a:srgbClr val="000000"/>
                              </a:solidFill>
                              <a:miter lim="800000"/>
                              <a:headEnd/>
                              <a:tailEnd/>
                            </a:ln>
                          </wps:spPr>
                          <wps:bodyPr/>
                        </wps:wsp>
                        <wps:wsp>
                          <wps:cNvPr id="684" name="Arc 22"/>
                          <wps:cNvSpPr>
                            <a:spLocks/>
                          </wps:cNvSpPr>
                          <wps:spPr bwMode="auto">
                            <a:xfrm rot="10671234" flipV="1">
                              <a:off x="246070" y="1352760"/>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85" name="Arc 23"/>
                          <wps:cNvSpPr>
                            <a:spLocks/>
                          </wps:cNvSpPr>
                          <wps:spPr bwMode="auto">
                            <a:xfrm rot="-10671234">
                              <a:off x="246062" y="1353457"/>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86" name="AutoShape 24"/>
                          <wps:cNvCnPr>
                            <a:cxnSpLocks noChangeShapeType="1"/>
                          </wps:cNvCnPr>
                          <wps:spPr bwMode="auto">
                            <a:xfrm flipH="1">
                              <a:off x="246066" y="1353027"/>
                              <a:ext cx="8"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Rectangle 25" descr="5%"/>
                          <wps:cNvSpPr>
                            <a:spLocks noChangeArrowheads="1"/>
                          </wps:cNvSpPr>
                          <wps:spPr bwMode="auto">
                            <a:xfrm>
                              <a:off x="248029" y="1352767"/>
                              <a:ext cx="1674" cy="935"/>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688" name="Rectangle 26"/>
                          <wps:cNvSpPr>
                            <a:spLocks noChangeArrowheads="1"/>
                          </wps:cNvSpPr>
                          <wps:spPr bwMode="auto">
                            <a:xfrm>
                              <a:off x="247350" y="1352868"/>
                              <a:ext cx="2148" cy="734"/>
                            </a:xfrm>
                            <a:prstGeom prst="rect">
                              <a:avLst/>
                            </a:prstGeom>
                            <a:solidFill>
                              <a:srgbClr val="FFFFFF"/>
                            </a:solidFill>
                            <a:ln w="9525">
                              <a:solidFill>
                                <a:srgbClr val="000000"/>
                              </a:solidFill>
                              <a:miter lim="800000"/>
                              <a:headEnd/>
                              <a:tailEnd/>
                            </a:ln>
                          </wps:spPr>
                          <wps:bodyPr/>
                        </wps:wsp>
                        <wps:wsp>
                          <wps:cNvPr id="689" name="Rectangle 27"/>
                          <wps:cNvSpPr>
                            <a:spLocks noChangeArrowheads="1"/>
                          </wps:cNvSpPr>
                          <wps:spPr bwMode="auto">
                            <a:xfrm>
                              <a:off x="249347" y="1352836"/>
                              <a:ext cx="231" cy="797"/>
                            </a:xfrm>
                            <a:prstGeom prst="rect">
                              <a:avLst/>
                            </a:prstGeom>
                            <a:solidFill>
                              <a:srgbClr val="FFFFFF"/>
                            </a:solidFill>
                            <a:ln w="38100">
                              <a:solidFill>
                                <a:srgbClr val="5A5A5A"/>
                              </a:solidFill>
                              <a:miter lim="800000"/>
                              <a:headEnd/>
                              <a:tailEnd/>
                            </a:ln>
                          </wps:spPr>
                          <wps:bodyPr/>
                        </wps:wsp>
                        <wps:wsp>
                          <wps:cNvPr id="690" name="Rectangle 28"/>
                          <wps:cNvSpPr>
                            <a:spLocks noChangeArrowheads="1"/>
                          </wps:cNvSpPr>
                          <wps:spPr bwMode="auto">
                            <a:xfrm>
                              <a:off x="248855" y="1352868"/>
                              <a:ext cx="680" cy="734"/>
                            </a:xfrm>
                            <a:prstGeom prst="rect">
                              <a:avLst/>
                            </a:prstGeom>
                            <a:solidFill>
                              <a:srgbClr val="D8D8D8"/>
                            </a:solidFill>
                            <a:ln w="9525">
                              <a:solidFill>
                                <a:srgbClr val="000000"/>
                              </a:solidFill>
                              <a:miter lim="800000"/>
                              <a:headEnd/>
                              <a:tailEnd/>
                            </a:ln>
                          </wps:spPr>
                          <wps:bodyPr/>
                        </wps:wsp>
                        <wps:wsp>
                          <wps:cNvPr id="691" name="AutoShape 29"/>
                          <wps:cNvSpPr>
                            <a:spLocks noChangeArrowheads="1"/>
                          </wps:cNvSpPr>
                          <wps:spPr bwMode="auto">
                            <a:xfrm rot="5400000">
                              <a:off x="246647" y="1352853"/>
                              <a:ext cx="736" cy="76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0 w 21600"/>
                                <a:gd name="T13" fmla="*/ 4495 h 21600"/>
                                <a:gd name="T14" fmla="*/ 17110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wps:wsp>
                        <wps:wsp>
                          <wps:cNvPr id="692" name="Rectangle 30"/>
                          <wps:cNvSpPr>
                            <a:spLocks noChangeAspect="1" noChangeArrowheads="1"/>
                          </wps:cNvSpPr>
                          <wps:spPr bwMode="auto">
                            <a:xfrm>
                              <a:off x="247385" y="1352884"/>
                              <a:ext cx="7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693" name="Rectangle 31"/>
                          <wps:cNvSpPr>
                            <a:spLocks noChangeArrowheads="1"/>
                          </wps:cNvSpPr>
                          <wps:spPr bwMode="auto">
                            <a:xfrm>
                              <a:off x="247368" y="1352752"/>
                              <a:ext cx="257"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694" name="Text Box 32"/>
                          <wps:cNvSpPr txBox="1">
                            <a:spLocks noChangeArrowheads="1"/>
                          </wps:cNvSpPr>
                          <wps:spPr bwMode="auto">
                            <a:xfrm>
                              <a:off x="248756" y="1352914"/>
                              <a:ext cx="912"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3FF22" w14:textId="77777777" w:rsidR="009213C9" w:rsidRPr="007E2EA8" w:rsidRDefault="009213C9" w:rsidP="00991FBB">
                                <w:pPr>
                                  <w:spacing w:line="240" w:lineRule="auto"/>
                                  <w:rPr>
                                    <w:rFonts w:ascii="Calibri" w:hAnsi="Calibri" w:cstheme="minorBidi"/>
                                    <w:color w:val="000000" w:themeColor="text1"/>
                                    <w:sz w:val="10"/>
                                    <w:szCs w:val="10"/>
                                    <w:lang w:val="fr-FR"/>
                                  </w:rPr>
                                </w:pPr>
                                <w:r w:rsidRPr="007E2EA8">
                                  <w:rPr>
                                    <w:rFonts w:ascii="Calibri" w:hAnsi="Calibri" w:cstheme="minorBidi"/>
                                    <w:color w:val="000000" w:themeColor="text1"/>
                                    <w:sz w:val="10"/>
                                    <w:szCs w:val="10"/>
                                    <w:lang w:val="fr-FR"/>
                                  </w:rPr>
                                  <w:t xml:space="preserve">Timonerie </w:t>
                                </w:r>
                              </w:p>
                              <w:p w14:paraId="64EF88E7" w14:textId="77777777" w:rsidR="009213C9" w:rsidRPr="007E2EA8" w:rsidRDefault="009213C9" w:rsidP="00991FBB">
                                <w:pPr>
                                  <w:spacing w:line="240" w:lineRule="auto"/>
                                  <w:rPr>
                                    <w:rFonts w:ascii="Calibri" w:hAnsi="Calibri" w:cstheme="minorBidi"/>
                                    <w:color w:val="000000" w:themeColor="text1"/>
                                    <w:sz w:val="10"/>
                                    <w:szCs w:val="10"/>
                                    <w:lang w:val="fr-FR"/>
                                  </w:rPr>
                                </w:pPr>
                                <w:r w:rsidRPr="007E2EA8">
                                  <w:rPr>
                                    <w:rFonts w:ascii="Calibri" w:hAnsi="Calibri" w:cstheme="minorBidi"/>
                                    <w:color w:val="000000" w:themeColor="text1"/>
                                    <w:sz w:val="10"/>
                                    <w:szCs w:val="10"/>
                                    <w:lang w:val="fr-FR"/>
                                  </w:rPr>
                                  <w:t>mobile</w:t>
                                </w:r>
                              </w:p>
                            </w:txbxContent>
                          </wps:txbx>
                          <wps:bodyPr/>
                        </wps:wsp>
                        <wpg:grpSp>
                          <wpg:cNvPr id="695" name="Group 33"/>
                          <wpg:cNvGrpSpPr>
                            <a:grpSpLocks/>
                          </wpg:cNvGrpSpPr>
                          <wpg:grpSpPr bwMode="auto">
                            <a:xfrm>
                              <a:off x="249315" y="1352550"/>
                              <a:ext cx="183" cy="135"/>
                              <a:chOff x="249315" y="1352550"/>
                              <a:chExt cx="183" cy="135"/>
                            </a:xfrm>
                          </wpg:grpSpPr>
                          <wps:wsp>
                            <wps:cNvPr id="696" name="Line 34"/>
                            <wps:cNvCnPr/>
                            <wps:spPr bwMode="auto">
                              <a:xfrm rot="7612194">
                                <a:off x="249339" y="1352526"/>
                                <a:ext cx="135" cy="183"/>
                              </a:xfrm>
                              <a:prstGeom prst="line">
                                <a:avLst/>
                              </a:prstGeom>
                              <a:noFill/>
                              <a:ln w="9525">
                                <a:solidFill>
                                  <a:sysClr val="windowText" lastClr="000000">
                                    <a:lumMod val="65000"/>
                                    <a:lumOff val="35000"/>
                                  </a:sysClr>
                                </a:solidFill>
                                <a:round/>
                                <a:headEnd type="triangle" w="med" len="med"/>
                                <a:tailEnd type="triangle" w="med" len="med"/>
                              </a:ln>
                            </wps:spPr>
                            <wps:bodyPr/>
                          </wps:wsp>
                        </wpg:grpSp>
                        <wps:wsp>
                          <wps:cNvPr id="697" name="Rectangle 35"/>
                          <wps:cNvSpPr>
                            <a:spLocks noChangeArrowheads="1"/>
                          </wps:cNvSpPr>
                          <wps:spPr bwMode="auto">
                            <a:xfrm>
                              <a:off x="247368" y="1353644"/>
                              <a:ext cx="291"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s:wsp>
                        <wps:cNvPr id="698" name="Text Box 36"/>
                        <wps:cNvSpPr txBox="1">
                          <a:spLocks noChangeAspect="1" noChangeArrowheads="1"/>
                        </wps:cNvSpPr>
                        <wps:spPr bwMode="auto">
                          <a:xfrm>
                            <a:off x="243491" y="2384196"/>
                            <a:ext cx="2313955" cy="595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90748" w14:textId="4C9AEA93" w:rsidR="009213C9" w:rsidRPr="00FB201F" w:rsidRDefault="009213C9" w:rsidP="00587F01">
                              <w:pPr>
                                <w:rPr>
                                  <w:rFonts w:ascii="Verdana" w:hAnsi="Verdana" w:cstheme="minorBidi"/>
                                  <w:color w:val="000000"/>
                                  <w:sz w:val="16"/>
                                  <w:szCs w:val="16"/>
                                  <w:lang w:val="fr-FR"/>
                                </w:rPr>
                              </w:pPr>
                              <w:r w:rsidRPr="00FB201F">
                                <w:rPr>
                                  <w:rFonts w:ascii="Verdana" w:hAnsi="Verdana" w:cstheme="minorBidi"/>
                                  <w:color w:val="000000"/>
                                  <w:sz w:val="16"/>
                                  <w:szCs w:val="16"/>
                                  <w:lang w:val="fr-FR"/>
                                </w:rPr>
                                <w:t>Cloison de protection</w:t>
                              </w:r>
                              <w:r>
                                <w:rPr>
                                  <w:rFonts w:ascii="Verdana" w:hAnsi="Verdana" w:cstheme="minorBidi"/>
                                  <w:color w:val="000000"/>
                                  <w:sz w:val="16"/>
                                  <w:szCs w:val="16"/>
                                  <w:lang w:val="fr-FR"/>
                                </w:rPr>
                                <w:t>;</w:t>
                              </w:r>
                              <w:r w:rsidRPr="00FB201F">
                                <w:rPr>
                                  <w:rFonts w:ascii="Verdana" w:hAnsi="Verdana" w:cstheme="minorBidi"/>
                                  <w:color w:val="000000"/>
                                  <w:sz w:val="16"/>
                                  <w:szCs w:val="16"/>
                                  <w:lang w:val="fr-FR"/>
                                </w:rPr>
                                <w:t xml:space="preserve"> étanche aux gaz et aux liquides, h</w:t>
                              </w:r>
                              <w:r>
                                <w:rPr>
                                  <w:rFonts w:ascii="Verdana" w:hAnsi="Verdana" w:cstheme="minorBidi"/>
                                  <w:color w:val="000000"/>
                                  <w:sz w:val="16"/>
                                  <w:szCs w:val="16"/>
                                  <w:lang w:val="fr-FR"/>
                                </w:rPr>
                                <w:t>:</w:t>
                              </w:r>
                              <w:r w:rsidRPr="00FB201F">
                                <w:rPr>
                                  <w:rFonts w:ascii="Verdana" w:hAnsi="Verdana" w:cstheme="minorBidi"/>
                                  <w:color w:val="000000"/>
                                  <w:sz w:val="16"/>
                                  <w:szCs w:val="16"/>
                                  <w:lang w:val="fr-FR"/>
                                </w:rPr>
                                <w:t xml:space="preserve"> </w:t>
                              </w:r>
                              <w:r w:rsidRPr="00FB201F">
                                <w:rPr>
                                  <w:rFonts w:ascii="Verdana" w:hAnsi="Verdana" w:cstheme="minorBidi"/>
                                  <w:color w:val="000000"/>
                                  <w:sz w:val="16"/>
                                  <w:szCs w:val="16"/>
                                  <w:u w:val="single"/>
                                  <w:lang w:val="fr-FR"/>
                                </w:rPr>
                                <w:t>&gt;</w:t>
                              </w:r>
                              <w:r w:rsidRPr="00FB201F">
                                <w:rPr>
                                  <w:rFonts w:ascii="Verdana" w:hAnsi="Verdana" w:cstheme="minorBidi"/>
                                  <w:color w:val="000000"/>
                                  <w:sz w:val="16"/>
                                  <w:szCs w:val="16"/>
                                  <w:lang w:val="fr-FR"/>
                                </w:rPr>
                                <w:t xml:space="preserve"> 1,00 m au-dessus du pont des citernes à cargaison adjacent</w:t>
                              </w:r>
                            </w:p>
                            <w:p w14:paraId="21E90C4E" w14:textId="77777777" w:rsidR="009213C9" w:rsidRPr="00BF31AF" w:rsidRDefault="009213C9" w:rsidP="00991FBB">
                              <w:pPr>
                                <w:spacing w:after="200"/>
                                <w:textAlignment w:val="baseline"/>
                                <w:rPr>
                                  <w:lang w:val="fr-FR"/>
                                </w:rPr>
                              </w:pPr>
                            </w:p>
                          </w:txbxContent>
                        </wps:txbx>
                        <wps:bodyPr lIns="75888" tIns="37944" rIns="75888" bIns="37944"/>
                      </wps:wsp>
                      <wpg:grpSp>
                        <wpg:cNvPr id="699" name="Gruppieren 9"/>
                        <wpg:cNvGrpSpPr>
                          <a:grpSpLocks/>
                        </wpg:cNvGrpSpPr>
                        <wpg:grpSpPr bwMode="auto">
                          <a:xfrm>
                            <a:off x="252411" y="3127372"/>
                            <a:ext cx="2312988" cy="1322387"/>
                            <a:chOff x="252412" y="3127375"/>
                            <a:chExt cx="2311907" cy="1321747"/>
                          </a:xfrm>
                        </wpg:grpSpPr>
                        <wpg:grpSp>
                          <wpg:cNvPr id="700" name="Gruppieren 165"/>
                          <wpg:cNvGrpSpPr>
                            <a:grpSpLocks/>
                          </wpg:cNvGrpSpPr>
                          <wpg:grpSpPr bwMode="auto">
                            <a:xfrm>
                              <a:off x="958629" y="3655780"/>
                              <a:ext cx="1539434" cy="620945"/>
                              <a:chOff x="958629" y="3655780"/>
                              <a:chExt cx="1539434" cy="620945"/>
                            </a:xfrm>
                          </wpg:grpSpPr>
                          <wps:wsp>
                            <wps:cNvPr id="701" name="Rectangle 20" descr="5%"/>
                            <wps:cNvSpPr>
                              <a:spLocks noChangeAspect="1" noChangeArrowheads="1"/>
                            </wps:cNvSpPr>
                            <wps:spPr bwMode="auto">
                              <a:xfrm>
                                <a:off x="1125655" y="3875805"/>
                                <a:ext cx="1361665" cy="70133"/>
                              </a:xfrm>
                              <a:prstGeom prst="rect">
                                <a:avLst/>
                              </a:prstGeom>
                              <a:blipFill dpi="0" rotWithShape="0">
                                <a:blip r:embed="rId16"/>
                                <a:srcRect/>
                                <a:tile tx="0" ty="0" sx="100000" sy="100000" flip="none" algn="tl"/>
                              </a:blipFill>
                              <a:ln w="9525">
                                <a:solidFill>
                                  <a:srgbClr val="3F3151"/>
                                </a:solidFill>
                                <a:miter lim="800000"/>
                                <a:headEnd/>
                                <a:tailEnd/>
                              </a:ln>
                            </wps:spPr>
                            <wps:bodyPr wrap="none" anchor="ctr"/>
                          </wps:wsp>
                          <wps:wsp>
                            <wps:cNvPr id="702" name="Line 11"/>
                            <wps:cNvCnPr/>
                            <wps:spPr bwMode="auto">
                              <a:xfrm flipV="1">
                                <a:off x="962335" y="394668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703" name="Line 12"/>
                            <wps:cNvCnPr/>
                            <wps:spPr bwMode="auto">
                              <a:xfrm>
                                <a:off x="970588" y="376126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1955" name="Text Box 13"/>
                            <wps:cNvSpPr txBox="1">
                              <a:spLocks noChangeAspect="1" noChangeArrowheads="1"/>
                            </wps:cNvSpPr>
                            <wps:spPr bwMode="auto">
                              <a:xfrm>
                                <a:off x="958629" y="3655780"/>
                                <a:ext cx="540144"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432B6" w14:textId="77777777" w:rsidR="009213C9" w:rsidRDefault="009213C9" w:rsidP="00991FBB">
                                  <w:pPr>
                                    <w:spacing w:after="200"/>
                                    <w:textAlignment w:val="baseline"/>
                                  </w:pPr>
                                  <w:r>
                                    <w:rPr>
                                      <w:rFonts w:ascii="Arial" w:hAnsi="Arial" w:cs="Arial"/>
                                      <w:color w:val="5F497A"/>
                                      <w:kern w:val="24"/>
                                      <w:sz w:val="18"/>
                                      <w:szCs w:val="18"/>
                                    </w:rPr>
                                    <w:t>0,50 m</w:t>
                                  </w:r>
                                </w:p>
                              </w:txbxContent>
                            </wps:txbx>
                            <wps:bodyPr wrap="square" lIns="75888" tIns="37944" rIns="75888" bIns="37944">
                              <a:noAutofit/>
                            </wps:bodyPr>
                          </wps:wsp>
                          <wps:wsp>
                            <wps:cNvPr id="1956" name="Text Box 14"/>
                            <wps:cNvSpPr txBox="1">
                              <a:spLocks noChangeAspect="1" noChangeArrowheads="1"/>
                            </wps:cNvSpPr>
                            <wps:spPr bwMode="auto">
                              <a:xfrm>
                                <a:off x="1204053" y="3942554"/>
                                <a:ext cx="539509"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C209" w14:textId="77777777" w:rsidR="009213C9" w:rsidRDefault="009213C9" w:rsidP="00991FBB">
                                  <w:pPr>
                                    <w:spacing w:after="200"/>
                                    <w:textAlignment w:val="baseline"/>
                                  </w:pPr>
                                  <w:r>
                                    <w:rPr>
                                      <w:rFonts w:ascii="Arial" w:hAnsi="Arial" w:cs="Arial"/>
                                      <w:color w:val="5F497A"/>
                                      <w:kern w:val="24"/>
                                      <w:sz w:val="18"/>
                                      <w:szCs w:val="18"/>
                                    </w:rPr>
                                    <w:t>7,50 m</w:t>
                                  </w:r>
                                </w:p>
                              </w:txbxContent>
                            </wps:txbx>
                            <wps:bodyPr wrap="square" lIns="75888" tIns="37944" rIns="75888" bIns="37944">
                              <a:noAutofit/>
                            </wps:bodyPr>
                          </wps:wsp>
                          <wps:wsp>
                            <wps:cNvPr id="1957" name="Line 15"/>
                            <wps:cNvCnPr/>
                            <wps:spPr bwMode="auto">
                              <a:xfrm flipH="1">
                                <a:off x="1121523" y="3984903"/>
                                <a:ext cx="1376540"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58" name="Line 10"/>
                            <wps:cNvCnPr/>
                            <wps:spPr bwMode="auto">
                              <a:xfrm flipH="1">
                                <a:off x="970174" y="3863989"/>
                                <a:ext cx="153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959" name="Gruppieren 166"/>
                          <wpg:cNvGrpSpPr>
                            <a:grpSpLocks/>
                          </wpg:cNvGrpSpPr>
                          <wpg:grpSpPr bwMode="auto">
                            <a:xfrm>
                              <a:off x="252412" y="3127375"/>
                              <a:ext cx="2311907" cy="1321747"/>
                              <a:chOff x="252412" y="3127375"/>
                              <a:chExt cx="2311907" cy="1321747"/>
                            </a:xfrm>
                          </wpg:grpSpPr>
                          <wpg:grpSp>
                            <wpg:cNvPr id="1960" name="Gruppieren 167"/>
                            <wpg:cNvGrpSpPr>
                              <a:grpSpLocks/>
                            </wpg:cNvGrpSpPr>
                            <wpg:grpSpPr bwMode="auto">
                              <a:xfrm>
                                <a:off x="252412" y="3127375"/>
                                <a:ext cx="2311907" cy="1321747"/>
                                <a:chOff x="252412" y="3127375"/>
                                <a:chExt cx="2311907" cy="1321747"/>
                              </a:xfrm>
                            </wpg:grpSpPr>
                            <wpg:grpSp>
                              <wpg:cNvPr id="1961" name="Gruppieren 171"/>
                              <wpg:cNvGrpSpPr>
                                <a:grpSpLocks/>
                              </wpg:cNvGrpSpPr>
                              <wpg:grpSpPr bwMode="auto">
                                <a:xfrm>
                                  <a:off x="1999433" y="3316196"/>
                                  <a:ext cx="517284" cy="1130441"/>
                                  <a:chOff x="1999433" y="3316196"/>
                                  <a:chExt cx="517284" cy="1130441"/>
                                </a:xfrm>
                              </wpg:grpSpPr>
                              <wps:wsp>
                                <wps:cNvPr id="1962" name="Line 83"/>
                                <wps:cNvCnPr/>
                                <wps:spPr bwMode="auto">
                                  <a:xfrm rot="21120000" flipH="1">
                                    <a:off x="2480221" y="3347930"/>
                                    <a:ext cx="36496" cy="269744"/>
                                  </a:xfrm>
                                  <a:prstGeom prst="line">
                                    <a:avLst/>
                                  </a:prstGeom>
                                  <a:noFill/>
                                  <a:ln w="9525">
                                    <a:solidFill>
                                      <a:sysClr val="windowText" lastClr="000000">
                                        <a:lumMod val="65000"/>
                                        <a:lumOff val="35000"/>
                                      </a:sysClr>
                                    </a:solidFill>
                                    <a:prstDash val="lgDash"/>
                                    <a:round/>
                                    <a:headEnd/>
                                    <a:tailEnd/>
                                  </a:ln>
                                </wps:spPr>
                                <wps:bodyPr/>
                              </wps:wsp>
                              <wps:wsp>
                                <wps:cNvPr id="1963" name="Line 89"/>
                                <wps:cNvCnPr/>
                                <wps:spPr bwMode="auto">
                                  <a:xfrm>
                                    <a:off x="1999433" y="3316196"/>
                                    <a:ext cx="22215" cy="0"/>
                                  </a:xfrm>
                                  <a:prstGeom prst="line">
                                    <a:avLst/>
                                  </a:prstGeom>
                                  <a:noFill/>
                                  <a:ln w="9525">
                                    <a:solidFill>
                                      <a:sysClr val="windowText" lastClr="000000">
                                        <a:lumMod val="65000"/>
                                        <a:lumOff val="35000"/>
                                      </a:sysClr>
                                    </a:solidFill>
                                    <a:round/>
                                    <a:headEnd/>
                                    <a:tailEnd/>
                                  </a:ln>
                                </wps:spPr>
                                <wps:bodyPr/>
                              </wps:wsp>
                              <wps:wsp>
                                <wps:cNvPr id="1964" name="Line 91"/>
                                <wps:cNvCnPr/>
                                <wps:spPr bwMode="auto">
                                  <a:xfrm>
                                    <a:off x="2487821" y="3906887"/>
                                    <a:ext cx="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65" name="Gruppieren 172"/>
                              <wpg:cNvGrpSpPr>
                                <a:grpSpLocks/>
                              </wpg:cNvGrpSpPr>
                              <wpg:grpSpPr bwMode="auto">
                                <a:xfrm>
                                  <a:off x="252412" y="3603085"/>
                                  <a:ext cx="2250830" cy="846037"/>
                                  <a:chOff x="252412" y="3603085"/>
                                  <a:chExt cx="2250830" cy="846037"/>
                                </a:xfrm>
                              </wpg:grpSpPr>
                              <wps:wsp>
                                <wps:cNvPr id="1966" name="Line 76"/>
                                <wps:cNvCnPr/>
                                <wps:spPr bwMode="auto">
                                  <a:xfrm>
                                    <a:off x="543701" y="4192571"/>
                                    <a:ext cx="279608" cy="256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Line 77"/>
                                <wps:cNvCnPr/>
                                <wps:spPr bwMode="auto">
                                  <a:xfrm>
                                    <a:off x="298889" y="4187809"/>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8" name="Line 78"/>
                                <wps:cNvCnPr/>
                                <wps:spPr bwMode="auto">
                                  <a:xfrm>
                                    <a:off x="252412" y="3939166"/>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Line 79"/>
                                <wps:cNvCnPr/>
                                <wps:spPr bwMode="auto">
                                  <a:xfrm>
                                    <a:off x="254858" y="3944630"/>
                                    <a:ext cx="2248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0" name="Line 81"/>
                                <wps:cNvCnPr/>
                                <wps:spPr bwMode="auto">
                                  <a:xfrm flipH="1">
                                    <a:off x="527958" y="3603085"/>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1" name="Gruppieren 173"/>
                              <wpg:cNvGrpSpPr>
                                <a:grpSpLocks/>
                              </wpg:cNvGrpSpPr>
                              <wpg:grpSpPr bwMode="auto">
                                <a:xfrm>
                                  <a:off x="820928" y="3127375"/>
                                  <a:ext cx="1743391" cy="1321687"/>
                                  <a:chOff x="820928" y="3127375"/>
                                  <a:chExt cx="1743391" cy="1321687"/>
                                </a:xfrm>
                              </wpg:grpSpPr>
                              <wps:wsp>
                                <wps:cNvPr id="1972" name="Line 84"/>
                                <wps:cNvCnPr/>
                                <wps:spPr bwMode="auto">
                                  <a:xfrm flipV="1">
                                    <a:off x="1997846" y="3127375"/>
                                    <a:ext cx="566473" cy="3173"/>
                                  </a:xfrm>
                                  <a:prstGeom prst="line">
                                    <a:avLst/>
                                  </a:prstGeom>
                                  <a:noFill/>
                                  <a:ln w="9525">
                                    <a:solidFill>
                                      <a:sysClr val="windowText" lastClr="000000">
                                        <a:lumMod val="65000"/>
                                        <a:lumOff val="35000"/>
                                      </a:sysClr>
                                    </a:solidFill>
                                    <a:prstDash val="lgDash"/>
                                    <a:round/>
                                    <a:headEnd/>
                                    <a:tailEnd/>
                                  </a:ln>
                                </wps:spPr>
                                <wps:bodyPr/>
                              </wps:wsp>
                              <wps:wsp>
                                <wps:cNvPr id="1973" name="Line 85"/>
                                <wps:cNvCnPr/>
                                <wps:spPr bwMode="auto">
                                  <a:xfrm>
                                    <a:off x="1997846" y="3127375"/>
                                    <a:ext cx="1587" cy="185647"/>
                                  </a:xfrm>
                                  <a:prstGeom prst="line">
                                    <a:avLst/>
                                  </a:prstGeom>
                                  <a:noFill/>
                                  <a:ln w="9525">
                                    <a:solidFill>
                                      <a:sysClr val="windowText" lastClr="000000">
                                        <a:lumMod val="65000"/>
                                        <a:lumOff val="35000"/>
                                      </a:sysClr>
                                    </a:solidFill>
                                    <a:prstDash val="lgDash"/>
                                    <a:round/>
                                    <a:headEnd/>
                                    <a:tailEnd/>
                                  </a:ln>
                                </wps:spPr>
                                <wps:bodyPr/>
                              </wps:wsp>
                              <wps:wsp>
                                <wps:cNvPr id="1974" name="Line 86"/>
                                <wps:cNvCnPr/>
                                <wps:spPr bwMode="auto">
                                  <a:xfrm rot="120000" flipH="1">
                                    <a:off x="2492914" y="3130548"/>
                                    <a:ext cx="65058" cy="209448"/>
                                  </a:xfrm>
                                  <a:prstGeom prst="line">
                                    <a:avLst/>
                                  </a:prstGeom>
                                  <a:noFill/>
                                  <a:ln w="9525">
                                    <a:solidFill>
                                      <a:sysClr val="windowText" lastClr="000000">
                                        <a:lumMod val="65000"/>
                                        <a:lumOff val="35000"/>
                                      </a:sysClr>
                                    </a:solidFill>
                                    <a:prstDash val="lgDash"/>
                                    <a:round/>
                                    <a:headEnd/>
                                    <a:tailEnd/>
                                  </a:ln>
                                </wps:spPr>
                                <wps:bodyPr/>
                              </wps:wsp>
                              <wps:wsp>
                                <wps:cNvPr id="1975" name="Line 88"/>
                                <wps:cNvCnPr/>
                                <wps:spPr bwMode="auto">
                                  <a:xfrm>
                                    <a:off x="2027995" y="3313022"/>
                                    <a:ext cx="0" cy="561703"/>
                                  </a:xfrm>
                                  <a:prstGeom prst="line">
                                    <a:avLst/>
                                  </a:prstGeom>
                                  <a:noFill/>
                                  <a:ln w="9525">
                                    <a:solidFill>
                                      <a:sysClr val="windowText" lastClr="000000">
                                        <a:lumMod val="65000"/>
                                        <a:lumOff val="35000"/>
                                      </a:sysClr>
                                    </a:solidFill>
                                    <a:prstDash val="lgDash"/>
                                    <a:round/>
                                    <a:headEnd/>
                                    <a:tailEnd/>
                                  </a:ln>
                                </wps:spPr>
                                <wps:bodyPr/>
                              </wps:wsp>
                              <wps:wsp>
                                <wps:cNvPr id="1976" name="Line 90"/>
                                <wps:cNvCnPr/>
                                <wps:spPr bwMode="auto">
                                  <a:xfrm>
                                    <a:off x="820928" y="4449062"/>
                                    <a:ext cx="16740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7" name="Gruppieren 168"/>
                            <wpg:cNvGrpSpPr>
                              <a:grpSpLocks/>
                            </wpg:cNvGrpSpPr>
                            <wpg:grpSpPr bwMode="auto">
                              <a:xfrm>
                                <a:off x="593097" y="3194017"/>
                                <a:ext cx="1806199" cy="518989"/>
                                <a:chOff x="593097" y="3194017"/>
                                <a:chExt cx="1806199" cy="518989"/>
                              </a:xfrm>
                            </wpg:grpSpPr>
                            <wps:wsp>
                              <wps:cNvPr id="1978" name="Rectangle 24" descr="Horizontal hell"/>
                              <wps:cNvSpPr>
                                <a:spLocks noChangeAspect="1" noChangeArrowheads="1"/>
                              </wps:cNvSpPr>
                              <wps:spPr bwMode="auto">
                                <a:xfrm>
                                  <a:off x="2078771" y="3194017"/>
                                  <a:ext cx="320525" cy="66643"/>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1979" name="Rectangle 92" descr="Horizontal hell"/>
                              <wps:cNvSpPr>
                                <a:spLocks noChangeAspect="1" noChangeArrowheads="1"/>
                              </wps:cNvSpPr>
                              <wps:spPr bwMode="auto">
                                <a:xfrm>
                                  <a:off x="593097" y="3646966"/>
                                  <a:ext cx="324228" cy="6604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g:grpSp>
                        </wpg:grpSp>
                      </wpg:grpSp>
                      <wps:wsp>
                        <wps:cNvPr id="1980" name="Text Box 7"/>
                        <wps:cNvSpPr txBox="1">
                          <a:spLocks noChangeArrowheads="1"/>
                        </wps:cNvSpPr>
                        <wps:spPr bwMode="auto">
                          <a:xfrm>
                            <a:off x="3001806" y="5758175"/>
                            <a:ext cx="2635263" cy="442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B47B5" w14:textId="77777777" w:rsidR="009213C9" w:rsidRPr="007E2EA8" w:rsidRDefault="009213C9" w:rsidP="00991FBB">
                              <w:pPr>
                                <w:spacing w:after="200"/>
                                <w:jc w:val="center"/>
                                <w:rPr>
                                  <w:rFonts w:ascii="Verdana" w:hAnsi="Verdana" w:cstheme="minorBidi"/>
                                  <w:color w:val="000000" w:themeColor="text1"/>
                                  <w:sz w:val="16"/>
                                  <w:szCs w:val="16"/>
                                  <w:lang w:val="fr-FR"/>
                                </w:rPr>
                              </w:pPr>
                              <w:r w:rsidRPr="007E2EA8">
                                <w:rPr>
                                  <w:rFonts w:ascii="Verdana" w:hAnsi="Verdana" w:cstheme="minorBidi"/>
                                  <w:color w:val="000000" w:themeColor="text1"/>
                                  <w:sz w:val="16"/>
                                  <w:szCs w:val="16"/>
                                  <w:lang w:val="fr-FR"/>
                                </w:rPr>
                                <w:t xml:space="preserve">Cloison extérieure de </w:t>
                              </w:r>
                              <w:proofErr w:type="spellStart"/>
                              <w:r w:rsidRPr="007E2EA8">
                                <w:rPr>
                                  <w:rFonts w:ascii="Verdana" w:hAnsi="Verdana" w:cstheme="minorBidi"/>
                                  <w:color w:val="000000" w:themeColor="text1"/>
                                  <w:sz w:val="16"/>
                                  <w:szCs w:val="16"/>
                                  <w:lang w:val="fr-FR"/>
                                </w:rPr>
                                <w:t>cofferdam</w:t>
                              </w:r>
                              <w:proofErr w:type="spellEnd"/>
                              <w:r w:rsidRPr="007E2EA8">
                                <w:rPr>
                                  <w:rFonts w:ascii="Verdana" w:hAnsi="Verdana" w:cstheme="minorBidi"/>
                                  <w:color w:val="000000" w:themeColor="text1"/>
                                  <w:sz w:val="16"/>
                                  <w:szCs w:val="16"/>
                                  <w:lang w:val="fr-FR"/>
                                </w:rPr>
                                <w:br/>
                                <w:t>Cloison d</w:t>
                              </w:r>
                              <w:r>
                                <w:rPr>
                                  <w:rFonts w:ascii="Verdana" w:hAnsi="Verdana" w:cstheme="minorBidi"/>
                                  <w:color w:val="000000" w:themeColor="text1"/>
                                  <w:sz w:val="16"/>
                                  <w:szCs w:val="16"/>
                                  <w:lang w:val="fr-FR"/>
                                </w:rPr>
                                <w:t>’</w:t>
                              </w:r>
                              <w:r w:rsidRPr="007E2EA8">
                                <w:rPr>
                                  <w:rFonts w:ascii="Verdana" w:hAnsi="Verdana" w:cstheme="minorBidi"/>
                                  <w:color w:val="000000" w:themeColor="text1"/>
                                  <w:sz w:val="16"/>
                                  <w:szCs w:val="16"/>
                                  <w:lang w:val="fr-FR"/>
                                </w:rPr>
                                <w:t>extrémité de l</w:t>
                              </w:r>
                              <w:r>
                                <w:rPr>
                                  <w:rFonts w:ascii="Verdana" w:hAnsi="Verdana" w:cstheme="minorBidi"/>
                                  <w:color w:val="000000" w:themeColor="text1"/>
                                  <w:sz w:val="16"/>
                                  <w:szCs w:val="16"/>
                                  <w:lang w:val="fr-FR"/>
                                </w:rPr>
                                <w:t>’</w:t>
                              </w:r>
                              <w:r w:rsidRPr="007E2EA8">
                                <w:rPr>
                                  <w:rFonts w:ascii="Verdana" w:hAnsi="Verdana" w:cstheme="minorBidi"/>
                                  <w:color w:val="000000" w:themeColor="text1"/>
                                  <w:sz w:val="16"/>
                                  <w:szCs w:val="16"/>
                                  <w:lang w:val="fr-FR"/>
                                </w:rPr>
                                <w:t>espace de cale</w:t>
                              </w:r>
                            </w:p>
                            <w:p w14:paraId="2CBAD9CD" w14:textId="77777777" w:rsidR="009213C9" w:rsidRPr="00AE05B7" w:rsidRDefault="009213C9" w:rsidP="00991FBB">
                              <w:pPr>
                                <w:spacing w:after="200"/>
                                <w:jc w:val="center"/>
                                <w:textAlignment w:val="baseline"/>
                                <w:rPr>
                                  <w:lang w:val="fr-FR"/>
                                </w:rPr>
                              </w:pPr>
                            </w:p>
                          </w:txbxContent>
                        </wps:txbx>
                        <wps:bodyPr wrap="square" lIns="75888" tIns="37944" rIns="75888" bIns="37944">
                          <a:noAutofit/>
                        </wps:bodyPr>
                      </wps:wsp>
                      <wpg:grpSp>
                        <wpg:cNvPr id="1981" name="Gruppieren 11"/>
                        <wpg:cNvGrpSpPr>
                          <a:grpSpLocks/>
                        </wpg:cNvGrpSpPr>
                        <wpg:grpSpPr bwMode="auto">
                          <a:xfrm>
                            <a:off x="2598737" y="3257550"/>
                            <a:ext cx="366713" cy="674688"/>
                            <a:chOff x="2598737" y="3257550"/>
                            <a:chExt cx="270457" cy="597507"/>
                          </a:xfrm>
                        </wpg:grpSpPr>
                        <wps:wsp>
                          <wps:cNvPr id="1982" name="Oval 4" descr="5%"/>
                          <wps:cNvSpPr>
                            <a:spLocks noChangeAspect="1" noChangeArrowheads="1"/>
                          </wps:cNvSpPr>
                          <wps:spPr bwMode="auto">
                            <a:xfrm>
                              <a:off x="2602547" y="3257550"/>
                              <a:ext cx="266647" cy="266065"/>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1983" name="Rectangle 93" descr="5%"/>
                          <wps:cNvSpPr>
                            <a:spLocks noChangeAspect="1" noChangeArrowheads="1"/>
                          </wps:cNvSpPr>
                          <wps:spPr bwMode="auto">
                            <a:xfrm>
                              <a:off x="2598737" y="3363907"/>
                              <a:ext cx="133958" cy="49115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1472" name="Line 16" descr="Große Konfetti"/>
                        <wps:cNvCnPr/>
                        <wps:spPr bwMode="auto">
                          <a:xfrm rot="2212194">
                            <a:off x="2593975" y="3765550"/>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1473" name="Line 100"/>
                        <wps:cNvCnPr/>
                        <wps:spPr bwMode="auto">
                          <a:xfrm>
                            <a:off x="1787525" y="2814638"/>
                            <a:ext cx="669925" cy="87788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74" name="Gerade Verbindung 401"/>
                        <wps:cNvCnPr/>
                        <wps:spPr bwMode="auto">
                          <a:xfrm>
                            <a:off x="2030412" y="3614737"/>
                            <a:ext cx="466725" cy="0"/>
                          </a:xfrm>
                          <a:prstGeom prst="line">
                            <a:avLst/>
                          </a:prstGeom>
                          <a:noFill/>
                          <a:ln w="9525" cap="flat" cmpd="sng" algn="ctr">
                            <a:solidFill>
                              <a:sysClr val="windowText" lastClr="000000"/>
                            </a:solidFill>
                            <a:prstDash val="lgDash"/>
                          </a:ln>
                          <a:effectLst/>
                        </wps:spPr>
                        <wps:bodyPr/>
                      </wps:wsp>
                      <wps:wsp>
                        <wps:cNvPr id="1475" name="Rectangle 1475" descr="5%"/>
                        <wps:cNvSpPr>
                          <a:spLocks noChangeAspect="1" noChangeArrowheads="1"/>
                        </wps:cNvSpPr>
                        <wps:spPr bwMode="auto">
                          <a:xfrm>
                            <a:off x="2325687" y="3697288"/>
                            <a:ext cx="158750" cy="176212"/>
                          </a:xfrm>
                          <a:prstGeom prst="rect">
                            <a:avLst/>
                          </a:prstGeom>
                          <a:blipFill dpi="0" rotWithShape="0">
                            <a:blip r:embed="rId21"/>
                            <a:srcRect/>
                            <a:tile tx="0" ty="0" sx="100000" sy="100000" flip="none" algn="tl"/>
                          </a:blipFill>
                          <a:ln w="9525">
                            <a:solidFill>
                              <a:srgbClr val="7F7F7F"/>
                            </a:solidFill>
                            <a:miter lim="800000"/>
                            <a:headEnd/>
                            <a:tailEnd/>
                          </a:ln>
                        </wps:spPr>
                        <wps:bodyPr wrap="none" anchor="ctr"/>
                      </wps:wsp>
                      <wpg:grpSp>
                        <wpg:cNvPr id="1476" name="Gruppieren 16"/>
                        <wpg:cNvGrpSpPr>
                          <a:grpSpLocks/>
                        </wpg:cNvGrpSpPr>
                        <wpg:grpSpPr bwMode="auto">
                          <a:xfrm>
                            <a:off x="1995487" y="3344863"/>
                            <a:ext cx="565150" cy="412750"/>
                            <a:chOff x="1995487" y="3344863"/>
                            <a:chExt cx="565789" cy="411730"/>
                          </a:xfrm>
                        </wpg:grpSpPr>
                        <wpg:grpSp>
                          <wpg:cNvPr id="1477" name="Gruppieren 154"/>
                          <wpg:cNvGrpSpPr>
                            <a:grpSpLocks/>
                          </wpg:cNvGrpSpPr>
                          <wpg:grpSpPr bwMode="auto">
                            <a:xfrm>
                              <a:off x="1995487" y="3344863"/>
                              <a:ext cx="565789" cy="407409"/>
                              <a:chOff x="1995487" y="3344863"/>
                              <a:chExt cx="565789" cy="407409"/>
                            </a:xfrm>
                          </wpg:grpSpPr>
                          <wps:wsp>
                            <wps:cNvPr id="1478" name="Line 84"/>
                            <wps:cNvCnPr/>
                            <wps:spPr bwMode="auto">
                              <a:xfrm flipV="1">
                                <a:off x="1995487" y="3344863"/>
                                <a:ext cx="565789" cy="2733"/>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479" name="Line 85"/>
                            <wps:cNvCnPr/>
                            <wps:spPr bwMode="auto">
                              <a:xfrm>
                                <a:off x="1995487" y="3344863"/>
                                <a:ext cx="2773" cy="18580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480" name="Line 86"/>
                            <wps:cNvCnPr/>
                            <wps:spPr bwMode="auto">
                              <a:xfrm rot="120000" flipH="1">
                                <a:off x="2491605" y="3347748"/>
                                <a:ext cx="63789" cy="21039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481" name="Line 88"/>
                            <wps:cNvCnPr/>
                            <wps:spPr bwMode="auto">
                              <a:xfrm>
                                <a:off x="2025602" y="3545810"/>
                                <a:ext cx="0" cy="20646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g:grpSp>
                          <wpg:cNvPr id="1482" name="Gruppieren 155"/>
                          <wpg:cNvGrpSpPr>
                            <a:grpSpLocks/>
                          </wpg:cNvGrpSpPr>
                          <wpg:grpSpPr bwMode="auto">
                            <a:xfrm>
                              <a:off x="2003004" y="3529963"/>
                              <a:ext cx="499699" cy="226630"/>
                              <a:chOff x="2003004" y="3529963"/>
                              <a:chExt cx="499699" cy="226630"/>
                            </a:xfrm>
                          </wpg:grpSpPr>
                          <wps:wsp>
                            <wps:cNvPr id="1483" name="Line 83"/>
                            <wps:cNvCnPr/>
                            <wps:spPr bwMode="auto">
                              <a:xfrm rot="21120000" flipH="1">
                                <a:off x="2473865" y="3542356"/>
                                <a:ext cx="28838" cy="214237"/>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484" name="Line 89"/>
                            <wps:cNvCnPr/>
                            <wps:spPr bwMode="auto">
                              <a:xfrm>
                                <a:off x="2003004" y="3529963"/>
                                <a:ext cx="22188"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1485" name="Rectangle 24" descr="Horizontal hell"/>
                          <wps:cNvSpPr>
                            <a:spLocks noChangeAspect="1" noChangeArrowheads="1"/>
                          </wps:cNvSpPr>
                          <wps:spPr bwMode="auto">
                            <a:xfrm>
                              <a:off x="2081066" y="3409914"/>
                              <a:ext cx="325735" cy="64770"/>
                            </a:xfrm>
                            <a:prstGeom prst="rect">
                              <a:avLst/>
                            </a:prstGeom>
                            <a:blipFill dpi="0" rotWithShape="0">
                              <a:blip r:embed="rId17"/>
                              <a:srcRect/>
                              <a:tile tx="0" ty="0" sx="100000" sy="100000" flip="none" algn="tl"/>
                            </a:blipFill>
                            <a:ln w="9525">
                              <a:solidFill>
                                <a:sysClr val="windowText" lastClr="000000"/>
                              </a:solidFill>
                              <a:miter lim="800000"/>
                              <a:headEnd/>
                              <a:tailEnd/>
                            </a:ln>
                          </wps:spPr>
                          <wps:bodyPr wrap="none" anchor="ctr"/>
                        </wps:wsp>
                      </wpg:grpSp>
                      <wpg:grpSp>
                        <wpg:cNvPr id="1486" name="Gruppieren 17"/>
                        <wpg:cNvGrpSpPr>
                          <a:grpSpLocks/>
                        </wpg:cNvGrpSpPr>
                        <wpg:grpSpPr bwMode="auto">
                          <a:xfrm>
                            <a:off x="1874765" y="3629780"/>
                            <a:ext cx="596910" cy="343857"/>
                            <a:chOff x="1874768" y="3629028"/>
                            <a:chExt cx="596850" cy="342558"/>
                          </a:xfrm>
                        </wpg:grpSpPr>
                        <wps:wsp>
                          <wps:cNvPr id="1487" name="Gerade Verbindung mit Pfeil 152"/>
                          <wps:cNvCnPr/>
                          <wps:spPr bwMode="auto">
                            <a:xfrm flipH="1" flipV="1">
                              <a:off x="2206591" y="3825175"/>
                              <a:ext cx="130162" cy="1581"/>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1488" name="Text Box 63"/>
                          <wps:cNvSpPr txBox="1">
                            <a:spLocks noChangeAspect="1" noChangeArrowheads="1"/>
                          </wps:cNvSpPr>
                          <wps:spPr bwMode="auto">
                            <a:xfrm>
                              <a:off x="1874768" y="3629028"/>
                              <a:ext cx="596850" cy="342558"/>
                            </a:xfrm>
                            <a:prstGeom prst="rect">
                              <a:avLst/>
                            </a:prstGeom>
                            <a:noFill/>
                            <a:ln w="9525">
                              <a:noFill/>
                              <a:miter lim="800000"/>
                              <a:headEnd/>
                              <a:tailEnd/>
                            </a:ln>
                          </wps:spPr>
                          <wps:txbx>
                            <w:txbxContent>
                              <w:p w14:paraId="64E1EF04" w14:textId="77777777" w:rsidR="009213C9" w:rsidRDefault="009213C9" w:rsidP="00991FBB">
                                <w:pPr>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1,00 m</w:t>
                                </w:r>
                              </w:p>
                            </w:txbxContent>
                          </wps:txbx>
                          <wps:bodyPr wrap="square" lIns="75888" tIns="37944" rIns="75888" bIns="37944">
                            <a:noAutofit/>
                          </wps:bodyPr>
                        </wps:wsp>
                      </wpg:grpSp>
                      <wps:wsp>
                        <wps:cNvPr id="1489" name="Gerade Verbindung 418"/>
                        <wps:cNvCnPr/>
                        <wps:spPr bwMode="auto">
                          <a:xfrm flipH="1">
                            <a:off x="2597150" y="3384550"/>
                            <a:ext cx="1587" cy="323850"/>
                          </a:xfrm>
                          <a:prstGeom prst="line">
                            <a:avLst/>
                          </a:prstGeom>
                          <a:noFill/>
                          <a:ln w="9525" cap="flat" cmpd="sng" algn="ctr">
                            <a:solidFill>
                              <a:srgbClr val="8064A2">
                                <a:lumMod val="75000"/>
                              </a:srgbClr>
                            </a:solidFill>
                            <a:prstDash val="solid"/>
                          </a:ln>
                          <a:effectLst/>
                        </wps:spPr>
                        <wps:bodyPr/>
                      </wps:wsp>
                      <wps:wsp>
                        <wps:cNvPr id="1490" name="Gerade Verbindung 419"/>
                        <wps:cNvCnPr/>
                        <wps:spPr bwMode="auto">
                          <a:xfrm>
                            <a:off x="2716212" y="3263900"/>
                            <a:ext cx="1169988" cy="0"/>
                          </a:xfrm>
                          <a:prstGeom prst="line">
                            <a:avLst/>
                          </a:prstGeom>
                          <a:noFill/>
                          <a:ln w="9525" cap="flat" cmpd="sng" algn="ctr">
                            <a:solidFill>
                              <a:srgbClr val="8064A2">
                                <a:lumMod val="75000"/>
                              </a:srgbClr>
                            </a:solidFill>
                            <a:prstDash val="solid"/>
                          </a:ln>
                          <a:effectLst/>
                        </wps:spPr>
                        <wps:bodyPr/>
                      </wps:wsp>
                      <wps:wsp>
                        <wps:cNvPr id="1491" name="Bogen 20"/>
                        <wps:cNvSpPr/>
                        <wps:spPr bwMode="auto">
                          <a:xfrm flipH="1">
                            <a:off x="2598737" y="3262312"/>
                            <a:ext cx="287338" cy="257175"/>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1492" name="Rectangle 23" descr="25%"/>
                        <wps:cNvSpPr>
                          <a:spLocks noChangeAspect="1" noChangeArrowheads="1"/>
                        </wps:cNvSpPr>
                        <wps:spPr bwMode="auto">
                          <a:xfrm>
                            <a:off x="2487612" y="3876675"/>
                            <a:ext cx="1404938" cy="574675"/>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1493" name="Rectangle 20" descr="5%"/>
                        <wps:cNvSpPr>
                          <a:spLocks noChangeAspect="1" noChangeArrowheads="1"/>
                        </wps:cNvSpPr>
                        <wps:spPr bwMode="auto">
                          <a:xfrm>
                            <a:off x="2833687" y="3275013"/>
                            <a:ext cx="1057275" cy="153987"/>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494" name="Text Box 63"/>
                        <wps:cNvSpPr txBox="1">
                          <a:spLocks noChangeAspect="1" noChangeArrowheads="1"/>
                        </wps:cNvSpPr>
                        <wps:spPr bwMode="auto">
                          <a:xfrm>
                            <a:off x="2844695" y="3228975"/>
                            <a:ext cx="596910" cy="343857"/>
                          </a:xfrm>
                          <a:prstGeom prst="rect">
                            <a:avLst/>
                          </a:prstGeom>
                          <a:noFill/>
                          <a:ln w="9525">
                            <a:noFill/>
                            <a:miter lim="800000"/>
                            <a:headEnd/>
                            <a:tailEnd/>
                          </a:ln>
                        </wps:spPr>
                        <wps:txbx>
                          <w:txbxContent>
                            <w:p w14:paraId="434EAC9F" w14:textId="77777777" w:rsidR="009213C9" w:rsidRDefault="009213C9" w:rsidP="00991FBB">
                              <w:pPr>
                                <w:spacing w:after="200"/>
                                <w:textAlignment w:val="baseline"/>
                              </w:pPr>
                              <w:r>
                                <w:rPr>
                                  <w:rFonts w:ascii="Arial" w:hAnsi="Arial" w:cstheme="minorBidi"/>
                                  <w:color w:val="5F497A" w:themeColor="accent4" w:themeShade="BF"/>
                                  <w:kern w:val="24"/>
                                  <w:sz w:val="18"/>
                                  <w:szCs w:val="18"/>
                                </w:rPr>
                                <w:t>1,00 m</w:t>
                              </w:r>
                            </w:p>
                          </w:txbxContent>
                        </wps:txbx>
                        <wps:bodyPr wrap="square" lIns="75888" tIns="37944" rIns="75888" bIns="37944">
                          <a:noAutofit/>
                        </wps:bodyPr>
                      </wps:wsp>
                      <wps:wsp>
                        <wps:cNvPr id="1495" name="Gerade Verbindung 432"/>
                        <wps:cNvCnPr/>
                        <wps:spPr bwMode="auto">
                          <a:xfrm>
                            <a:off x="2751137" y="3432175"/>
                            <a:ext cx="1157288" cy="6350"/>
                          </a:xfrm>
                          <a:prstGeom prst="line">
                            <a:avLst/>
                          </a:prstGeom>
                          <a:noFill/>
                          <a:ln w="9525" cap="flat" cmpd="sng" algn="ctr">
                            <a:solidFill>
                              <a:srgbClr val="C0504D">
                                <a:lumMod val="75000"/>
                              </a:srgbClr>
                            </a:solidFill>
                            <a:prstDash val="solid"/>
                          </a:ln>
                          <a:effectLst/>
                        </wps:spPr>
                        <wps:bodyPr/>
                      </wps:wsp>
                      <wps:wsp>
                        <wps:cNvPr id="1496" name="Gerade Verbindung 436"/>
                        <wps:cNvCnPr/>
                        <wps:spPr bwMode="auto">
                          <a:xfrm flipH="1">
                            <a:off x="2746375" y="3436937"/>
                            <a:ext cx="3175" cy="377825"/>
                          </a:xfrm>
                          <a:prstGeom prst="line">
                            <a:avLst/>
                          </a:prstGeom>
                          <a:noFill/>
                          <a:ln w="9525" cap="flat" cmpd="sng" algn="ctr">
                            <a:solidFill>
                              <a:srgbClr val="C0504D">
                                <a:lumMod val="75000"/>
                              </a:srgbClr>
                            </a:solidFill>
                            <a:prstDash val="solid"/>
                          </a:ln>
                          <a:effectLst/>
                        </wps:spPr>
                        <wps:bodyPr/>
                      </wps:wsp>
                      <wps:wsp>
                        <wps:cNvPr id="1497" name="Gerade Verbindung 442"/>
                        <wps:cNvCnPr/>
                        <wps:spPr bwMode="auto">
                          <a:xfrm>
                            <a:off x="2495550" y="3698875"/>
                            <a:ext cx="96837" cy="1587"/>
                          </a:xfrm>
                          <a:prstGeom prst="line">
                            <a:avLst/>
                          </a:prstGeom>
                          <a:noFill/>
                          <a:ln w="9525" cap="flat" cmpd="sng" algn="ctr">
                            <a:solidFill>
                              <a:srgbClr val="8064A2">
                                <a:lumMod val="75000"/>
                              </a:srgbClr>
                            </a:solidFill>
                            <a:prstDash val="solid"/>
                          </a:ln>
                          <a:effectLst/>
                        </wps:spPr>
                        <wps:bodyPr/>
                      </wps:wsp>
                      <wps:wsp>
                        <wps:cNvPr id="1498" name="Rectangle 23" descr="25%"/>
                        <wps:cNvSpPr>
                          <a:spLocks noChangeAspect="1" noChangeArrowheads="1"/>
                        </wps:cNvSpPr>
                        <wps:spPr bwMode="auto">
                          <a:xfrm flipV="1">
                            <a:off x="2611437" y="3819525"/>
                            <a:ext cx="180975" cy="80962"/>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1499" name="Gerade Verbindung 446"/>
                        <wps:cNvCnPr/>
                        <wps:spPr bwMode="auto">
                          <a:xfrm flipH="1">
                            <a:off x="2617787" y="3843337"/>
                            <a:ext cx="3175" cy="34925"/>
                          </a:xfrm>
                          <a:prstGeom prst="line">
                            <a:avLst/>
                          </a:prstGeom>
                          <a:noFill/>
                          <a:ln w="38100" cap="flat" cmpd="sng" algn="ctr">
                            <a:solidFill>
                              <a:sysClr val="windowText" lastClr="000000"/>
                            </a:solidFill>
                            <a:prstDash val="solid"/>
                          </a:ln>
                          <a:effectLst/>
                        </wps:spPr>
                        <wps:bodyPr/>
                      </wps:wsp>
                      <wps:wsp>
                        <wps:cNvPr id="1500" name="Rectangle 23" descr="25%"/>
                        <wps:cNvSpPr>
                          <a:spLocks noChangeAspect="1" noChangeArrowheads="1"/>
                        </wps:cNvSpPr>
                        <wps:spPr bwMode="auto">
                          <a:xfrm>
                            <a:off x="2754312" y="3440113"/>
                            <a:ext cx="1165225" cy="485775"/>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1501" name="Gruppieren 30"/>
                        <wpg:cNvGrpSpPr>
                          <a:grpSpLocks/>
                        </wpg:cNvGrpSpPr>
                        <wpg:grpSpPr bwMode="auto">
                          <a:xfrm>
                            <a:off x="2611437" y="3695700"/>
                            <a:ext cx="1381125" cy="642938"/>
                            <a:chOff x="2611437" y="3695700"/>
                            <a:chExt cx="1294662" cy="643432"/>
                          </a:xfrm>
                        </wpg:grpSpPr>
                        <wps:wsp>
                          <wps:cNvPr id="1502" name="Rectangle 25" descr="Kugeln"/>
                          <wps:cNvSpPr>
                            <a:spLocks noChangeAspect="1" noChangeArrowheads="1"/>
                          </wps:cNvSpPr>
                          <wps:spPr bwMode="auto">
                            <a:xfrm>
                              <a:off x="2611437" y="3883318"/>
                              <a:ext cx="1195366" cy="455814"/>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1503" name="Rectangle 47" descr="Kugeln"/>
                          <wps:cNvSpPr>
                            <a:spLocks noChangeAspect="1" noChangeArrowheads="1"/>
                          </wps:cNvSpPr>
                          <wps:spPr bwMode="auto">
                            <a:xfrm>
                              <a:off x="3170536" y="3695700"/>
                              <a:ext cx="735563" cy="77887"/>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1504" name="Rectangle 47" descr="Kugeln"/>
                          <wps:cNvSpPr>
                            <a:spLocks noChangeAspect="1" noChangeArrowheads="1"/>
                          </wps:cNvSpPr>
                          <wps:spPr bwMode="auto">
                            <a:xfrm>
                              <a:off x="3567034" y="3774395"/>
                              <a:ext cx="64892" cy="117342"/>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505" name="Gerade Verbindung 426"/>
                          <wps:cNvCnPr/>
                          <wps:spPr>
                            <a:xfrm>
                              <a:off x="3562344" y="3771959"/>
                              <a:ext cx="0" cy="123920"/>
                            </a:xfrm>
                            <a:prstGeom prst="line">
                              <a:avLst/>
                            </a:prstGeom>
                            <a:noFill/>
                            <a:ln w="9525" cap="flat" cmpd="sng" algn="ctr">
                              <a:solidFill>
                                <a:sysClr val="windowText" lastClr="000000"/>
                              </a:solidFill>
                              <a:prstDash val="solid"/>
                            </a:ln>
                            <a:effectLst/>
                          </wps:spPr>
                          <wps:bodyPr/>
                        </wps:wsp>
                        <wps:wsp>
                          <wps:cNvPr id="1506" name="Gerade Verbindung 427"/>
                          <wps:cNvCnPr/>
                          <wps:spPr>
                            <a:xfrm>
                              <a:off x="3630798" y="3775136"/>
                              <a:ext cx="0" cy="123920"/>
                            </a:xfrm>
                            <a:prstGeom prst="line">
                              <a:avLst/>
                            </a:prstGeom>
                            <a:noFill/>
                            <a:ln w="9525" cap="flat" cmpd="sng" algn="ctr">
                              <a:solidFill>
                                <a:sysClr val="windowText" lastClr="000000"/>
                              </a:solidFill>
                              <a:prstDash val="solid"/>
                            </a:ln>
                            <a:effectLst/>
                          </wps:spPr>
                          <wps:bodyPr/>
                        </wps:wsp>
                        <wps:wsp>
                          <wps:cNvPr id="1507" name="Rectangle 47" descr="Kugeln"/>
                          <wps:cNvSpPr>
                            <a:spLocks noChangeAspect="1" noChangeArrowheads="1"/>
                          </wps:cNvSpPr>
                          <wps:spPr bwMode="auto">
                            <a:xfrm rot="-5400000">
                              <a:off x="3266955" y="3794264"/>
                              <a:ext cx="64327"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s:wsp>
                        <wps:cNvPr id="1508" name="AutoShape 68"/>
                        <wps:cNvSpPr>
                          <a:spLocks noChangeAspect="1" noChangeArrowheads="1"/>
                        </wps:cNvSpPr>
                        <wps:spPr bwMode="auto">
                          <a:xfrm rot="5400000">
                            <a:off x="3260725" y="3763963"/>
                            <a:ext cx="1343025" cy="231775"/>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1509" name="Line 17" descr="Große Konfetti"/>
                        <wps:cNvCnPr/>
                        <wps:spPr bwMode="auto">
                          <a:xfrm rot="19387806" flipV="1">
                            <a:off x="2589212" y="3902075"/>
                            <a:ext cx="39688"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g:grpSp>
                        <wpg:cNvPr id="1510" name="Gruppieren 33"/>
                        <wpg:cNvGrpSpPr>
                          <a:grpSpLocks/>
                        </wpg:cNvGrpSpPr>
                        <wpg:grpSpPr bwMode="auto">
                          <a:xfrm rot="-5400000">
                            <a:off x="2850360" y="3329786"/>
                            <a:ext cx="411162" cy="12699"/>
                            <a:chOff x="2863027" y="3340952"/>
                            <a:chExt cx="410656" cy="12243"/>
                          </a:xfrm>
                        </wpg:grpSpPr>
                        <wps:wsp>
                          <wps:cNvPr id="1511" name="Gerade Verbindung mit Pfeil 144"/>
                          <wps:cNvCnPr/>
                          <wps:spPr>
                            <a:xfrm flipH="1" flipV="1">
                              <a:off x="2863027" y="3340952"/>
                              <a:ext cx="131600" cy="1531"/>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1512" name="Gerade Verbindung mit Pfeil 145"/>
                          <wps:cNvCnPr/>
                          <wps:spPr>
                            <a:xfrm flipV="1">
                              <a:off x="3143668" y="3351665"/>
                              <a:ext cx="130015" cy="1530"/>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1513" name="Gerade Verbindung mit Pfeil 34"/>
                        <wps:cNvCnPr/>
                        <wps:spPr bwMode="auto">
                          <a:xfrm flipH="1">
                            <a:off x="2749550" y="3746500"/>
                            <a:ext cx="461962"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1514" name="Text Box 63"/>
                        <wps:cNvSpPr txBox="1">
                          <a:spLocks noChangeAspect="1" noChangeArrowheads="1"/>
                        </wps:cNvSpPr>
                        <wps:spPr bwMode="auto">
                          <a:xfrm>
                            <a:off x="2693887" y="3706812"/>
                            <a:ext cx="596910" cy="343857"/>
                          </a:xfrm>
                          <a:prstGeom prst="rect">
                            <a:avLst/>
                          </a:prstGeom>
                          <a:noFill/>
                          <a:ln w="9525">
                            <a:noFill/>
                            <a:miter lim="800000"/>
                            <a:headEnd/>
                            <a:tailEnd/>
                          </a:ln>
                        </wps:spPr>
                        <wps:txbx>
                          <w:txbxContent>
                            <w:p w14:paraId="2D80AC9D" w14:textId="77777777" w:rsidR="009213C9" w:rsidRDefault="009213C9" w:rsidP="00991FBB">
                              <w:pPr>
                                <w:spacing w:after="200"/>
                                <w:textAlignment w:val="baseline"/>
                              </w:pPr>
                              <w:r>
                                <w:rPr>
                                  <w:rFonts w:ascii="Arial" w:hAnsi="Arial" w:cstheme="minorBidi"/>
                                  <w:color w:val="943634" w:themeColor="accent2" w:themeShade="BF"/>
                                  <w:kern w:val="24"/>
                                  <w:sz w:val="18"/>
                                  <w:szCs w:val="18"/>
                                  <w:u w:val="single"/>
                                </w:rPr>
                                <w:t>&gt;</w:t>
                              </w:r>
                              <w:r>
                                <w:rPr>
                                  <w:rFonts w:ascii="Arial" w:hAnsi="Arial" w:cstheme="minorBidi"/>
                                  <w:color w:val="943634" w:themeColor="accent2" w:themeShade="BF"/>
                                  <w:kern w:val="24"/>
                                  <w:sz w:val="18"/>
                                  <w:szCs w:val="18"/>
                                </w:rPr>
                                <w:t>2,50 m</w:t>
                              </w:r>
                            </w:p>
                          </w:txbxContent>
                        </wps:txbx>
                        <wps:bodyPr wrap="square" lIns="75888" tIns="37944" rIns="75888" bIns="37944">
                          <a:noAutofit/>
                        </wps:bodyPr>
                      </wps:wsp>
                      <wps:wsp>
                        <wps:cNvPr id="1515" name="Line 100"/>
                        <wps:cNvCnPr/>
                        <wps:spPr bwMode="auto">
                          <a:xfrm>
                            <a:off x="2611437" y="4095750"/>
                            <a:ext cx="1073150" cy="14605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516" name="Line 100"/>
                        <wps:cNvCnPr/>
                        <wps:spPr bwMode="auto">
                          <a:xfrm>
                            <a:off x="2500312" y="4170363"/>
                            <a:ext cx="1012825" cy="170973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517" name="Gruppieren 38"/>
                        <wpg:cNvGrpSpPr>
                          <a:grpSpLocks/>
                        </wpg:cNvGrpSpPr>
                        <wpg:grpSpPr bwMode="auto">
                          <a:xfrm>
                            <a:off x="2370137" y="3433762"/>
                            <a:ext cx="665084" cy="343857"/>
                            <a:chOff x="2370137" y="3433762"/>
                            <a:chExt cx="665082" cy="343857"/>
                          </a:xfrm>
                        </wpg:grpSpPr>
                        <wps:wsp>
                          <wps:cNvPr id="1518" name="Text Box 63"/>
                          <wps:cNvSpPr txBox="1">
                            <a:spLocks noChangeAspect="1" noChangeArrowheads="1"/>
                          </wps:cNvSpPr>
                          <wps:spPr bwMode="auto">
                            <a:xfrm>
                              <a:off x="2438310" y="3433762"/>
                              <a:ext cx="596909" cy="343857"/>
                            </a:xfrm>
                            <a:prstGeom prst="rect">
                              <a:avLst/>
                            </a:prstGeom>
                            <a:noFill/>
                            <a:ln w="9525">
                              <a:noFill/>
                              <a:miter lim="800000"/>
                              <a:headEnd/>
                              <a:tailEnd/>
                            </a:ln>
                          </wps:spPr>
                          <wps:txbx>
                            <w:txbxContent>
                              <w:p w14:paraId="6B0A0AA6" w14:textId="77777777" w:rsidR="009213C9" w:rsidRDefault="009213C9" w:rsidP="00991FBB">
                                <w:pPr>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0,60 m</w:t>
                                </w:r>
                              </w:p>
                            </w:txbxContent>
                          </wps:txbx>
                          <wps:bodyPr wrap="square" lIns="75888" tIns="37944" rIns="75888" bIns="37944">
                            <a:noAutofit/>
                          </wps:bodyPr>
                        </wps:wsp>
                        <wps:wsp>
                          <wps:cNvPr id="1519" name="Gerade Verbindung mit Pfeil 142"/>
                          <wps:cNvCnPr/>
                          <wps:spPr bwMode="auto">
                            <a:xfrm flipV="1">
                              <a:off x="2592386" y="3644900"/>
                              <a:ext cx="13176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1520" name="Gerade Verbindung mit Pfeil 143"/>
                          <wps:cNvCnPr/>
                          <wps:spPr bwMode="auto">
                            <a:xfrm flipH="1" flipV="1">
                              <a:off x="2370137" y="3641725"/>
                              <a:ext cx="13017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1521" name="Gerade Verbindung 198"/>
                        <wps:cNvCnPr/>
                        <wps:spPr bwMode="auto">
                          <a:xfrm>
                            <a:off x="1992312" y="3586162"/>
                            <a:ext cx="0" cy="292100"/>
                          </a:xfrm>
                          <a:prstGeom prst="line">
                            <a:avLst/>
                          </a:prstGeom>
                          <a:noFill/>
                          <a:ln w="9525" cap="flat" cmpd="sng" algn="ctr">
                            <a:solidFill>
                              <a:sysClr val="windowText" lastClr="000000"/>
                            </a:solidFill>
                            <a:prstDash val="solid"/>
                          </a:ln>
                          <a:effectLst/>
                        </wps:spPr>
                        <wps:bodyPr/>
                      </wps:wsp>
                      <wps:wsp>
                        <wps:cNvPr id="1522" name="Gerade Verbindung 200"/>
                        <wps:cNvCnPr/>
                        <wps:spPr bwMode="auto">
                          <a:xfrm flipV="1">
                            <a:off x="539750" y="3594100"/>
                            <a:ext cx="1452562" cy="11112"/>
                          </a:xfrm>
                          <a:prstGeom prst="line">
                            <a:avLst/>
                          </a:prstGeom>
                          <a:noFill/>
                          <a:ln w="9525" cap="flat" cmpd="sng" algn="ctr">
                            <a:solidFill>
                              <a:sysClr val="windowText" lastClr="000000"/>
                            </a:solidFill>
                            <a:prstDash val="solid"/>
                          </a:ln>
                          <a:effectLst/>
                        </wps:spPr>
                        <wps:bodyPr/>
                      </wps:wsp>
                      <wps:wsp>
                        <wps:cNvPr id="1523" name="Text Box 14"/>
                        <wps:cNvSpPr txBox="1">
                          <a:spLocks noChangeArrowheads="1"/>
                        </wps:cNvSpPr>
                        <wps:spPr bwMode="auto">
                          <a:xfrm>
                            <a:off x="3917950" y="1693862"/>
                            <a:ext cx="1370012" cy="476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532F1" w14:textId="77777777" w:rsidR="009213C9" w:rsidRPr="00BF31AF" w:rsidRDefault="009213C9" w:rsidP="00991FBB">
                              <w:pPr>
                                <w:textAlignment w:val="baseline"/>
                                <w:rPr>
                                  <w:lang w:val="fr-FR"/>
                                </w:rPr>
                              </w:pPr>
                              <w:r w:rsidRPr="00BF31AF">
                                <w:rPr>
                                  <w:rFonts w:ascii="Verdana" w:hAnsi="Verdana" w:cs="Arial"/>
                                  <w:color w:val="1F497D" w:themeColor="text2"/>
                                  <w:kern w:val="24"/>
                                  <w:sz w:val="16"/>
                                  <w:szCs w:val="16"/>
                                  <w:lang w:val="fr-FR"/>
                                </w:rPr>
                                <w:t>Plan limite de la zone de cargaison</w:t>
                              </w:r>
                            </w:p>
                          </w:txbxContent>
                        </wps:txbx>
                        <wps:bodyPr wrap="square" lIns="75888" tIns="37944" rIns="75888" bIns="37944">
                          <a:noAutofit/>
                        </wps:bodyPr>
                      </wps:wsp>
                      <wps:wsp>
                        <wps:cNvPr id="1524" name="Gerade Verbindung 503"/>
                        <wps:cNvCnPr/>
                        <wps:spPr bwMode="auto">
                          <a:xfrm>
                            <a:off x="2479675" y="266700"/>
                            <a:ext cx="22225" cy="6134100"/>
                          </a:xfrm>
                          <a:prstGeom prst="line">
                            <a:avLst/>
                          </a:prstGeom>
                          <a:noFill/>
                          <a:ln w="9525" cap="flat" cmpd="sng" algn="ctr">
                            <a:solidFill>
                              <a:srgbClr val="1F497D"/>
                            </a:solidFill>
                            <a:prstDash val="dash"/>
                          </a:ln>
                          <a:effectLst/>
                        </wps:spPr>
                        <wps:bodyPr/>
                      </wps:wsp>
                      <wps:wsp>
                        <wps:cNvPr id="1525" name="Gerade Verbindung mit Pfeil 43"/>
                        <wps:cNvCnPr/>
                        <wps:spPr>
                          <a:xfrm flipH="1">
                            <a:off x="2476501" y="1932284"/>
                            <a:ext cx="1441449" cy="57596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26" name="Textfeld 467"/>
                        <wps:cNvSpPr txBox="1">
                          <a:spLocks noChangeArrowheads="1"/>
                        </wps:cNvSpPr>
                        <wps:spPr bwMode="auto">
                          <a:xfrm>
                            <a:off x="0" y="5637213"/>
                            <a:ext cx="2245997"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D1D09" w14:textId="77777777" w:rsidR="009213C9" w:rsidRPr="007E2EA8" w:rsidRDefault="009213C9" w:rsidP="00991FBB">
                              <w:pPr>
                                <w:rPr>
                                  <w:rFonts w:asciiTheme="minorHAnsi" w:hAnsi="Calibri" w:cstheme="minorBidi"/>
                                  <w:b/>
                                  <w:color w:val="000000" w:themeColor="text1"/>
                                  <w:lang w:val="fr-FR"/>
                                </w:rPr>
                              </w:pPr>
                              <w:r w:rsidRPr="007E2EA8">
                                <w:rPr>
                                  <w:rFonts w:asciiTheme="minorHAnsi" w:hAnsi="Calibri" w:cstheme="minorBidi"/>
                                  <w:b/>
                                  <w:color w:val="000000" w:themeColor="text1"/>
                                  <w:lang w:val="fr-FR"/>
                                </w:rPr>
                                <w:t>Cloison de protection ne constituant pas la paroi extérieure du logement</w:t>
                              </w:r>
                            </w:p>
                            <w:p w14:paraId="706FB955" w14:textId="77777777" w:rsidR="009213C9" w:rsidRPr="00BF31AF" w:rsidRDefault="009213C9" w:rsidP="00991FBB">
                              <w:pPr>
                                <w:textAlignment w:val="baseline"/>
                                <w:rPr>
                                  <w:lang w:val="fr-FR"/>
                                </w:rPr>
                              </w:pPr>
                            </w:p>
                          </w:txbxContent>
                        </wps:txbx>
                        <wps:bodyPr wrap="square">
                          <a:noAutofit/>
                        </wps:bodyPr>
                      </wps:wsp>
                      <wpg:grpSp>
                        <wpg:cNvPr id="1527" name="Gruppieren 45"/>
                        <wpg:cNvGrpSpPr>
                          <a:grpSpLocks/>
                        </wpg:cNvGrpSpPr>
                        <wpg:grpSpPr bwMode="auto">
                          <a:xfrm>
                            <a:off x="3699851" y="3124198"/>
                            <a:ext cx="4264223" cy="2863859"/>
                            <a:chOff x="3699863" y="3124194"/>
                            <a:chExt cx="4264890" cy="2864125"/>
                          </a:xfrm>
                        </wpg:grpSpPr>
                        <wpg:grpSp>
                          <wpg:cNvPr id="1528" name="Gruppieren 62"/>
                          <wpg:cNvGrpSpPr>
                            <a:grpSpLocks/>
                          </wpg:cNvGrpSpPr>
                          <wpg:grpSpPr bwMode="auto">
                            <a:xfrm>
                              <a:off x="3699863" y="3124194"/>
                              <a:ext cx="4264890" cy="2864125"/>
                              <a:chOff x="3699863" y="3124194"/>
                              <a:chExt cx="4264890" cy="2864125"/>
                            </a:xfrm>
                          </wpg:grpSpPr>
                          <wps:wsp>
                            <wps:cNvPr id="1529" name="Rectangle 93" descr="5%"/>
                            <wps:cNvSpPr>
                              <a:spLocks noChangeArrowheads="1"/>
                            </wps:cNvSpPr>
                            <wps:spPr bwMode="auto">
                              <a:xfrm>
                                <a:off x="6306026" y="3746060"/>
                                <a:ext cx="180000" cy="180000"/>
                              </a:xfrm>
                              <a:prstGeom prst="rect">
                                <a:avLst/>
                              </a:prstGeom>
                              <a:blipFill dpi="0" rotWithShape="0">
                                <a:blip r:embed="rId16"/>
                                <a:srcRect/>
                                <a:tile tx="0" ty="0" sx="100000" sy="100000" flip="none" algn="tl"/>
                              </a:blipFill>
                              <a:ln w="9525">
                                <a:solidFill>
                                  <a:srgbClr val="7030A0"/>
                                </a:solidFill>
                                <a:miter lim="800000"/>
                                <a:headEnd/>
                                <a:tailEnd/>
                              </a:ln>
                            </wps:spPr>
                            <wps:bodyPr wrap="none" anchor="ctr"/>
                          </wps:wsp>
                          <wps:wsp>
                            <wps:cNvPr id="1531" name="Text Box 14"/>
                            <wps:cNvSpPr txBox="1">
                              <a:spLocks noChangeArrowheads="1"/>
                            </wps:cNvSpPr>
                            <wps:spPr bwMode="auto">
                              <a:xfrm>
                                <a:off x="3699863" y="5305590"/>
                                <a:ext cx="1484239" cy="47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9CFB" w14:textId="77777777" w:rsidR="009213C9" w:rsidRPr="007E2EA8" w:rsidRDefault="009213C9" w:rsidP="00991FBB">
                                  <w:pPr>
                                    <w:rPr>
                                      <w:rFonts w:ascii="Verdana" w:hAnsi="Verdana" w:cstheme="minorBidi"/>
                                      <w:color w:val="000000" w:themeColor="text1"/>
                                      <w:sz w:val="16"/>
                                      <w:szCs w:val="16"/>
                                      <w:lang w:val="fr-FR"/>
                                    </w:rPr>
                                  </w:pPr>
                                  <w:r w:rsidRPr="007E2EA8">
                                    <w:rPr>
                                      <w:rFonts w:ascii="Verdana" w:hAnsi="Verdana" w:cstheme="minorBidi"/>
                                      <w:color w:val="000000" w:themeColor="text1"/>
                                      <w:sz w:val="16"/>
                                      <w:szCs w:val="16"/>
                                      <w:lang w:val="fr-FR"/>
                                    </w:rPr>
                                    <w:t>Cloison extérieure de la citerne à cargaison</w:t>
                                  </w:r>
                                </w:p>
                                <w:p w14:paraId="34611084" w14:textId="77777777" w:rsidR="009213C9" w:rsidRPr="00BF31AF" w:rsidRDefault="009213C9" w:rsidP="00991FBB">
                                  <w:pPr>
                                    <w:textAlignment w:val="baseline"/>
                                    <w:rPr>
                                      <w:lang w:val="fr-FR"/>
                                    </w:rPr>
                                  </w:pPr>
                                </w:p>
                              </w:txbxContent>
                            </wps:txbx>
                            <wps:bodyPr wrap="square" lIns="75888" tIns="37944" rIns="75888" bIns="37944">
                              <a:noAutofit/>
                            </wps:bodyPr>
                          </wps:wsp>
                          <wps:wsp>
                            <wps:cNvPr id="1532" name="Gerade Verbindung mit Pfeil 72"/>
                            <wps:cNvCnPr/>
                            <wps:spPr bwMode="auto">
                              <a:xfrm flipV="1">
                                <a:off x="6761652" y="3454431"/>
                                <a:ext cx="13178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1533" name="Rectangle 20" descr="5%"/>
                            <wps:cNvSpPr>
                              <a:spLocks noChangeAspect="1" noChangeArrowheads="1"/>
                            </wps:cNvSpPr>
                            <wps:spPr bwMode="auto">
                              <a:xfrm>
                                <a:off x="6710678" y="3320841"/>
                                <a:ext cx="1057111" cy="153905"/>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534" name="Gerade Verbindung 515"/>
                            <wps:cNvCnPr/>
                            <wps:spPr bwMode="auto">
                              <a:xfrm>
                                <a:off x="6721959" y="3487771"/>
                                <a:ext cx="395349" cy="6351"/>
                              </a:xfrm>
                              <a:prstGeom prst="line">
                                <a:avLst/>
                              </a:prstGeom>
                              <a:noFill/>
                              <a:ln w="9525" cap="flat" cmpd="sng" algn="ctr">
                                <a:solidFill>
                                  <a:srgbClr val="C0504D">
                                    <a:lumMod val="75000"/>
                                  </a:srgbClr>
                                </a:solidFill>
                                <a:prstDash val="solid"/>
                              </a:ln>
                              <a:effectLst/>
                            </wps:spPr>
                            <wps:bodyPr/>
                          </wps:wsp>
                          <wps:wsp>
                            <wps:cNvPr id="1535" name="Gerade Verbindung 516"/>
                            <wps:cNvCnPr/>
                            <wps:spPr bwMode="auto">
                              <a:xfrm>
                                <a:off x="6604466" y="3894209"/>
                                <a:ext cx="125432" cy="1588"/>
                              </a:xfrm>
                              <a:prstGeom prst="line">
                                <a:avLst/>
                              </a:prstGeom>
                              <a:noFill/>
                              <a:ln w="9525" cap="flat" cmpd="sng" algn="ctr">
                                <a:solidFill>
                                  <a:srgbClr val="C0504D">
                                    <a:lumMod val="75000"/>
                                  </a:srgbClr>
                                </a:solidFill>
                                <a:prstDash val="solid"/>
                              </a:ln>
                              <a:effectLst/>
                            </wps:spPr>
                            <wps:bodyPr/>
                          </wps:wsp>
                          <wps:wsp>
                            <wps:cNvPr id="1728" name="Rectangle 20" descr="5%"/>
                            <wps:cNvSpPr>
                              <a:spLocks noChangeArrowheads="1"/>
                            </wps:cNvSpPr>
                            <wps:spPr bwMode="auto">
                              <a:xfrm>
                                <a:off x="5134226" y="3923293"/>
                                <a:ext cx="1340381" cy="72007"/>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729" name="Line 11"/>
                            <wps:cNvCnPr/>
                            <wps:spPr bwMode="auto">
                              <a:xfrm flipV="1">
                                <a:off x="4947827" y="3990506"/>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1730" name="Line 12"/>
                            <wps:cNvCnPr/>
                            <wps:spPr bwMode="auto">
                              <a:xfrm>
                                <a:off x="4956080" y="3805144"/>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1731" name="Text Box 13"/>
                            <wps:cNvSpPr txBox="1">
                              <a:spLocks noChangeAspect="1" noChangeArrowheads="1"/>
                            </wps:cNvSpPr>
                            <wps:spPr bwMode="auto">
                              <a:xfrm>
                                <a:off x="4943973" y="3699694"/>
                                <a:ext cx="540481"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E4F98" w14:textId="77777777" w:rsidR="009213C9" w:rsidRDefault="009213C9" w:rsidP="00991FBB">
                                  <w:pPr>
                                    <w:spacing w:after="200"/>
                                    <w:textAlignment w:val="baseline"/>
                                  </w:pPr>
                                  <w:r>
                                    <w:rPr>
                                      <w:rFonts w:ascii="Arial" w:hAnsi="Arial" w:cs="Arial"/>
                                      <w:color w:val="5F497A"/>
                                      <w:kern w:val="24"/>
                                      <w:sz w:val="18"/>
                                      <w:szCs w:val="18"/>
                                    </w:rPr>
                                    <w:t>0,50 m</w:t>
                                  </w:r>
                                </w:p>
                              </w:txbxContent>
                            </wps:txbx>
                            <wps:bodyPr wrap="square" lIns="75888" tIns="37944" rIns="75888" bIns="37944">
                              <a:noAutofit/>
                            </wps:bodyPr>
                          </wps:wsp>
                          <wps:wsp>
                            <wps:cNvPr id="1732" name="Text Box 14"/>
                            <wps:cNvSpPr txBox="1">
                              <a:spLocks noChangeAspect="1" noChangeArrowheads="1"/>
                            </wps:cNvSpPr>
                            <wps:spPr bwMode="auto">
                              <a:xfrm>
                                <a:off x="5637388" y="3991775"/>
                                <a:ext cx="538576"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98475" w14:textId="77777777" w:rsidR="009213C9" w:rsidRDefault="009213C9" w:rsidP="00991FBB">
                                  <w:pPr>
                                    <w:spacing w:after="200"/>
                                    <w:textAlignment w:val="baseline"/>
                                  </w:pPr>
                                  <w:r>
                                    <w:rPr>
                                      <w:rFonts w:ascii="Arial" w:hAnsi="Arial" w:cs="Arial"/>
                                      <w:color w:val="5F497A"/>
                                      <w:kern w:val="24"/>
                                      <w:sz w:val="18"/>
                                      <w:szCs w:val="18"/>
                                    </w:rPr>
                                    <w:t>7,50 m</w:t>
                                  </w:r>
                                </w:p>
                              </w:txbxContent>
                            </wps:txbx>
                            <wps:bodyPr wrap="square" lIns="75888" tIns="37944" rIns="75888" bIns="37944">
                              <a:noAutofit/>
                            </wps:bodyPr>
                          </wps:wsp>
                          <wps:wsp>
                            <wps:cNvPr id="1733" name="Line 10"/>
                            <wps:cNvCnPr/>
                            <wps:spPr bwMode="auto">
                              <a:xfrm flipH="1">
                                <a:off x="4955666" y="3907838"/>
                                <a:ext cx="153469"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734" name="Gruppieren 82"/>
                            <wpg:cNvGrpSpPr>
                              <a:grpSpLocks/>
                            </wpg:cNvGrpSpPr>
                            <wpg:grpSpPr bwMode="auto">
                              <a:xfrm>
                                <a:off x="4186219" y="3586930"/>
                                <a:ext cx="2302201" cy="909249"/>
                                <a:chOff x="4186219" y="3586922"/>
                                <a:chExt cx="2302209" cy="909531"/>
                              </a:xfrm>
                            </wpg:grpSpPr>
                            <wps:wsp>
                              <wps:cNvPr id="1735" name="Line 76"/>
                              <wps:cNvCnPr/>
                              <wps:spPr bwMode="auto">
                                <a:xfrm>
                                  <a:off x="4477508" y="4232545"/>
                                  <a:ext cx="287626" cy="263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77"/>
                              <wps:cNvCnPr/>
                              <wps:spPr bwMode="auto">
                                <a:xfrm>
                                  <a:off x="4232696" y="4231758"/>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78"/>
                              <wps:cNvCnPr/>
                              <wps:spPr bwMode="auto">
                                <a:xfrm>
                                  <a:off x="4186219" y="3983115"/>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81"/>
                              <wps:cNvCnPr/>
                              <wps:spPr bwMode="auto">
                                <a:xfrm flipH="1">
                                  <a:off x="4461765" y="3647034"/>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82"/>
                              <wps:cNvCnPr/>
                              <wps:spPr bwMode="auto">
                                <a:xfrm flipV="1">
                                  <a:off x="4472421" y="3586922"/>
                                  <a:ext cx="2016007" cy="60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79"/>
                              <wps:cNvCnPr/>
                              <wps:spPr bwMode="auto">
                                <a:xfrm>
                                  <a:off x="4188664" y="3991992"/>
                                  <a:ext cx="2272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41" name="Gruppieren 83"/>
                            <wpg:cNvGrpSpPr>
                              <a:grpSpLocks/>
                            </wpg:cNvGrpSpPr>
                            <wpg:grpSpPr bwMode="auto">
                              <a:xfrm>
                                <a:off x="4764532" y="3328239"/>
                                <a:ext cx="1793683" cy="1165890"/>
                                <a:chOff x="4764527" y="3327203"/>
                                <a:chExt cx="1773014" cy="1165890"/>
                              </a:xfrm>
                            </wpg:grpSpPr>
                            <wps:wsp>
                              <wps:cNvPr id="1742" name="Line 84"/>
                              <wps:cNvCnPr/>
                              <wps:spPr bwMode="auto">
                                <a:xfrm flipV="1">
                                  <a:off x="5991792" y="3329935"/>
                                  <a:ext cx="543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3" name="Line 85"/>
                              <wps:cNvCnPr/>
                              <wps:spPr bwMode="auto">
                                <a:xfrm>
                                  <a:off x="5991792" y="3327203"/>
                                  <a:ext cx="2773" cy="1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86"/>
                              <wps:cNvCnPr/>
                              <wps:spPr bwMode="auto">
                                <a:xfrm flipH="1">
                                  <a:off x="6473752" y="3327203"/>
                                  <a:ext cx="63789" cy="210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87"/>
                              <wps:cNvCnPr/>
                              <wps:spPr bwMode="auto">
                                <a:xfrm>
                                  <a:off x="6475738" y="3544664"/>
                                  <a:ext cx="0" cy="45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 name="Line 88"/>
                              <wps:cNvCnPr/>
                              <wps:spPr bwMode="auto">
                                <a:xfrm>
                                  <a:off x="6021907" y="3520071"/>
                                  <a:ext cx="0" cy="87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0"/>
                              <wps:cNvCnPr/>
                              <wps:spPr bwMode="auto">
                                <a:xfrm>
                                  <a:off x="4764527" y="4493093"/>
                                  <a:ext cx="1704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4" name="Gruppieren 84"/>
                            <wpg:cNvGrpSpPr>
                              <a:grpSpLocks/>
                            </wpg:cNvGrpSpPr>
                            <wpg:grpSpPr bwMode="auto">
                              <a:xfrm>
                                <a:off x="4495095" y="3401719"/>
                                <a:ext cx="1908016" cy="355190"/>
                                <a:chOff x="4495095" y="3401719"/>
                                <a:chExt cx="1908022" cy="355300"/>
                              </a:xfrm>
                            </wpg:grpSpPr>
                            <wps:wsp>
                              <wps:cNvPr id="1985" name="Rectangle 24" descr="Horizontal hell"/>
                              <wps:cNvSpPr>
                                <a:spLocks noChangeAspect="1" noChangeArrowheads="1"/>
                              </wps:cNvSpPr>
                              <wps:spPr bwMode="auto">
                                <a:xfrm>
                                  <a:off x="6077382" y="3401719"/>
                                  <a:ext cx="325735" cy="6477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s:wsp>
                              <wps:cNvPr id="1986" name="Rectangle 92" descr="Horizontal hell"/>
                              <wps:cNvSpPr>
                                <a:spLocks noChangeAspect="1" noChangeArrowheads="1"/>
                              </wps:cNvSpPr>
                              <wps:spPr bwMode="auto">
                                <a:xfrm>
                                  <a:off x="4495095" y="3690979"/>
                                  <a:ext cx="324228" cy="6604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g:grpSp>
                          <wpg:grpSp>
                            <wpg:cNvPr id="1987" name="Gruppieren 85"/>
                            <wpg:cNvGrpSpPr>
                              <a:grpSpLocks/>
                            </wpg:cNvGrpSpPr>
                            <wpg:grpSpPr bwMode="auto">
                              <a:xfrm>
                                <a:off x="6604624" y="3301734"/>
                                <a:ext cx="362036" cy="673662"/>
                                <a:chOff x="6604624" y="3301734"/>
                                <a:chExt cx="266647" cy="597507"/>
                              </a:xfrm>
                            </wpg:grpSpPr>
                            <wps:wsp>
                              <wps:cNvPr id="1988" name="Oval 4" descr="5%"/>
                              <wps:cNvSpPr>
                                <a:spLocks noChangeAspect="1" noChangeArrowheads="1"/>
                              </wps:cNvSpPr>
                              <wps:spPr bwMode="auto">
                                <a:xfrm>
                                  <a:off x="6604624" y="3301734"/>
                                  <a:ext cx="266647" cy="266065"/>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1989" name="Rectangle 93" descr="5%"/>
                              <wps:cNvSpPr>
                                <a:spLocks noChangeAspect="1" noChangeArrowheads="1"/>
                              </wps:cNvSpPr>
                              <wps:spPr bwMode="auto">
                                <a:xfrm>
                                  <a:off x="6611443" y="3408091"/>
                                  <a:ext cx="133958" cy="49115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1990" name="Gerade Verbindung 527"/>
                            <wps:cNvCnPr/>
                            <wps:spPr bwMode="auto">
                              <a:xfrm flipH="1">
                                <a:off x="6615579" y="3435379"/>
                                <a:ext cx="4764" cy="306416"/>
                              </a:xfrm>
                              <a:prstGeom prst="line">
                                <a:avLst/>
                              </a:prstGeom>
                              <a:noFill/>
                              <a:ln w="9525" cap="flat" cmpd="sng" algn="ctr">
                                <a:solidFill>
                                  <a:srgbClr val="8064A2">
                                    <a:lumMod val="75000"/>
                                  </a:srgbClr>
                                </a:solidFill>
                                <a:prstDash val="solid"/>
                              </a:ln>
                              <a:effectLst/>
                            </wps:spPr>
                            <wps:bodyPr/>
                          </wps:wsp>
                          <wps:wsp>
                            <wps:cNvPr id="1991" name="Gerade Verbindung 528"/>
                            <wps:cNvCnPr/>
                            <wps:spPr bwMode="auto">
                              <a:xfrm>
                                <a:off x="6737836" y="3311543"/>
                                <a:ext cx="1079669" cy="1587"/>
                              </a:xfrm>
                              <a:prstGeom prst="line">
                                <a:avLst/>
                              </a:prstGeom>
                              <a:noFill/>
                              <a:ln w="9525" cap="flat" cmpd="sng" algn="ctr">
                                <a:solidFill>
                                  <a:srgbClr val="8064A2">
                                    <a:lumMod val="75000"/>
                                  </a:srgbClr>
                                </a:solidFill>
                                <a:prstDash val="solid"/>
                              </a:ln>
                              <a:effectLst/>
                            </wps:spPr>
                            <wps:bodyPr/>
                          </wps:wsp>
                          <wps:wsp>
                            <wps:cNvPr id="1992" name="Bogen 88"/>
                            <wps:cNvSpPr/>
                            <wps:spPr bwMode="auto">
                              <a:xfrm flipH="1">
                                <a:off x="6620343" y="3309954"/>
                                <a:ext cx="287382" cy="257199"/>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1993" name="Text Box 63"/>
                            <wps:cNvSpPr txBox="1">
                              <a:spLocks noChangeAspect="1" noChangeArrowheads="1"/>
                            </wps:cNvSpPr>
                            <wps:spPr bwMode="auto">
                              <a:xfrm>
                                <a:off x="6731236" y="3292491"/>
                                <a:ext cx="597004" cy="343889"/>
                              </a:xfrm>
                              <a:prstGeom prst="rect">
                                <a:avLst/>
                              </a:prstGeom>
                              <a:noFill/>
                              <a:ln w="9525">
                                <a:noFill/>
                                <a:miter lim="800000"/>
                                <a:headEnd/>
                                <a:tailEnd/>
                              </a:ln>
                            </wps:spPr>
                            <wps:txbx>
                              <w:txbxContent>
                                <w:p w14:paraId="6EDCEDAE" w14:textId="77777777" w:rsidR="009213C9" w:rsidRDefault="009213C9" w:rsidP="00991FBB">
                                  <w:pPr>
                                    <w:spacing w:after="200"/>
                                    <w:textAlignment w:val="baseline"/>
                                  </w:pPr>
                                  <w:r>
                                    <w:rPr>
                                      <w:rFonts w:ascii="Arial" w:hAnsi="Arial" w:cstheme="minorBidi"/>
                                      <w:color w:val="5F497A" w:themeColor="accent4" w:themeShade="BF"/>
                                      <w:kern w:val="24"/>
                                      <w:sz w:val="18"/>
                                      <w:szCs w:val="18"/>
                                    </w:rPr>
                                    <w:t>1,00 m</w:t>
                                  </w:r>
                                </w:p>
                              </w:txbxContent>
                            </wps:txbx>
                            <wps:bodyPr wrap="square" lIns="75888" tIns="37944" rIns="75888" bIns="37944">
                              <a:noAutofit/>
                            </wps:bodyPr>
                          </wps:wsp>
                          <wps:wsp>
                            <wps:cNvPr id="1994" name="Rectangle 23" descr="25%"/>
                            <wps:cNvSpPr>
                              <a:spLocks noChangeAspect="1" noChangeArrowheads="1"/>
                            </wps:cNvSpPr>
                            <wps:spPr bwMode="auto">
                              <a:xfrm>
                                <a:off x="6485384" y="3924375"/>
                                <a:ext cx="1274962" cy="568378"/>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1995" name="Gerade Verbindung 532"/>
                            <wps:cNvCnPr/>
                            <wps:spPr bwMode="auto">
                              <a:xfrm flipV="1">
                                <a:off x="6777530" y="3479833"/>
                                <a:ext cx="1152705" cy="1587"/>
                              </a:xfrm>
                              <a:prstGeom prst="line">
                                <a:avLst/>
                              </a:prstGeom>
                              <a:noFill/>
                              <a:ln w="9525" cap="flat" cmpd="sng" algn="ctr">
                                <a:solidFill>
                                  <a:srgbClr val="C0504D">
                                    <a:lumMod val="75000"/>
                                  </a:srgbClr>
                                </a:solidFill>
                                <a:prstDash val="solid"/>
                              </a:ln>
                              <a:effectLst/>
                            </wps:spPr>
                            <wps:bodyPr/>
                          </wps:wsp>
                          <wps:wsp>
                            <wps:cNvPr id="1996" name="Line 15"/>
                            <wps:cNvCnPr/>
                            <wps:spPr bwMode="auto">
                              <a:xfrm flipH="1">
                                <a:off x="5107015" y="4028714"/>
                                <a:ext cx="1367995"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97" name="Gerade Verbindung 534"/>
                            <wps:cNvCnPr/>
                            <wps:spPr bwMode="auto">
                              <a:xfrm rot="60000" flipH="1">
                                <a:off x="5137387" y="3911674"/>
                                <a:ext cx="1170170" cy="23814"/>
                              </a:xfrm>
                              <a:prstGeom prst="line">
                                <a:avLst/>
                              </a:prstGeom>
                              <a:noFill/>
                              <a:ln w="9525" cap="flat" cmpd="sng" algn="ctr">
                                <a:solidFill>
                                  <a:srgbClr val="8064A2">
                                    <a:lumMod val="75000"/>
                                  </a:srgbClr>
                                </a:solidFill>
                                <a:prstDash val="solid"/>
                              </a:ln>
                              <a:effectLst/>
                            </wps:spPr>
                            <wps:bodyPr/>
                          </wps:wsp>
                          <wps:wsp>
                            <wps:cNvPr id="1998" name="Gerade Verbindung 535"/>
                            <wps:cNvCnPr/>
                            <wps:spPr bwMode="auto">
                              <a:xfrm flipH="1">
                                <a:off x="5131036" y="3913261"/>
                                <a:ext cx="3175" cy="71445"/>
                              </a:xfrm>
                              <a:prstGeom prst="line">
                                <a:avLst/>
                              </a:prstGeom>
                              <a:noFill/>
                              <a:ln w="9525" cap="flat" cmpd="sng" algn="ctr">
                                <a:solidFill>
                                  <a:srgbClr val="8064A2">
                                    <a:lumMod val="75000"/>
                                  </a:srgbClr>
                                </a:solidFill>
                                <a:prstDash val="solid"/>
                              </a:ln>
                              <a:effectLst/>
                            </wps:spPr>
                            <wps:bodyPr/>
                          </wps:wsp>
                          <wps:wsp>
                            <wps:cNvPr id="1999" name="Rectangle 23" descr="25%"/>
                            <wps:cNvSpPr>
                              <a:spLocks noChangeAspect="1" noChangeArrowheads="1"/>
                            </wps:cNvSpPr>
                            <wps:spPr bwMode="auto">
                              <a:xfrm>
                                <a:off x="6780667" y="3487557"/>
                                <a:ext cx="1119712" cy="505259"/>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000" name="Gruppieren 96"/>
                            <wpg:cNvGrpSpPr>
                              <a:grpSpLocks/>
                            </wpg:cNvGrpSpPr>
                            <wpg:grpSpPr bwMode="auto">
                              <a:xfrm>
                                <a:off x="6600258" y="3736485"/>
                                <a:ext cx="1322373" cy="664908"/>
                                <a:chOff x="6600253" y="3736485"/>
                                <a:chExt cx="1322376" cy="665114"/>
                              </a:xfrm>
                            </wpg:grpSpPr>
                            <wps:wsp>
                              <wps:cNvPr id="2001" name="Rectangle 25" descr="Kugeln"/>
                              <wps:cNvSpPr>
                                <a:spLocks noChangeAspect="1" noChangeArrowheads="1"/>
                              </wps:cNvSpPr>
                              <wps:spPr bwMode="auto">
                                <a:xfrm>
                                  <a:off x="6600253" y="3926149"/>
                                  <a:ext cx="1138697" cy="475450"/>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002" name="Rectangle 47" descr="Kugeln"/>
                              <wps:cNvSpPr>
                                <a:spLocks noChangeAspect="1" noChangeArrowheads="1"/>
                              </wps:cNvSpPr>
                              <wps:spPr bwMode="auto">
                                <a:xfrm>
                                  <a:off x="7238627" y="3736485"/>
                                  <a:ext cx="684002" cy="72427"/>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003" name="Rectangle 47" descr="Kugeln"/>
                              <wps:cNvSpPr>
                                <a:spLocks noChangeAspect="1" noChangeArrowheads="1"/>
                              </wps:cNvSpPr>
                              <wps:spPr bwMode="auto">
                                <a:xfrm>
                                  <a:off x="7628678" y="3806506"/>
                                  <a:ext cx="64892" cy="117341"/>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004" name="Gerade Verbindung 563"/>
                              <wps:cNvCnPr/>
                              <wps:spPr>
                                <a:xfrm>
                                  <a:off x="7625390" y="3805322"/>
                                  <a:ext cx="0" cy="122287"/>
                                </a:xfrm>
                                <a:prstGeom prst="line">
                                  <a:avLst/>
                                </a:prstGeom>
                                <a:noFill/>
                                <a:ln w="9525" cap="flat" cmpd="sng" algn="ctr">
                                  <a:solidFill>
                                    <a:sysClr val="windowText" lastClr="000000"/>
                                  </a:solidFill>
                                  <a:prstDash val="solid"/>
                                </a:ln>
                                <a:effectLst/>
                              </wps:spPr>
                              <wps:bodyPr/>
                            </wps:wsp>
                            <wps:wsp>
                              <wps:cNvPr id="2005" name="Gerade Verbindung 564"/>
                              <wps:cNvCnPr/>
                              <wps:spPr>
                                <a:xfrm>
                                  <a:off x="7693664" y="3808498"/>
                                  <a:ext cx="0" cy="122287"/>
                                </a:xfrm>
                                <a:prstGeom prst="line">
                                  <a:avLst/>
                                </a:prstGeom>
                                <a:noFill/>
                                <a:ln w="9525" cap="flat" cmpd="sng" algn="ctr">
                                  <a:solidFill>
                                    <a:sysClr val="windowText" lastClr="000000"/>
                                  </a:solidFill>
                                  <a:prstDash val="solid"/>
                                </a:ln>
                                <a:effectLst/>
                              </wps:spPr>
                              <wps:bodyPr/>
                            </wps:wsp>
                            <wps:wsp>
                              <wps:cNvPr id="2006" name="Rectangle 47" descr="Kugeln"/>
                              <wps:cNvSpPr>
                                <a:spLocks noChangeAspect="1" noChangeArrowheads="1"/>
                              </wps:cNvSpPr>
                              <wps:spPr bwMode="auto">
                                <a:xfrm rot="-5400000">
                                  <a:off x="7388624" y="3836897"/>
                                  <a:ext cx="64327"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g:grpSp>
                            <wpg:cNvPr id="2007" name="Gruppieren 97"/>
                            <wpg:cNvGrpSpPr>
                              <a:grpSpLocks/>
                            </wpg:cNvGrpSpPr>
                            <wpg:grpSpPr bwMode="auto">
                              <a:xfrm rot="-5400000">
                                <a:off x="6625914" y="3382172"/>
                                <a:ext cx="444542" cy="11114"/>
                                <a:chOff x="6641001" y="3398315"/>
                                <a:chExt cx="444680" cy="11114"/>
                              </a:xfrm>
                            </wpg:grpSpPr>
                            <wps:wsp>
                              <wps:cNvPr id="2008" name="Gerade Verbindung mit Pfeil 117"/>
                              <wps:cNvCnPr/>
                              <wps:spPr>
                                <a:xfrm flipH="1" flipV="1">
                                  <a:off x="6641001" y="3398315"/>
                                  <a:ext cx="131816"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009" name="Gerade Verbindung mit Pfeil 118"/>
                              <wps:cNvCnPr/>
                              <wps:spPr>
                                <a:xfrm flipV="1">
                                  <a:off x="6953866" y="3407842"/>
                                  <a:ext cx="131815"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010" name="Gerade Verbindung mit Pfeil 98"/>
                            <wps:cNvCnPr/>
                            <wps:spPr bwMode="auto">
                              <a:xfrm flipH="1">
                                <a:off x="6783881" y="3748145"/>
                                <a:ext cx="463622"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011" name="Text Box 63"/>
                            <wps:cNvSpPr txBox="1">
                              <a:spLocks noChangeAspect="1" noChangeArrowheads="1"/>
                            </wps:cNvSpPr>
                            <wps:spPr bwMode="auto">
                              <a:xfrm>
                                <a:off x="6743938" y="3741795"/>
                                <a:ext cx="597004" cy="343889"/>
                              </a:xfrm>
                              <a:prstGeom prst="rect">
                                <a:avLst/>
                              </a:prstGeom>
                              <a:noFill/>
                              <a:ln w="9525">
                                <a:noFill/>
                                <a:miter lim="800000"/>
                                <a:headEnd/>
                                <a:tailEnd/>
                              </a:ln>
                            </wps:spPr>
                            <wps:txbx>
                              <w:txbxContent>
                                <w:p w14:paraId="3A232336" w14:textId="77777777" w:rsidR="009213C9" w:rsidRDefault="009213C9" w:rsidP="00991FBB">
                                  <w:pPr>
                                    <w:spacing w:after="200"/>
                                    <w:textAlignment w:val="baseline"/>
                                  </w:pPr>
                                  <w:r>
                                    <w:rPr>
                                      <w:rFonts w:ascii="Arial" w:hAnsi="Arial" w:cstheme="minorBidi"/>
                                      <w:color w:val="943634" w:themeColor="accent2" w:themeShade="BF"/>
                                      <w:kern w:val="24"/>
                                      <w:sz w:val="18"/>
                                      <w:szCs w:val="18"/>
                                      <w:u w:val="single"/>
                                    </w:rPr>
                                    <w:t>&gt;</w:t>
                                  </w:r>
                                  <w:r>
                                    <w:rPr>
                                      <w:rFonts w:ascii="Arial" w:hAnsi="Arial" w:cstheme="minorBidi"/>
                                      <w:color w:val="943634" w:themeColor="accent2" w:themeShade="BF"/>
                                      <w:kern w:val="24"/>
                                      <w:sz w:val="18"/>
                                      <w:szCs w:val="18"/>
                                    </w:rPr>
                                    <w:t>2,50 m</w:t>
                                  </w:r>
                                </w:p>
                              </w:txbxContent>
                            </wps:txbx>
                            <wps:bodyPr wrap="square" lIns="75888" tIns="37944" rIns="75888" bIns="37944">
                              <a:noAutofit/>
                            </wps:bodyPr>
                          </wps:wsp>
                          <wps:wsp>
                            <wps:cNvPr id="2012" name="AutoShape 68"/>
                            <wps:cNvSpPr>
                              <a:spLocks noChangeAspect="1" noChangeArrowheads="1"/>
                            </wps:cNvSpPr>
                            <wps:spPr bwMode="auto">
                              <a:xfrm rot="5400000">
                                <a:off x="7166685" y="3814672"/>
                                <a:ext cx="1343598" cy="252539"/>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013" name="Gerade Verbindung 542"/>
                            <wps:cNvCnPr/>
                            <wps:spPr bwMode="auto">
                              <a:xfrm rot="21420000" flipH="1">
                                <a:off x="6774354" y="3489359"/>
                                <a:ext cx="9526" cy="377860"/>
                              </a:xfrm>
                              <a:prstGeom prst="line">
                                <a:avLst/>
                              </a:prstGeom>
                              <a:noFill/>
                              <a:ln w="9525" cap="flat" cmpd="sng" algn="ctr">
                                <a:solidFill>
                                  <a:srgbClr val="C0504D">
                                    <a:lumMod val="75000"/>
                                  </a:srgbClr>
                                </a:solidFill>
                                <a:prstDash val="solid"/>
                              </a:ln>
                              <a:effectLst/>
                            </wps:spPr>
                            <wps:bodyPr/>
                          </wps:wsp>
                          <wps:wsp>
                            <wps:cNvPr id="2014" name="Line 100"/>
                            <wps:cNvCnPr/>
                            <wps:spPr bwMode="auto">
                              <a:xfrm flipH="1">
                                <a:off x="4948219" y="4070439"/>
                                <a:ext cx="1644650" cy="151779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015" name="Gruppieren 103"/>
                            <wpg:cNvGrpSpPr>
                              <a:grpSpLocks/>
                            </wpg:cNvGrpSpPr>
                            <wpg:grpSpPr bwMode="auto">
                              <a:xfrm>
                                <a:off x="6007472" y="3124194"/>
                                <a:ext cx="566825" cy="482644"/>
                                <a:chOff x="6007472" y="3124200"/>
                                <a:chExt cx="566827" cy="482796"/>
                              </a:xfrm>
                            </wpg:grpSpPr>
                            <wps:wsp>
                              <wps:cNvPr id="2016" name="Line 84"/>
                              <wps:cNvCnPr/>
                              <wps:spPr bwMode="auto">
                                <a:xfrm flipV="1">
                                  <a:off x="6007472" y="3124200"/>
                                  <a:ext cx="566827" cy="3176"/>
                                </a:xfrm>
                                <a:prstGeom prst="line">
                                  <a:avLst/>
                                </a:prstGeom>
                                <a:noFill/>
                                <a:ln w="9525">
                                  <a:solidFill>
                                    <a:sysClr val="windowText" lastClr="000000">
                                      <a:lumMod val="65000"/>
                                      <a:lumOff val="35000"/>
                                    </a:sysClr>
                                  </a:solidFill>
                                  <a:prstDash val="lgDash"/>
                                  <a:round/>
                                  <a:headEnd/>
                                  <a:tailEnd/>
                                </a:ln>
                              </wps:spPr>
                              <wps:bodyPr/>
                            </wps:wsp>
                            <wps:wsp>
                              <wps:cNvPr id="2017" name="Line 85"/>
                              <wps:cNvCnPr/>
                              <wps:spPr bwMode="auto">
                                <a:xfrm>
                                  <a:off x="6007472" y="3128964"/>
                                  <a:ext cx="3176" cy="185813"/>
                                </a:xfrm>
                                <a:prstGeom prst="line">
                                  <a:avLst/>
                                </a:prstGeom>
                                <a:noFill/>
                                <a:ln w="9525">
                                  <a:solidFill>
                                    <a:sysClr val="windowText" lastClr="000000">
                                      <a:lumMod val="65000"/>
                                      <a:lumOff val="35000"/>
                                    </a:sysClr>
                                  </a:solidFill>
                                  <a:prstDash val="lgDash"/>
                                  <a:round/>
                                  <a:headEnd/>
                                  <a:tailEnd/>
                                </a:ln>
                              </wps:spPr>
                              <wps:bodyPr/>
                            </wps:wsp>
                            <wps:wsp>
                              <wps:cNvPr id="2018" name="Line 86"/>
                              <wps:cNvCnPr/>
                              <wps:spPr bwMode="auto">
                                <a:xfrm rot="120000" flipH="1">
                                  <a:off x="6491736" y="3127376"/>
                                  <a:ext cx="63510" cy="209635"/>
                                </a:xfrm>
                                <a:prstGeom prst="line">
                                  <a:avLst/>
                                </a:prstGeom>
                                <a:noFill/>
                                <a:ln w="9525">
                                  <a:solidFill>
                                    <a:sysClr val="windowText" lastClr="000000">
                                      <a:lumMod val="65000"/>
                                      <a:lumOff val="35000"/>
                                    </a:sysClr>
                                  </a:solidFill>
                                  <a:prstDash val="lgDash"/>
                                  <a:round/>
                                  <a:headEnd/>
                                  <a:tailEnd/>
                                </a:ln>
                              </wps:spPr>
                              <wps:bodyPr/>
                            </wps:wsp>
                            <wps:wsp>
                              <wps:cNvPr id="2019" name="Line 88"/>
                              <wps:cNvCnPr/>
                              <wps:spPr bwMode="auto">
                                <a:xfrm>
                                  <a:off x="6037639" y="3310012"/>
                                  <a:ext cx="0" cy="296984"/>
                                </a:xfrm>
                                <a:prstGeom prst="line">
                                  <a:avLst/>
                                </a:prstGeom>
                                <a:noFill/>
                                <a:ln w="9525">
                                  <a:solidFill>
                                    <a:sysClr val="windowText" lastClr="000000">
                                      <a:lumMod val="65000"/>
                                      <a:lumOff val="35000"/>
                                    </a:sysClr>
                                  </a:solidFill>
                                  <a:prstDash val="lgDash"/>
                                  <a:round/>
                                  <a:headEnd/>
                                  <a:tailEnd/>
                                </a:ln>
                              </wps:spPr>
                              <wps:bodyPr/>
                            </wps:wsp>
                            <wps:wsp>
                              <wps:cNvPr id="2020" name="Rectangle 24" descr="Horizontal hell"/>
                              <wps:cNvSpPr>
                                <a:spLocks noChangeAspect="1" noChangeArrowheads="1"/>
                              </wps:cNvSpPr>
                              <wps:spPr bwMode="auto">
                                <a:xfrm>
                                  <a:off x="6088447" y="3205195"/>
                                  <a:ext cx="327077" cy="65114"/>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021" name="Line 83"/>
                              <wps:cNvCnPr/>
                              <wps:spPr bwMode="auto">
                                <a:xfrm rot="21120000" flipH="1">
                                  <a:off x="6472683" y="3337011"/>
                                  <a:ext cx="36519" cy="269985"/>
                                </a:xfrm>
                                <a:prstGeom prst="line">
                                  <a:avLst/>
                                </a:prstGeom>
                                <a:noFill/>
                                <a:ln w="9525">
                                  <a:solidFill>
                                    <a:sysClr val="windowText" lastClr="000000">
                                      <a:lumMod val="65000"/>
                                      <a:lumOff val="35000"/>
                                    </a:sysClr>
                                  </a:solidFill>
                                  <a:prstDash val="lgDash"/>
                                  <a:round/>
                                  <a:headEnd/>
                                  <a:tailEnd/>
                                </a:ln>
                              </wps:spPr>
                              <wps:bodyPr/>
                            </wps:wsp>
                          </wpg:grpSp>
                          <wps:wsp>
                            <wps:cNvPr id="2022" name="Gerade Verbindung 545"/>
                            <wps:cNvCnPr/>
                            <wps:spPr bwMode="auto">
                              <a:xfrm>
                                <a:off x="6009060" y="3517937"/>
                                <a:ext cx="28579" cy="0"/>
                              </a:xfrm>
                              <a:prstGeom prst="line">
                                <a:avLst/>
                              </a:prstGeom>
                              <a:noFill/>
                              <a:ln w="9525" cap="flat" cmpd="sng" algn="ctr">
                                <a:solidFill>
                                  <a:sysClr val="windowText" lastClr="000000"/>
                                </a:solidFill>
                                <a:prstDash val="solid"/>
                              </a:ln>
                              <a:effectLst/>
                            </wps:spPr>
                            <wps:bodyPr/>
                          </wps:wsp>
                          <wps:wsp>
                            <wps:cNvPr id="2023" name="Line 100"/>
                            <wps:cNvCnPr/>
                            <wps:spPr bwMode="auto">
                              <a:xfrm flipH="1">
                                <a:off x="5043469" y="4394319"/>
                                <a:ext cx="1447800" cy="15940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024" name="Gruppieren 106"/>
                            <wpg:cNvGrpSpPr>
                              <a:grpSpLocks/>
                            </wpg:cNvGrpSpPr>
                            <wpg:grpSpPr bwMode="auto">
                              <a:xfrm>
                                <a:off x="6285096" y="3552861"/>
                                <a:ext cx="597004" cy="348650"/>
                                <a:chOff x="6285096" y="3552865"/>
                                <a:chExt cx="597004" cy="348652"/>
                              </a:xfrm>
                            </wpg:grpSpPr>
                            <wps:wsp>
                              <wps:cNvPr id="2025" name="Text Box 63"/>
                              <wps:cNvSpPr txBox="1">
                                <a:spLocks noChangeAspect="1" noChangeArrowheads="1"/>
                              </wps:cNvSpPr>
                              <wps:spPr bwMode="auto">
                                <a:xfrm>
                                  <a:off x="6285096" y="3557627"/>
                                  <a:ext cx="597004" cy="343890"/>
                                </a:xfrm>
                                <a:prstGeom prst="rect">
                                  <a:avLst/>
                                </a:prstGeom>
                                <a:noFill/>
                                <a:ln w="9525">
                                  <a:noFill/>
                                  <a:miter lim="800000"/>
                                  <a:headEnd/>
                                  <a:tailEnd/>
                                </a:ln>
                              </wps:spPr>
                              <wps:txbx>
                                <w:txbxContent>
                                  <w:p w14:paraId="3E04E3AC" w14:textId="77777777" w:rsidR="009213C9" w:rsidRDefault="009213C9" w:rsidP="00991FBB">
                                    <w:pPr>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0,60 m</w:t>
                                    </w:r>
                                  </w:p>
                                </w:txbxContent>
                              </wps:txbx>
                              <wps:bodyPr wrap="square" lIns="75888" tIns="37944" rIns="75888" bIns="37944">
                                <a:noAutofit/>
                              </wps:bodyPr>
                            </wps:wsp>
                            <wps:wsp>
                              <wps:cNvPr id="2026" name="Gerade Verbindung mit Pfeil 109"/>
                              <wps:cNvCnPr/>
                              <wps:spPr bwMode="auto">
                                <a:xfrm flipV="1">
                                  <a:off x="6607641" y="3556040"/>
                                  <a:ext cx="13178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027" name="Gerade Verbindung mit Pfeil 110"/>
                              <wps:cNvCnPr/>
                              <wps:spPr bwMode="auto">
                                <a:xfrm flipH="1" flipV="1">
                                  <a:off x="6385357" y="3552865"/>
                                  <a:ext cx="13019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028" name="Gerade Verbindung 548"/>
                            <wps:cNvCnPr/>
                            <wps:spPr>
                              <a:xfrm rot="16200000">
                                <a:off x="6549688" y="3672728"/>
                                <a:ext cx="0" cy="144485"/>
                              </a:xfrm>
                              <a:prstGeom prst="line">
                                <a:avLst/>
                              </a:prstGeom>
                              <a:noFill/>
                              <a:ln w="9525" cap="flat" cmpd="sng" algn="ctr">
                                <a:solidFill>
                                  <a:srgbClr val="7030A0"/>
                                </a:solidFill>
                                <a:prstDash val="solid"/>
                              </a:ln>
                              <a:effectLst/>
                            </wps:spPr>
                            <wps:bodyPr/>
                          </wps:wsp>
                        </wpg:grpSp>
                        <wps:wsp>
                          <wps:cNvPr id="2029" name="Rectangle 93" descr="5%"/>
                          <wps:cNvSpPr>
                            <a:spLocks noChangeArrowheads="1"/>
                          </wps:cNvSpPr>
                          <wps:spPr bwMode="auto">
                            <a:xfrm>
                              <a:off x="6480111" y="3752722"/>
                              <a:ext cx="180000" cy="17280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030" name="Gruppieren 64"/>
                          <wpg:cNvGrpSpPr>
                            <a:grpSpLocks/>
                          </wpg:cNvGrpSpPr>
                          <wpg:grpSpPr bwMode="auto">
                            <a:xfrm>
                              <a:off x="6607641" y="3875157"/>
                              <a:ext cx="223872" cy="71445"/>
                              <a:chOff x="6607641" y="3875157"/>
                              <a:chExt cx="223872" cy="71445"/>
                            </a:xfrm>
                          </wpg:grpSpPr>
                          <wps:wsp>
                            <wps:cNvPr id="2031" name="Rectangle 23" descr="25%"/>
                            <wps:cNvSpPr>
                              <a:spLocks noChangeArrowheads="1"/>
                            </wps:cNvSpPr>
                            <wps:spPr bwMode="auto">
                              <a:xfrm>
                                <a:off x="6615579" y="3883096"/>
                                <a:ext cx="215934" cy="42866"/>
                              </a:xfrm>
                              <a:prstGeom prst="rect">
                                <a:avLst/>
                              </a:prstGeom>
                              <a:pattFill prst="openDmnd">
                                <a:fgClr>
                                  <a:srgbClr val="943634"/>
                                </a:fgClr>
                                <a:bgClr>
                                  <a:srgbClr val="FFFFFF"/>
                                </a:bgClr>
                              </a:pattFill>
                              <a:ln w="9525">
                                <a:noFill/>
                                <a:miter lim="800000"/>
                                <a:headEnd/>
                                <a:tailEnd/>
                              </a:ln>
                            </wps:spPr>
                            <wps:bodyPr wrap="none" anchor="ctr"/>
                          </wps:wsp>
                          <wps:wsp>
                            <wps:cNvPr id="2032" name="Gerade Verbindung 509"/>
                            <wps:cNvCnPr/>
                            <wps:spPr bwMode="auto">
                              <a:xfrm rot="21060000" flipH="1">
                                <a:off x="6607641" y="3875157"/>
                                <a:ext cx="9526" cy="71445"/>
                              </a:xfrm>
                              <a:prstGeom prst="line">
                                <a:avLst/>
                              </a:prstGeom>
                              <a:noFill/>
                              <a:ln w="9525" cap="flat" cmpd="sng" algn="ctr">
                                <a:solidFill>
                                  <a:srgbClr val="C0504D">
                                    <a:lumMod val="75000"/>
                                  </a:srgbClr>
                                </a:solidFill>
                                <a:prstDash val="solid"/>
                              </a:ln>
                              <a:effectLst/>
                            </wps:spPr>
                            <wps:bodyPr/>
                          </wps:wsp>
                          <wps:wsp>
                            <wps:cNvPr id="2033" name="Gerade Verbindung 510"/>
                            <wps:cNvCnPr/>
                            <wps:spPr bwMode="auto">
                              <a:xfrm flipV="1">
                                <a:off x="6609228" y="3875157"/>
                                <a:ext cx="181003" cy="0"/>
                              </a:xfrm>
                              <a:prstGeom prst="line">
                                <a:avLst/>
                              </a:prstGeom>
                              <a:noFill/>
                              <a:ln w="9525" cap="flat" cmpd="sng" algn="ctr">
                                <a:solidFill>
                                  <a:srgbClr val="C0504D">
                                    <a:lumMod val="75000"/>
                                  </a:srgbClr>
                                </a:solidFill>
                                <a:prstDash val="solid"/>
                              </a:ln>
                              <a:effectLst/>
                            </wps:spPr>
                            <wps:bodyPr/>
                          </wps:wsp>
                        </wpg:grpSp>
                        <wps:wsp>
                          <wps:cNvPr id="2034" name="Gerade Verbindung 506"/>
                          <wps:cNvCnPr/>
                          <wps:spPr bwMode="auto">
                            <a:xfrm flipH="1">
                              <a:off x="6609228" y="3892622"/>
                              <a:ext cx="4764" cy="34928"/>
                            </a:xfrm>
                            <a:prstGeom prst="line">
                              <a:avLst/>
                            </a:prstGeom>
                            <a:noFill/>
                            <a:ln w="38100" cap="flat" cmpd="sng" algn="ctr">
                              <a:solidFill>
                                <a:sysClr val="windowText" lastClr="000000"/>
                              </a:solidFill>
                              <a:prstDash val="solid"/>
                            </a:ln>
                            <a:effectLst/>
                          </wps:spPr>
                          <wps:bodyPr/>
                        </wps:wsp>
                        <wps:wsp>
                          <wps:cNvPr id="2035" name="Gerade Verbindung 507"/>
                          <wps:cNvCnPr/>
                          <wps:spPr>
                            <a:xfrm flipH="1">
                              <a:off x="6483797" y="3592556"/>
                              <a:ext cx="4763" cy="144477"/>
                            </a:xfrm>
                            <a:prstGeom prst="line">
                              <a:avLst/>
                            </a:prstGeom>
                            <a:noFill/>
                            <a:ln w="9525" cap="flat" cmpd="sng" algn="ctr">
                              <a:solidFill>
                                <a:sysClr val="windowText" lastClr="000000"/>
                              </a:solidFill>
                              <a:prstDash val="solid"/>
                            </a:ln>
                            <a:effectLst/>
                          </wps:spPr>
                          <wps:bodyPr/>
                        </wps:wsp>
                      </wpg:grpSp>
                      <wps:wsp>
                        <wps:cNvPr id="2036" name="Gerade Verbindung mit Pfeil 46"/>
                        <wps:cNvCnPr/>
                        <wps:spPr>
                          <a:xfrm>
                            <a:off x="5322887" y="1930400"/>
                            <a:ext cx="1166813" cy="5842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037" name="Textfeld 467"/>
                        <wps:cNvSpPr txBox="1">
                          <a:spLocks noChangeArrowheads="1"/>
                        </wps:cNvSpPr>
                        <wps:spPr bwMode="auto">
                          <a:xfrm>
                            <a:off x="6352158" y="5700713"/>
                            <a:ext cx="2245997"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AA93D" w14:textId="77777777" w:rsidR="009213C9" w:rsidRPr="00BF31AF" w:rsidRDefault="009213C9" w:rsidP="00991FBB">
                              <w:pPr>
                                <w:rPr>
                                  <w:lang w:val="fr-FR"/>
                                </w:rPr>
                              </w:pPr>
                              <w:r w:rsidRPr="007E2EA8">
                                <w:rPr>
                                  <w:rFonts w:asciiTheme="minorHAnsi" w:hAnsi="Calibri" w:cstheme="minorBidi"/>
                                  <w:b/>
                                  <w:color w:val="000000" w:themeColor="text1"/>
                                  <w:lang w:val="fr-FR"/>
                                </w:rPr>
                                <w:t>Cloison de protection constituant la paroi extérieure du logement</w:t>
                              </w:r>
                            </w:p>
                          </w:txbxContent>
                        </wps:txbx>
                        <wps:bodyPr wrap="square">
                          <a:noAutofit/>
                        </wps:bodyPr>
                      </wps:wsp>
                      <wps:wsp>
                        <wps:cNvPr id="2038" name="Gerade Verbindung 503"/>
                        <wps:cNvCnPr/>
                        <wps:spPr bwMode="auto">
                          <a:xfrm flipH="1">
                            <a:off x="6478587" y="1951037"/>
                            <a:ext cx="14288" cy="3240088"/>
                          </a:xfrm>
                          <a:prstGeom prst="line">
                            <a:avLst/>
                          </a:prstGeom>
                          <a:noFill/>
                          <a:ln w="9525" cap="flat" cmpd="sng" algn="ctr">
                            <a:solidFill>
                              <a:srgbClr val="1F497D"/>
                            </a:solidFill>
                            <a:prstDash val="dash"/>
                          </a:ln>
                          <a:effectLst/>
                        </wps:spPr>
                        <wps:bodyPr/>
                      </wps:wsp>
                      <wps:wsp>
                        <wps:cNvPr id="2039" name="Text Box 99"/>
                        <wps:cNvSpPr txBox="1">
                          <a:spLocks noChangeArrowheads="1"/>
                        </wps:cNvSpPr>
                        <wps:spPr bwMode="auto">
                          <a:xfrm>
                            <a:off x="3625847" y="4700587"/>
                            <a:ext cx="1679587" cy="573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74C1" w14:textId="3E9FB24A" w:rsidR="009213C9" w:rsidRPr="007E2EA8" w:rsidRDefault="009213C9" w:rsidP="00991FBB">
                              <w:pPr>
                                <w:spacing w:after="200"/>
                                <w:jc w:val="center"/>
                                <w:rPr>
                                  <w:rFonts w:ascii="Verdana" w:hAnsi="Verdana" w:cstheme="minorBidi"/>
                                  <w:color w:val="000000"/>
                                  <w:sz w:val="16"/>
                                  <w:szCs w:val="16"/>
                                  <w:lang w:val="fr-FR"/>
                                </w:rPr>
                              </w:pPr>
                              <w:r w:rsidRPr="007E2EA8">
                                <w:rPr>
                                  <w:rFonts w:ascii="Verdana" w:hAnsi="Verdana" w:cstheme="minorBidi"/>
                                  <w:color w:val="000000"/>
                                  <w:sz w:val="16"/>
                                  <w:szCs w:val="16"/>
                                  <w:lang w:val="fr-FR"/>
                                </w:rPr>
                                <w:t>hiloire de protection</w:t>
                              </w:r>
                              <w:r>
                                <w:rPr>
                                  <w:rFonts w:ascii="Verdana" w:hAnsi="Verdana" w:cstheme="minorBidi"/>
                                  <w:color w:val="000000"/>
                                  <w:sz w:val="16"/>
                                  <w:szCs w:val="16"/>
                                  <w:lang w:val="fr-FR"/>
                                </w:rPr>
                                <w:t>;</w:t>
                              </w:r>
                              <w:r w:rsidRPr="007E2EA8">
                                <w:rPr>
                                  <w:rFonts w:ascii="Verdana" w:hAnsi="Verdana" w:cstheme="minorBidi"/>
                                  <w:color w:val="000000"/>
                                  <w:sz w:val="16"/>
                                  <w:szCs w:val="16"/>
                                  <w:lang w:val="fr-FR"/>
                                </w:rPr>
                                <w:br/>
                                <w:t>étanche aux gaz et aux liquides</w:t>
                              </w:r>
                              <w:r w:rsidRPr="007E2EA8">
                                <w:rPr>
                                  <w:rFonts w:ascii="Verdana" w:hAnsi="Verdana" w:cstheme="minorBidi"/>
                                  <w:color w:val="000000"/>
                                  <w:sz w:val="16"/>
                                  <w:szCs w:val="16"/>
                                  <w:lang w:val="fr-FR"/>
                                </w:rPr>
                                <w:br/>
                                <w:t xml:space="preserve">h: </w:t>
                              </w:r>
                              <w:r w:rsidRPr="007E2EA8">
                                <w:rPr>
                                  <w:rFonts w:ascii="Verdana" w:hAnsi="Verdana" w:cstheme="minorBidi"/>
                                  <w:color w:val="000000"/>
                                  <w:sz w:val="16"/>
                                  <w:szCs w:val="16"/>
                                  <w:u w:val="single"/>
                                  <w:lang w:val="fr-FR"/>
                                </w:rPr>
                                <w:t>&gt;</w:t>
                              </w:r>
                              <w:r w:rsidRPr="007E2EA8">
                                <w:rPr>
                                  <w:rFonts w:ascii="Verdana" w:hAnsi="Verdana" w:cstheme="minorBidi"/>
                                  <w:color w:val="000000"/>
                                  <w:sz w:val="16"/>
                                  <w:szCs w:val="16"/>
                                  <w:lang w:val="fr-FR"/>
                                </w:rPr>
                                <w:t xml:space="preserve"> 0,075 m</w:t>
                              </w:r>
                            </w:p>
                            <w:p w14:paraId="2027FB0A" w14:textId="77777777" w:rsidR="009213C9" w:rsidRPr="00BF31AF" w:rsidRDefault="009213C9" w:rsidP="00991FBB">
                              <w:pPr>
                                <w:spacing w:after="200"/>
                                <w:jc w:val="center"/>
                                <w:textAlignment w:val="baseline"/>
                                <w:rPr>
                                  <w:lang w:val="fr-FR"/>
                                </w:rPr>
                              </w:pPr>
                            </w:p>
                          </w:txbxContent>
                        </wps:txbx>
                        <wps:bodyPr wrap="square" lIns="75888" tIns="37944" rIns="75888" bIns="37944">
                          <a:noAutofit/>
                        </wps:bodyPr>
                      </wps:wsp>
                      <wps:wsp>
                        <wps:cNvPr id="2040" name="Line 100"/>
                        <wps:cNvCnPr/>
                        <wps:spPr bwMode="auto">
                          <a:xfrm flipH="1">
                            <a:off x="5062537" y="3917950"/>
                            <a:ext cx="1530350" cy="11303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41" name="Line 100"/>
                        <wps:cNvCnPr/>
                        <wps:spPr bwMode="auto">
                          <a:xfrm>
                            <a:off x="2617787" y="3867150"/>
                            <a:ext cx="1054100" cy="11176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042" name="Gruppieren 53"/>
                        <wpg:cNvGrpSpPr>
                          <a:grpSpLocks/>
                        </wpg:cNvGrpSpPr>
                        <wpg:grpSpPr bwMode="auto">
                          <a:xfrm>
                            <a:off x="7478716" y="422275"/>
                            <a:ext cx="889952" cy="266700"/>
                            <a:chOff x="7478712" y="422275"/>
                            <a:chExt cx="889735" cy="267447"/>
                          </a:xfrm>
                        </wpg:grpSpPr>
                        <wps:wsp>
                          <wps:cNvPr id="2043" name="Rectangle 220" descr="Kugeln"/>
                          <wps:cNvSpPr>
                            <a:spLocks noChangeArrowheads="1"/>
                          </wps:cNvSpPr>
                          <wps:spPr bwMode="auto">
                            <a:xfrm>
                              <a:off x="7478712" y="481984"/>
                              <a:ext cx="269875" cy="166687"/>
                            </a:xfrm>
                            <a:prstGeom prst="rect">
                              <a:avLst/>
                            </a:prstGeom>
                            <a:blipFill dpi="0" rotWithShape="0">
                              <a:blip r:embed="rId22"/>
                              <a:srcRect/>
                              <a:tile tx="0" ty="0" sx="100000" sy="100000" flip="none" algn="tl"/>
                            </a:blipFill>
                            <a:ln w="9525">
                              <a:solidFill>
                                <a:srgbClr val="548DD4"/>
                              </a:solidFill>
                              <a:miter lim="800000"/>
                              <a:headEnd/>
                              <a:tailEnd/>
                            </a:ln>
                          </wps:spPr>
                          <wps:bodyPr/>
                        </wps:wsp>
                        <wps:wsp>
                          <wps:cNvPr id="2044" name="Textfeld 205"/>
                          <wps:cNvSpPr txBox="1">
                            <a:spLocks noChangeArrowheads="1"/>
                          </wps:cNvSpPr>
                          <wps:spPr bwMode="auto">
                            <a:xfrm>
                              <a:off x="7698685" y="422275"/>
                              <a:ext cx="669762" cy="267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B087" w14:textId="77777777" w:rsidR="009213C9" w:rsidRDefault="009213C9" w:rsidP="00991FBB">
                                <w:pPr>
                                  <w:textAlignment w:val="baseline"/>
                                </w:pPr>
                                <w:r>
                                  <w:rPr>
                                    <w:rFonts w:ascii="Arial" w:hAnsi="Arial" w:cs="Arial"/>
                                    <w:color w:val="000000" w:themeColor="text1"/>
                                    <w:kern w:val="24"/>
                                  </w:rPr>
                                  <w:t>Zone 0</w:t>
                                </w:r>
                              </w:p>
                            </w:txbxContent>
                          </wps:txbx>
                          <wps:bodyPr wrap="square">
                            <a:noAutofit/>
                          </wps:bodyPr>
                        </wps:wsp>
                      </wpg:grpSp>
                      <wpg:grpSp>
                        <wpg:cNvPr id="2045" name="Gruppieren 54"/>
                        <wpg:cNvGrpSpPr>
                          <a:grpSpLocks/>
                        </wpg:cNvGrpSpPr>
                        <wpg:grpSpPr bwMode="auto">
                          <a:xfrm>
                            <a:off x="7494589" y="688909"/>
                            <a:ext cx="969331" cy="266700"/>
                            <a:chOff x="7494587" y="688912"/>
                            <a:chExt cx="968979" cy="265919"/>
                          </a:xfrm>
                        </wpg:grpSpPr>
                        <wps:wsp>
                          <wps:cNvPr id="2046" name="Rectangle 221" descr="50%"/>
                          <wps:cNvSpPr>
                            <a:spLocks noChangeArrowheads="1"/>
                          </wps:cNvSpPr>
                          <wps:spPr bwMode="auto">
                            <a:xfrm>
                              <a:off x="7494587" y="743716"/>
                              <a:ext cx="269875" cy="165100"/>
                            </a:xfrm>
                            <a:prstGeom prst="rect">
                              <a:avLst/>
                            </a:prstGeom>
                            <a:blipFill dpi="0" rotWithShape="0">
                              <a:blip r:embed="rId23"/>
                              <a:srcRect/>
                              <a:tile tx="0" ty="0" sx="100000" sy="100000" flip="none" algn="tl"/>
                            </a:blipFill>
                            <a:ln w="9525">
                              <a:solidFill>
                                <a:srgbClr val="943634"/>
                              </a:solidFill>
                              <a:miter lim="800000"/>
                              <a:headEnd/>
                              <a:tailEnd/>
                            </a:ln>
                          </wps:spPr>
                          <wps:bodyPr/>
                        </wps:wsp>
                        <wps:wsp>
                          <wps:cNvPr id="2047" name="Textfeld 208"/>
                          <wps:cNvSpPr txBox="1">
                            <a:spLocks noChangeArrowheads="1"/>
                          </wps:cNvSpPr>
                          <wps:spPr bwMode="auto">
                            <a:xfrm>
                              <a:off x="7717721" y="688912"/>
                              <a:ext cx="745845" cy="265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4B08" w14:textId="77777777" w:rsidR="009213C9" w:rsidRDefault="009213C9" w:rsidP="00991FBB">
                                <w:pPr>
                                  <w:textAlignment w:val="baseline"/>
                                </w:pPr>
                                <w:r>
                                  <w:rPr>
                                    <w:rFonts w:ascii="Arial" w:hAnsi="Arial" w:cs="Arial"/>
                                    <w:color w:val="000000" w:themeColor="text1"/>
                                    <w:kern w:val="24"/>
                                  </w:rPr>
                                  <w:t>Zone 1</w:t>
                                </w:r>
                              </w:p>
                            </w:txbxContent>
                          </wps:txbx>
                          <wps:bodyPr wrap="square">
                            <a:noAutofit/>
                          </wps:bodyPr>
                        </wps:wsp>
                      </wpg:grpSp>
                      <wpg:grpSp>
                        <wpg:cNvPr id="2048" name="Gruppieren 55"/>
                        <wpg:cNvGrpSpPr>
                          <a:grpSpLocks/>
                        </wpg:cNvGrpSpPr>
                        <wpg:grpSpPr bwMode="auto">
                          <a:xfrm>
                            <a:off x="7497771" y="942792"/>
                            <a:ext cx="937593" cy="285197"/>
                            <a:chOff x="7497762" y="942795"/>
                            <a:chExt cx="937756" cy="284362"/>
                          </a:xfrm>
                        </wpg:grpSpPr>
                        <wps:wsp>
                          <wps:cNvPr id="2049" name="Rectangle 219" descr="5%"/>
                          <wps:cNvSpPr>
                            <a:spLocks noChangeArrowheads="1"/>
                          </wps:cNvSpPr>
                          <wps:spPr bwMode="auto">
                            <a:xfrm>
                              <a:off x="7497762" y="999611"/>
                              <a:ext cx="269875" cy="166688"/>
                            </a:xfrm>
                            <a:prstGeom prst="rect">
                              <a:avLst/>
                            </a:prstGeom>
                            <a:blipFill dpi="0" rotWithShape="0">
                              <a:blip r:embed="rId24"/>
                              <a:srcRect/>
                              <a:tile tx="0" ty="0" sx="100000" sy="100000" flip="none" algn="tl"/>
                            </a:blipFill>
                            <a:ln w="9525">
                              <a:solidFill>
                                <a:srgbClr val="5F497A"/>
                              </a:solidFill>
                              <a:miter lim="800000"/>
                              <a:headEnd/>
                              <a:tailEnd/>
                            </a:ln>
                          </wps:spPr>
                          <wps:bodyPr/>
                        </wps:wsp>
                        <wps:wsp>
                          <wps:cNvPr id="2050" name="Textfeld 211"/>
                          <wps:cNvSpPr txBox="1">
                            <a:spLocks noChangeArrowheads="1"/>
                          </wps:cNvSpPr>
                          <wps:spPr bwMode="auto">
                            <a:xfrm>
                              <a:off x="7726666" y="942795"/>
                              <a:ext cx="708852" cy="284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4470" w14:textId="77777777" w:rsidR="009213C9" w:rsidRDefault="009213C9" w:rsidP="00991FBB">
                                <w:pPr>
                                  <w:textAlignment w:val="baseline"/>
                                </w:pPr>
                                <w:r>
                                  <w:rPr>
                                    <w:rFonts w:ascii="Arial" w:hAnsi="Arial" w:cs="Arial"/>
                                    <w:color w:val="000000" w:themeColor="text1"/>
                                    <w:kern w:val="24"/>
                                  </w:rPr>
                                  <w:t>Zone 2</w:t>
                                </w:r>
                              </w:p>
                            </w:txbxContent>
                          </wps:txbx>
                          <wps:bodyPr wrap="square">
                            <a:noAutofit/>
                          </wps:bodyPr>
                        </wps:wsp>
                      </wpg:grpSp>
                    </wpg:wgp>
                  </a:graphicData>
                </a:graphic>
              </wp:anchor>
            </w:drawing>
          </mc:Choice>
          <mc:Fallback>
            <w:pict>
              <v:group w14:anchorId="196D82A2" id="Gruppieren 212" o:spid="_x0000_s1249" style="position:absolute;left:0;text-align:left;margin-left:0;margin-top:0;width:665pt;height:453.5pt;z-index:251664896;mso-position-horizontal:left;mso-position-horizontal-relative:margin;mso-position-vertical:center;mso-position-vertical-relative:margin" coordsize="85981,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">
                <v:shape id="Textfeld 466" o:spid="_x0000_s1250" type="#_x0000_t202" style="position:absolute;left:30326;top:4817;width:40821;height: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14:paraId="26B7F99E" w14:textId="77777777" w:rsidR="009213C9" w:rsidRPr="00183A90" w:rsidRDefault="009213C9" w:rsidP="00991FBB">
                        <w:pPr>
                          <w:jc w:val="center"/>
                          <w:rPr>
                            <w:rFonts w:ascii="Arial" w:hAnsi="Arial" w:cs="Arial"/>
                            <w:b/>
                            <w:lang w:val="fr-FR"/>
                          </w:rPr>
                        </w:pPr>
                        <w:proofErr w:type="spellStart"/>
                        <w:r w:rsidRPr="00183A90">
                          <w:rPr>
                            <w:rFonts w:ascii="Arial" w:hAnsi="Arial" w:cs="Arial"/>
                            <w:b/>
                            <w:color w:val="000000" w:themeColor="text1"/>
                            <w:sz w:val="28"/>
                            <w:szCs w:val="28"/>
                            <w:lang w:val="fr-FR"/>
                          </w:rPr>
                          <w:t>Cofferdam</w:t>
                        </w:r>
                        <w:proofErr w:type="spellEnd"/>
                        <w:r w:rsidRPr="00183A90">
                          <w:rPr>
                            <w:rFonts w:ascii="Arial" w:hAnsi="Arial" w:cs="Arial"/>
                            <w:b/>
                            <w:color w:val="000000" w:themeColor="text1"/>
                            <w:sz w:val="28"/>
                            <w:szCs w:val="28"/>
                            <w:lang w:val="fr-FR"/>
                          </w:rPr>
                          <w:t xml:space="preserve"> ne tenant pas lieu de </w:t>
                        </w:r>
                        <w:r>
                          <w:rPr>
                            <w:rFonts w:ascii="Arial" w:hAnsi="Arial" w:cs="Arial"/>
                            <w:b/>
                            <w:color w:val="000000" w:themeColor="text1"/>
                            <w:sz w:val="28"/>
                            <w:szCs w:val="28"/>
                            <w:lang w:val="fr-FR"/>
                          </w:rPr>
                          <w:br/>
                        </w:r>
                        <w:r w:rsidRPr="00183A90">
                          <w:rPr>
                            <w:rFonts w:ascii="Arial" w:hAnsi="Arial" w:cs="Arial"/>
                            <w:b/>
                            <w:color w:val="000000" w:themeColor="text1"/>
                            <w:sz w:val="28"/>
                            <w:szCs w:val="28"/>
                            <w:lang w:val="fr-FR"/>
                          </w:rPr>
                          <w:t>local de service</w:t>
                        </w:r>
                      </w:p>
                    </w:txbxContent>
                  </v:textbox>
                </v:shape>
                <v:rect id="Rectangle 20" o:spid="_x0000_s1251" alt="5%" style="position:absolute;left:24907;top:36988;width:1096;height:17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" stroked="f">
                  <v:fill r:id="rId25" o:title="5%" recolor="t" type="tile"/>
                  <o:lock v:ext="edit" aspectratio="t"/>
                </v:rect>
                <v:line id="Line 6" o:spid="_x0000_s1252" style="position:absolute;visibility:visible;mso-wrap-style:square" from="1539,0" to="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line id="Line 100" o:spid="_x0000_s1253" style="position:absolute;flip:x;visibility:visible;mso-wrap-style:square" from="19002,20637" to="24082,2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">
                  <v:stroke dashstyle="dashDot"/>
                </v:line>
                <v:shape id="_x0000_s1254" type="#_x0000_t202" style="position:absolute;left:18509;top:10937;width:7760;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" filled="f" stroked="f">
                  <o:lock v:ext="edit" aspectratio="t"/>
                  <v:textbox inset="2.108mm,1.054mm,2.108mm,1.054mm">
                    <w:txbxContent>
                      <w:p w14:paraId="5E45E009" w14:textId="77777777" w:rsidR="009213C9" w:rsidRDefault="009213C9" w:rsidP="00991FBB">
                        <w:pPr>
                          <w:spacing w:after="200"/>
                          <w:textAlignment w:val="baseline"/>
                        </w:pPr>
                        <w:r>
                          <w:rPr>
                            <w:rFonts w:ascii="Arial" w:hAnsi="Arial" w:cstheme="minorBidi"/>
                            <w:color w:val="7F7F7F" w:themeColor="text1" w:themeTint="80"/>
                            <w:kern w:val="24"/>
                            <w:sz w:val="22"/>
                            <w:szCs w:val="22"/>
                            <w:u w:val="single"/>
                          </w:rPr>
                          <w:t>&gt;</w:t>
                        </w:r>
                        <w:r>
                          <w:rPr>
                            <w:rFonts w:ascii="Arial" w:hAnsi="Arial" w:cstheme="minorBidi"/>
                            <w:color w:val="7F7F7F" w:themeColor="text1" w:themeTint="80"/>
                            <w:kern w:val="24"/>
                            <w:sz w:val="22"/>
                            <w:szCs w:val="22"/>
                          </w:rPr>
                          <w:t>1,00 m</w:t>
                        </w:r>
                      </w:p>
                    </w:txbxContent>
                  </v:textbox>
                </v:shape>
                <v:group id="Group 20" o:spid="_x0000_s1255" style="position:absolute;left:2461;top:13525;width:23114;height:7461" coordorigin="2460,13525" coordsize="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rect id="Rectangle 21" o:spid="_x0000_s1256" style="position:absolute;left:2474;top:13527;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"/>
                  <v:shape id="Arc 22" o:spid="_x0000_s1257" style="position:absolute;left:2460;top:13527;width:14;height:3;rotation:-11655833fd;flip:y;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" path="m,27nfc362,9,724,-1,1087,,13016,,22687,9670,22687,21600em,27nsc362,9,724,-1,1087,,13016,,22687,9670,22687,21600r-21600,l,27xe" filled="f">
                    <v:path arrowok="t" o:extrusionok="f" o:connecttype="custom" o:connectlocs="0,0;0,0;0,0" o:connectangles="0,0,0" textboxrect="0,0,22687,21600"/>
                  </v:shape>
                  <v:shape id="Arc 23" o:spid="_x0000_s1258" style="position:absolute;left:2460;top:13534;width:14;height:2;rotation:-11655833fd;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" path="m,27nfc362,9,724,-1,1087,,13016,,22687,9670,22687,21600em,27nsc362,9,724,-1,1087,,13016,,22687,9670,22687,21600r-21600,l,27xe" filled="f">
                    <v:path arrowok="t" o:extrusionok="f" o:connecttype="custom" o:connectlocs="0,0;0,0;0,0" o:connectangles="0,0,0" textboxrect="0,0,22687,21600"/>
                  </v:shape>
                  <v:shape id="AutoShape 24" o:spid="_x0000_s1259" type="#_x0000_t32" style="position:absolute;left:2460;top:13530;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"/>
                  <v:rect id="Rectangle 25" o:spid="_x0000_s1260" alt="5%" style="position:absolute;left:2480;top:13527;width:17;height: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" stroked="f">
                    <v:fill r:id="rId30" o:title="5%" recolor="t" type="tile"/>
                  </v:rect>
                  <v:rect id="Rectangle 26" o:spid="_x0000_s1261" style="position:absolute;left:2473;top:13528;width: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"/>
                  <v:rect id="Rectangle 27" o:spid="_x0000_s1262" style="position:absolute;left:2493;top:13528;width: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" strokecolor="#5a5a5a" strokeweight="3pt"/>
                  <v:rect id="Rectangle 28" o:spid="_x0000_s1263" style="position:absolute;left:2488;top:13528;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" fillcolor="#d8d8d8"/>
                  <v:shape id="AutoShape 29" o:spid="_x0000_s1264" style="position:absolute;left:2466;top:13528;width:8;height: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" path="m,l5400,21600r10800,l21600,,,xe">
                    <v:stroke joinstyle="miter"/>
                    <v:path o:connecttype="custom" o:connectlocs="0,0;0,0;0,0;0,0" o:connectangles="0,0,0,0" textboxrect="4490,4495,17110,17105"/>
                  </v:shape>
                  <v:rect id="Rectangle 30" o:spid="_x0000_s1265" style="position:absolute;left:2473;top:13528;width: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" stroked="f">
                    <o:lock v:ext="edit" aspectratio="t"/>
                  </v:rect>
                  <v:rect id="Rectangle 31" o:spid="_x0000_s1266" style="position:absolute;left:2473;top:13527;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" stroked="f"/>
                  <v:shape id="Text Box 32" o:spid="_x0000_s1267" type="#_x0000_t202" style="position:absolute;left:2487;top:13529;width: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14:paraId="49D3FF22" w14:textId="77777777" w:rsidR="009213C9" w:rsidRPr="007E2EA8" w:rsidRDefault="009213C9" w:rsidP="00991FBB">
                          <w:pPr>
                            <w:spacing w:line="240" w:lineRule="auto"/>
                            <w:rPr>
                              <w:rFonts w:ascii="Calibri" w:hAnsi="Calibri" w:cstheme="minorBidi"/>
                              <w:color w:val="000000" w:themeColor="text1"/>
                              <w:sz w:val="10"/>
                              <w:szCs w:val="10"/>
                              <w:lang w:val="fr-FR"/>
                            </w:rPr>
                          </w:pPr>
                          <w:r w:rsidRPr="007E2EA8">
                            <w:rPr>
                              <w:rFonts w:ascii="Calibri" w:hAnsi="Calibri" w:cstheme="minorBidi"/>
                              <w:color w:val="000000" w:themeColor="text1"/>
                              <w:sz w:val="10"/>
                              <w:szCs w:val="10"/>
                              <w:lang w:val="fr-FR"/>
                            </w:rPr>
                            <w:t xml:space="preserve">Timonerie </w:t>
                          </w:r>
                        </w:p>
                        <w:p w14:paraId="64EF88E7" w14:textId="77777777" w:rsidR="009213C9" w:rsidRPr="007E2EA8" w:rsidRDefault="009213C9" w:rsidP="00991FBB">
                          <w:pPr>
                            <w:spacing w:line="240" w:lineRule="auto"/>
                            <w:rPr>
                              <w:rFonts w:ascii="Calibri" w:hAnsi="Calibri" w:cstheme="minorBidi"/>
                              <w:color w:val="000000" w:themeColor="text1"/>
                              <w:sz w:val="10"/>
                              <w:szCs w:val="10"/>
                              <w:lang w:val="fr-FR"/>
                            </w:rPr>
                          </w:pPr>
                          <w:r w:rsidRPr="007E2EA8">
                            <w:rPr>
                              <w:rFonts w:ascii="Calibri" w:hAnsi="Calibri" w:cstheme="minorBidi"/>
                              <w:color w:val="000000" w:themeColor="text1"/>
                              <w:sz w:val="10"/>
                              <w:szCs w:val="10"/>
                              <w:lang w:val="fr-FR"/>
                            </w:rPr>
                            <w:t>mobile</w:t>
                          </w:r>
                        </w:p>
                      </w:txbxContent>
                    </v:textbox>
                  </v:shape>
                  <v:group id="Group 33" o:spid="_x0000_s1268" style="position:absolute;left:2493;top:13525;width:1;height:1" coordorigin="2493,13525"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line id="Line 34" o:spid="_x0000_s1269" style="position:absolute;rotation:8314546fd;visibility:visible;mso-wrap-style:square" from="2493,13525" to="2494,1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" strokecolor="#595959">
                      <v:stroke startarrow="block" endarrow="block"/>
                    </v:line>
                  </v:group>
                  <v:rect id="Rectangle 35" o:spid="_x0000_s1270" style="position:absolute;left:2473;top:13536;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" stroked="f"/>
                </v:group>
                <v:shape id="Text Box 36" o:spid="_x0000_s1271" type="#_x0000_t202" style="position:absolute;left:2434;top:23841;width:23140;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" filled="f" stroked="f">
                  <o:lock v:ext="edit" aspectratio="t"/>
                  <v:textbox inset="2.108mm,1.054mm,2.108mm,1.054mm">
                    <w:txbxContent>
                      <w:p w14:paraId="16890748" w14:textId="4C9AEA93" w:rsidR="009213C9" w:rsidRPr="00FB201F" w:rsidRDefault="009213C9" w:rsidP="00587F01">
                        <w:pPr>
                          <w:rPr>
                            <w:rFonts w:ascii="Verdana" w:hAnsi="Verdana" w:cstheme="minorBidi"/>
                            <w:color w:val="000000"/>
                            <w:sz w:val="16"/>
                            <w:szCs w:val="16"/>
                            <w:lang w:val="fr-FR"/>
                          </w:rPr>
                        </w:pPr>
                        <w:r w:rsidRPr="00FB201F">
                          <w:rPr>
                            <w:rFonts w:ascii="Verdana" w:hAnsi="Verdana" w:cstheme="minorBidi"/>
                            <w:color w:val="000000"/>
                            <w:sz w:val="16"/>
                            <w:szCs w:val="16"/>
                            <w:lang w:val="fr-FR"/>
                          </w:rPr>
                          <w:t>Cloison de protection</w:t>
                        </w:r>
                        <w:r>
                          <w:rPr>
                            <w:rFonts w:ascii="Verdana" w:hAnsi="Verdana" w:cstheme="minorBidi"/>
                            <w:color w:val="000000"/>
                            <w:sz w:val="16"/>
                            <w:szCs w:val="16"/>
                            <w:lang w:val="fr-FR"/>
                          </w:rPr>
                          <w:t>;</w:t>
                        </w:r>
                        <w:r w:rsidRPr="00FB201F">
                          <w:rPr>
                            <w:rFonts w:ascii="Verdana" w:hAnsi="Verdana" w:cstheme="minorBidi"/>
                            <w:color w:val="000000"/>
                            <w:sz w:val="16"/>
                            <w:szCs w:val="16"/>
                            <w:lang w:val="fr-FR"/>
                          </w:rPr>
                          <w:t xml:space="preserve"> étanche aux gaz et aux liquides, h</w:t>
                        </w:r>
                        <w:r>
                          <w:rPr>
                            <w:rFonts w:ascii="Verdana" w:hAnsi="Verdana" w:cstheme="minorBidi"/>
                            <w:color w:val="000000"/>
                            <w:sz w:val="16"/>
                            <w:szCs w:val="16"/>
                            <w:lang w:val="fr-FR"/>
                          </w:rPr>
                          <w:t>:</w:t>
                        </w:r>
                        <w:r w:rsidRPr="00FB201F">
                          <w:rPr>
                            <w:rFonts w:ascii="Verdana" w:hAnsi="Verdana" w:cstheme="minorBidi"/>
                            <w:color w:val="000000"/>
                            <w:sz w:val="16"/>
                            <w:szCs w:val="16"/>
                            <w:lang w:val="fr-FR"/>
                          </w:rPr>
                          <w:t xml:space="preserve"> </w:t>
                        </w:r>
                        <w:r w:rsidRPr="00FB201F">
                          <w:rPr>
                            <w:rFonts w:ascii="Verdana" w:hAnsi="Verdana" w:cstheme="minorBidi"/>
                            <w:color w:val="000000"/>
                            <w:sz w:val="16"/>
                            <w:szCs w:val="16"/>
                            <w:u w:val="single"/>
                            <w:lang w:val="fr-FR"/>
                          </w:rPr>
                          <w:t>&gt;</w:t>
                        </w:r>
                        <w:r w:rsidRPr="00FB201F">
                          <w:rPr>
                            <w:rFonts w:ascii="Verdana" w:hAnsi="Verdana" w:cstheme="minorBidi"/>
                            <w:color w:val="000000"/>
                            <w:sz w:val="16"/>
                            <w:szCs w:val="16"/>
                            <w:lang w:val="fr-FR"/>
                          </w:rPr>
                          <w:t xml:space="preserve"> 1,00 m au-dessus du pont des citernes à cargaison adjacent</w:t>
                        </w:r>
                      </w:p>
                      <w:p w14:paraId="21E90C4E" w14:textId="77777777" w:rsidR="009213C9" w:rsidRPr="00BF31AF" w:rsidRDefault="009213C9" w:rsidP="00991FBB">
                        <w:pPr>
                          <w:spacing w:after="200"/>
                          <w:textAlignment w:val="baseline"/>
                          <w:rPr>
                            <w:lang w:val="fr-FR"/>
                          </w:rPr>
                        </w:pPr>
                      </w:p>
                    </w:txbxContent>
                  </v:textbox>
                </v:shape>
                <v:group id="Gruppieren 9" o:spid="_x0000_s1272" style="position:absolute;left:2524;top:31273;width:23129;height:13224"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Gruppieren 165" o:spid="_x0000_s1273" style="position:absolute;left:9586;top:36557;width:15394;height:6210" coordorigin="9586,36557" coordsize="1539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rect id="Rectangle 20" o:spid="_x0000_s1274" alt="5%" style="position:absolute;left:11256;top:38758;width:13617;height: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" strokecolor="#3f3151">
                      <v:fill r:id="rId25" o:title="5%" recolor="t" type="tile"/>
                      <o:lock v:ext="edit" aspectratio="t"/>
                    </v:rect>
                    <v:line id="Line 11" o:spid="_x0000_s1275" style="position:absolute;flip:y;visibility:visible;mso-wrap-style:square" from="9623,39466" to="9623,4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" strokecolor="#5f497a">
                      <v:stroke endarrow="block"/>
                    </v:line>
                    <v:line id="Line 12" o:spid="_x0000_s1276" style="position:absolute;visibility:visible;mso-wrap-style:square" from="9705,37612" to="9705,3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" strokecolor="#5f497a">
                      <v:stroke endarrow="block"/>
                    </v:line>
                    <v:shape id="Text Box 13" o:spid="_x0000_s1277" type="#_x0000_t202" style="position:absolute;left:9586;top:36557;width:5401;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" filled="f" stroked="f">
                      <o:lock v:ext="edit" aspectratio="t"/>
                      <v:textbox inset="2.108mm,1.054mm,2.108mm,1.054mm">
                        <w:txbxContent>
                          <w:p w14:paraId="378432B6" w14:textId="77777777" w:rsidR="009213C9" w:rsidRDefault="009213C9" w:rsidP="00991FBB">
                            <w:pPr>
                              <w:spacing w:after="200"/>
                              <w:textAlignment w:val="baseline"/>
                            </w:pPr>
                            <w:r>
                              <w:rPr>
                                <w:rFonts w:ascii="Arial" w:hAnsi="Arial" w:cs="Arial"/>
                                <w:color w:val="5F497A"/>
                                <w:kern w:val="24"/>
                                <w:sz w:val="18"/>
                                <w:szCs w:val="18"/>
                              </w:rPr>
                              <w:t>0,50 m</w:t>
                            </w:r>
                          </w:p>
                        </w:txbxContent>
                      </v:textbox>
                    </v:shape>
                    <v:shape id="Text Box 14" o:spid="_x0000_s1278" type="#_x0000_t202" style="position:absolute;left:12040;top:39425;width:539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" filled="f" stroked="f">
                      <o:lock v:ext="edit" aspectratio="t"/>
                      <v:textbox inset="2.108mm,1.054mm,2.108mm,1.054mm">
                        <w:txbxContent>
                          <w:p w14:paraId="6C16C209" w14:textId="77777777" w:rsidR="009213C9" w:rsidRDefault="009213C9" w:rsidP="00991FBB">
                            <w:pPr>
                              <w:spacing w:after="200"/>
                              <w:textAlignment w:val="baseline"/>
                            </w:pPr>
                            <w:r>
                              <w:rPr>
                                <w:rFonts w:ascii="Arial" w:hAnsi="Arial" w:cs="Arial"/>
                                <w:color w:val="5F497A"/>
                                <w:kern w:val="24"/>
                                <w:sz w:val="18"/>
                                <w:szCs w:val="18"/>
                              </w:rPr>
                              <w:t>7,50 m</w:t>
                            </w:r>
                          </w:p>
                        </w:txbxContent>
                      </v:textbox>
                    </v:shape>
                    <v:line id="Line 15" o:spid="_x0000_s1279" style="position:absolute;flip:x;visibility:visible;mso-wrap-style:square" from="11215,39849" to="24980,3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" strokecolor="#5f497a">
                      <v:stroke startarrow="block" endarrow="block"/>
                    </v:line>
                    <v:line id="Line 10" o:spid="_x0000_s1280" style="position:absolute;flip:x;visibility:visible;mso-wrap-style:square" from="9701,38639" to="11236,3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">
                      <v:stroke dashstyle="1 1" endcap="round"/>
                    </v:line>
                  </v:group>
                  <v:group id="Gruppieren 166" o:spid="_x0000_s1281"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group id="Gruppieren 167" o:spid="_x0000_s1282"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group id="Gruppieren 171" o:spid="_x0000_s1283" style="position:absolute;left:19994;top:33161;width:5173;height:11305" coordorigin="19994,33161" coordsize="517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line id="Line 83" o:spid="_x0000_s1284" style="position:absolute;rotation:8;flip:x;visibility:visible;mso-wrap-style:square" from="24802,33479" to="25167,3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" strokecolor="#595959">
                          <v:stroke dashstyle="longDash"/>
                        </v:line>
                        <v:line id="Line 89" o:spid="_x0000_s1285" style="position:absolute;visibility:visible;mso-wrap-style:square" from="19994,33161" to="20216,3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" strokecolor="#595959"/>
                        <v:line id="Line 91" o:spid="_x0000_s1286" style="position:absolute;visibility:visible;mso-wrap-style:square" from="24878,39068" to="24878,4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yWxQAAAN0AAAAPAAAAZHJzL2Rvd25yZXYueG1sRE9Na8JA&#10;EL0L/odlhN5001ZC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DZtTyWxQAAAN0AAAAP&#10;AAAAAAAAAAAAAAAAAAcCAABkcnMvZG93bnJldi54bWxQSwUGAAAAAAMAAwC3AAAA+QIAAAAA&#10;"/>
                      </v:group>
                      <v:group id="Gruppieren 172" o:spid="_x0000_s1287" style="position:absolute;left:2524;top:36030;width:22508;height:8461" coordorigin="2524,36030" coordsize="22508,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line id="Line 76" o:spid="_x0000_s1288" style="position:absolute;visibility:visible;mso-wrap-style:square" from="5437,41925" to="8233,4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"/>
                        <v:line id="Line 77" o:spid="_x0000_s1289" style="position:absolute;visibility:visible;mso-wrap-style:square" from="2988,41878" to="5508,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"/>
                        <v:line id="Line 78" o:spid="_x0000_s1290" style="position:absolute;visibility:visible;mso-wrap-style:square" from="2524,39391" to="2988,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"/>
                        <v:line id="Line 79" o:spid="_x0000_s1291" style="position:absolute;visibility:visible;mso-wrap-style:square" from="2548,39446" to="25032,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"/>
                        <v:line id="Line 81" o:spid="_x0000_s1292" style="position:absolute;flip:x;visibility:visible;mso-wrap-style:square" from="5279,36030" to="5426,3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"/>
                      </v:group>
                      <v:group id="Gruppieren 173" o:spid="_x0000_s1293" style="position:absolute;left:8209;top:31273;width:17434;height:13217" coordorigin="8209,31273" coordsize="17433,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">
                        <v:line id="Line 84" o:spid="_x0000_s1294" style="position:absolute;flip:y;visibility:visible;mso-wrap-style:square" from="19978,31273" to="25643,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" strokecolor="#595959">
                          <v:stroke dashstyle="longDash"/>
                        </v:line>
                        <v:line id="Line 85" o:spid="_x0000_s1295" style="position:absolute;visibility:visible;mso-wrap-style:square" from="19978,31273" to="19994,3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" strokecolor="#595959">
                          <v:stroke dashstyle="longDash"/>
                        </v:line>
                        <v:line id="Line 86" o:spid="_x0000_s1296" style="position:absolute;rotation:-2;flip:x;visibility:visible;mso-wrap-style:square" from="24929,31305" to="2557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" strokecolor="#595959">
                          <v:stroke dashstyle="longDash"/>
                        </v:line>
                        <v:line id="Line 88" o:spid="_x0000_s1297" style="position:absolute;visibility:visible;mso-wrap-style:square" from="20279,33130" to="20279,3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" strokecolor="#595959">
                          <v:stroke dashstyle="longDash"/>
                        </v:line>
                        <v:line id="Line 90" o:spid="_x0000_s1298" style="position:absolute;visibility:visible;mso-wrap-style:square" from="8209,44490" to="24949,4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"/>
                      </v:group>
                    </v:group>
                    <v:group id="Gruppieren 168" o:spid="_x0000_s1299" style="position:absolute;left:5930;top:31940;width:18062;height:5190" coordorigin="5930,31940" coordsize="1806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rect id="Rectangle 24" o:spid="_x0000_s1300" alt="Horizontal hell" style="position:absolute;left:20787;top:31940;width:3205;height:6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" filled="f" strokecolor="#595959">
                        <v:stroke dashstyle="longDash"/>
                        <o:lock v:ext="edit" aspectratio="t"/>
                      </v:rect>
                      <v:rect id="Rectangle 92" o:spid="_x0000_s1301" alt="Horizontal hell" style="position:absolute;left:5930;top:3646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">
                        <v:fill r:id="rId26" o:title="Horizontal hell" recolor="t" type="tile"/>
                        <o:lock v:ext="edit" aspectratio="t"/>
                      </v:rect>
                    </v:group>
                  </v:group>
                </v:group>
                <v:shape id="Text Box 7" o:spid="_x0000_s1302" type="#_x0000_t202" style="position:absolute;left:30018;top:57581;width:26352;height: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" filled="f" stroked="f">
                  <v:textbox inset="2.108mm,1.054mm,2.108mm,1.054mm">
                    <w:txbxContent>
                      <w:p w14:paraId="75BB47B5" w14:textId="77777777" w:rsidR="009213C9" w:rsidRPr="007E2EA8" w:rsidRDefault="009213C9" w:rsidP="00991FBB">
                        <w:pPr>
                          <w:spacing w:after="200"/>
                          <w:jc w:val="center"/>
                          <w:rPr>
                            <w:rFonts w:ascii="Verdana" w:hAnsi="Verdana" w:cstheme="minorBidi"/>
                            <w:color w:val="000000" w:themeColor="text1"/>
                            <w:sz w:val="16"/>
                            <w:szCs w:val="16"/>
                            <w:lang w:val="fr-FR"/>
                          </w:rPr>
                        </w:pPr>
                        <w:r w:rsidRPr="007E2EA8">
                          <w:rPr>
                            <w:rFonts w:ascii="Verdana" w:hAnsi="Verdana" w:cstheme="minorBidi"/>
                            <w:color w:val="000000" w:themeColor="text1"/>
                            <w:sz w:val="16"/>
                            <w:szCs w:val="16"/>
                            <w:lang w:val="fr-FR"/>
                          </w:rPr>
                          <w:t xml:space="preserve">Cloison extérieure de </w:t>
                        </w:r>
                        <w:proofErr w:type="spellStart"/>
                        <w:r w:rsidRPr="007E2EA8">
                          <w:rPr>
                            <w:rFonts w:ascii="Verdana" w:hAnsi="Verdana" w:cstheme="minorBidi"/>
                            <w:color w:val="000000" w:themeColor="text1"/>
                            <w:sz w:val="16"/>
                            <w:szCs w:val="16"/>
                            <w:lang w:val="fr-FR"/>
                          </w:rPr>
                          <w:t>cofferdam</w:t>
                        </w:r>
                        <w:proofErr w:type="spellEnd"/>
                        <w:r w:rsidRPr="007E2EA8">
                          <w:rPr>
                            <w:rFonts w:ascii="Verdana" w:hAnsi="Verdana" w:cstheme="minorBidi"/>
                            <w:color w:val="000000" w:themeColor="text1"/>
                            <w:sz w:val="16"/>
                            <w:szCs w:val="16"/>
                            <w:lang w:val="fr-FR"/>
                          </w:rPr>
                          <w:br/>
                          <w:t>Cloison d</w:t>
                        </w:r>
                        <w:r>
                          <w:rPr>
                            <w:rFonts w:ascii="Verdana" w:hAnsi="Verdana" w:cstheme="minorBidi"/>
                            <w:color w:val="000000" w:themeColor="text1"/>
                            <w:sz w:val="16"/>
                            <w:szCs w:val="16"/>
                            <w:lang w:val="fr-FR"/>
                          </w:rPr>
                          <w:t>’</w:t>
                        </w:r>
                        <w:r w:rsidRPr="007E2EA8">
                          <w:rPr>
                            <w:rFonts w:ascii="Verdana" w:hAnsi="Verdana" w:cstheme="minorBidi"/>
                            <w:color w:val="000000" w:themeColor="text1"/>
                            <w:sz w:val="16"/>
                            <w:szCs w:val="16"/>
                            <w:lang w:val="fr-FR"/>
                          </w:rPr>
                          <w:t>extrémité de l</w:t>
                        </w:r>
                        <w:r>
                          <w:rPr>
                            <w:rFonts w:ascii="Verdana" w:hAnsi="Verdana" w:cstheme="minorBidi"/>
                            <w:color w:val="000000" w:themeColor="text1"/>
                            <w:sz w:val="16"/>
                            <w:szCs w:val="16"/>
                            <w:lang w:val="fr-FR"/>
                          </w:rPr>
                          <w:t>’</w:t>
                        </w:r>
                        <w:r w:rsidRPr="007E2EA8">
                          <w:rPr>
                            <w:rFonts w:ascii="Verdana" w:hAnsi="Verdana" w:cstheme="minorBidi"/>
                            <w:color w:val="000000" w:themeColor="text1"/>
                            <w:sz w:val="16"/>
                            <w:szCs w:val="16"/>
                            <w:lang w:val="fr-FR"/>
                          </w:rPr>
                          <w:t>espace de cale</w:t>
                        </w:r>
                      </w:p>
                      <w:p w14:paraId="2CBAD9CD" w14:textId="77777777" w:rsidR="009213C9" w:rsidRPr="00AE05B7" w:rsidRDefault="009213C9" w:rsidP="00991FBB">
                        <w:pPr>
                          <w:spacing w:after="200"/>
                          <w:jc w:val="center"/>
                          <w:textAlignment w:val="baseline"/>
                          <w:rPr>
                            <w:lang w:val="fr-FR"/>
                          </w:rPr>
                        </w:pPr>
                      </w:p>
                    </w:txbxContent>
                  </v:textbox>
                </v:shape>
                <v:group id="Gruppieren 11" o:spid="_x0000_s1303" style="position:absolute;left:25987;top:32575;width:3667;height:6747" coordorigin="25987,32575" coordsize="2704,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oval id="Oval 4" o:spid="_x0000_s1304" alt="5%" style="position:absolute;left:26025;top:32575;width:2666;height:2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" stroked="f">
                    <v:fill r:id="rId25" o:title="5%" recolor="t" type="tile"/>
                    <o:lock v:ext="edit" aspectratio="t"/>
                  </v:oval>
                  <v:rect id="Rectangle 93" o:spid="_x0000_s1305" alt="5%" style="position:absolute;left:25987;top:33639;width:1339;height:49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" stroked="f">
                    <v:fill r:id="rId25" o:title="5%" recolor="t" type="tile"/>
                    <o:lock v:ext="edit" aspectratio="t"/>
                  </v:rect>
                </v:group>
                <v:line id="Line 16" o:spid="_x0000_s1306" alt="Große Konfetti" style="position:absolute;rotation:2416306fd;visibility:visible;mso-wrap-style:square" from="25939,37655" to="26320,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" strokecolor="#943634">
                  <v:stroke endarrow="block"/>
                </v:line>
                <v:line id="Line 100" o:spid="_x0000_s1307" style="position:absolute;visibility:visible;mso-wrap-style:square" from="17875,28146" to="24574,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">
                  <v:stroke dashstyle="dashDot"/>
                </v:line>
                <v:line id="Gerade Verbindung 401" o:spid="_x0000_s1308" style="position:absolute;visibility:visible;mso-wrap-style:square" from="20304,36147" to="24971,3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" strokecolor="windowText">
                  <v:stroke dashstyle="longDash"/>
                </v:line>
                <v:rect id="Rectangle 1475" o:spid="_x0000_s1309" alt="5%" style="position:absolute;left:23256;top:36972;width:1588;height:17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" strokecolor="#7f7f7f">
                  <v:fill r:id="rId31" o:title="5%" recolor="t" type="tile"/>
                  <o:lock v:ext="edit" aspectratio="t"/>
                </v:rect>
                <v:group id="Gruppieren 16" o:spid="_x0000_s1310" style="position:absolute;left:19954;top:33448;width:5652;height:4128" coordorigin="19954,33448" coordsize="565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group id="Gruppieren 154" o:spid="_x0000_s1311" style="position:absolute;left:19954;top:33448;width:5658;height:4074" coordorigin="19954,33448" coordsize="565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line id="Line 84" o:spid="_x0000_s1312" style="position:absolute;flip:y;visibility:visible;mso-wrap-style:square" from="19954,33448" to="25612,3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" strokecolor="windowText"/>
                    <v:line id="Line 85" o:spid="_x0000_s1313" style="position:absolute;visibility:visible;mso-wrap-style:square" from="19954,33448" to="19982,3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" strokecolor="windowText"/>
                    <v:line id="Line 86" o:spid="_x0000_s1314" style="position:absolute;rotation:-2;flip:x;visibility:visible;mso-wrap-style:square" from="24916,33477" to="25553,3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" strokecolor="windowText"/>
                    <v:line id="Line 88" o:spid="_x0000_s1315" style="position:absolute;visibility:visible;mso-wrap-style:square" from="20256,35458" to="20256,3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" strokecolor="windowText"/>
                  </v:group>
                  <v:group id="Gruppieren 155" o:spid="_x0000_s1316" style="position:absolute;left:20030;top:35299;width:4997;height:2266" coordorigin="20030,35299" coordsize="499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line id="Line 83" o:spid="_x0000_s1317" style="position:absolute;rotation:8;flip:x;visibility:visible;mso-wrap-style:square" from="24738,35423" to="25027,3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" strokecolor="windowText"/>
                    <v:line id="Line 89" o:spid="_x0000_s1318" style="position:absolute;visibility:visible;mso-wrap-style:square" from="20030,35299" to="20251,3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" strokecolor="windowText"/>
                  </v:group>
                  <v:rect id="Rectangle 24" o:spid="_x0000_s1319" alt="Horizontal hell" style="position:absolute;left:20810;top:34099;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" strokecolor="windowText">
                    <v:fill r:id="rId26" o:title="Horizontal hell" recolor="t" type="tile"/>
                    <o:lock v:ext="edit" aspectratio="t"/>
                  </v:rect>
                </v:group>
                <v:group id="Gruppieren 17" o:spid="_x0000_s1320" style="position:absolute;left:18747;top:36297;width:5969;height:3439" coordorigin="18747,36290" coordsize="5968,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Gerade Verbindung mit Pfeil 152" o:spid="_x0000_s1321" type="#_x0000_t32" style="position:absolute;left:22065;top:38251;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" strokecolor="#595959">
                    <v:stroke startarrow="block"/>
                  </v:shape>
                  <v:shape id="_x0000_s1322" type="#_x0000_t202" style="position:absolute;left:18747;top:36290;width:5969;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" filled="f" stroked="f">
                    <o:lock v:ext="edit" aspectratio="t"/>
                    <v:textbox inset="2.108mm,1.054mm,2.108mm,1.054mm">
                      <w:txbxContent>
                        <w:p w14:paraId="64E1EF04" w14:textId="77777777" w:rsidR="009213C9" w:rsidRDefault="009213C9" w:rsidP="00991FBB">
                          <w:pPr>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1,00 m</w:t>
                          </w:r>
                        </w:p>
                      </w:txbxContent>
                    </v:textbox>
                  </v:shape>
                </v:group>
                <v:line id="Gerade Verbindung 418" o:spid="_x0000_s1323" style="position:absolute;flip:x;visibility:visible;mso-wrap-style:square" from="25971,33845" to="25987,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" strokecolor="#604a7b"/>
                <v:line id="Gerade Verbindung 419" o:spid="_x0000_s1324" style="position:absolute;visibility:visible;mso-wrap-style:square" from="27162,32639" to="38862,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" strokecolor="#604a7b"/>
                <v:shape id="Bogen 20" o:spid="_x0000_s1325" style="position:absolute;left:25987;top:32623;width:2873;height:2571;flip:x;visibility:visible;mso-wrap-style:square;v-text-anchor:middle" coordsize="287338,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" path="m145339,9nsc224691,835,288266,59086,287328,130108l143669,128588c144226,85728,144782,42869,145339,9xem145339,9nfc224691,835,288266,59086,287328,130108e" filled="f" strokecolor="#604a7b">
                  <v:path arrowok="t" o:connecttype="custom" o:connectlocs="145339,9;287328,130108" o:connectangles="0,0"/>
                </v:shape>
                <v:rect id="Rectangle 23" o:spid="_x0000_s1326" alt="25%" style="position:absolute;left:24876;top:38766;width:14049;height:57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" fillcolor="#943634" strokecolor="#953735">
                  <v:fill r:id="rId10" o:title="" type="pattern"/>
                  <o:lock v:ext="edit" aspectratio="t"/>
                </v:rect>
                <v:rect id="Rectangle 20" o:spid="_x0000_s1327" alt="5%" style="position:absolute;left:28336;top:32750;width:10573;height:1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" stroked="f">
                  <v:fill r:id="rId25" o:title="5%" recolor="t" type="tile"/>
                  <o:lock v:ext="edit" aspectratio="t"/>
                </v:rect>
                <v:shape id="_x0000_s1328" type="#_x0000_t202" style="position:absolute;left:28446;top:32289;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" filled="f" stroked="f">
                  <o:lock v:ext="edit" aspectratio="t"/>
                  <v:textbox inset="2.108mm,1.054mm,2.108mm,1.054mm">
                    <w:txbxContent>
                      <w:p w14:paraId="434EAC9F" w14:textId="77777777" w:rsidR="009213C9" w:rsidRDefault="009213C9" w:rsidP="00991FBB">
                        <w:pPr>
                          <w:spacing w:after="200"/>
                          <w:textAlignment w:val="baseline"/>
                        </w:pPr>
                        <w:r>
                          <w:rPr>
                            <w:rFonts w:ascii="Arial" w:hAnsi="Arial" w:cstheme="minorBidi"/>
                            <w:color w:val="5F497A" w:themeColor="accent4" w:themeShade="BF"/>
                            <w:kern w:val="24"/>
                            <w:sz w:val="18"/>
                            <w:szCs w:val="18"/>
                          </w:rPr>
                          <w:t>1,00 m</w:t>
                        </w:r>
                      </w:p>
                    </w:txbxContent>
                  </v:textbox>
                </v:shape>
                <v:line id="Gerade Verbindung 432" o:spid="_x0000_s1329" style="position:absolute;visibility:visible;mso-wrap-style:square" from="27511,34321" to="3908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" strokecolor="#953735"/>
                <v:line id="Gerade Verbindung 436" o:spid="_x0000_s1330" style="position:absolute;flip:x;visibility:visible;mso-wrap-style:square" from="27463,34369" to="27495,3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" strokecolor="#953735"/>
                <v:line id="Gerade Verbindung 442" o:spid="_x0000_s1331" style="position:absolute;visibility:visible;mso-wrap-style:square" from="24955,36988" to="25923,3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" strokecolor="#604a7b"/>
                <v:rect id="Rectangle 23" o:spid="_x0000_s1332" alt="25%" style="position:absolute;left:26114;top:38195;width:1810;height:809;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" fillcolor="#943634" strokecolor="#953735">
                  <v:fill r:id="rId10" o:title="" type="pattern"/>
                  <o:lock v:ext="edit" aspectratio="t"/>
                </v:rect>
                <v:line id="Gerade Verbindung 446" o:spid="_x0000_s1333" style="position:absolute;flip:x;visibility:visible;mso-wrap-style:square" from="26177,38433" to="26209,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" strokecolor="windowText" strokeweight="3pt"/>
                <v:rect id="Rectangle 23" o:spid="_x0000_s1334" alt="25%" style="position:absolute;left:27543;top:34401;width:11652;height:4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" stroked="f">
                  <v:fill r:id="rId27" o:title="25%" recolor="t" type="tile"/>
                  <o:lock v:ext="edit" aspectratio="t"/>
                </v:rect>
                <v:group id="Gruppieren 30" o:spid="_x0000_s1335" style="position:absolute;left:26114;top:36957;width:13811;height:6429" coordorigin="26114,36957" coordsize="12946,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rect id="Rectangle 25" o:spid="_x0000_s1336" alt="Kugeln" style="position:absolute;left:26114;top:38833;width:11954;height:4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">
                    <v:fill r:id="rId28" o:title="Kugeln" recolor="t" type="tile"/>
                    <o:lock v:ext="edit" aspectratio="t"/>
                  </v:rect>
                  <v:rect id="Rectangle 47" o:spid="_x0000_s1337" alt="Kugeln" style="position:absolute;left:31705;top:36957;width:7355;height:7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">
                    <v:fill r:id="rId28" o:title="Kugeln" recolor="t" type="tile"/>
                    <o:lock v:ext="edit" aspectratio="t"/>
                  </v:rect>
                  <v:rect id="Rectangle 47" o:spid="_x0000_s1338" alt="Kugeln" style="position:absolute;left:35670;top:37743;width:649;height:11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" stroked="f">
                    <v:fill r:id="rId28" o:title="Kugeln" recolor="t" type="tile"/>
                    <o:lock v:ext="edit" aspectratio="t"/>
                  </v:rect>
                  <v:line id="Gerade Verbindung 426" o:spid="_x0000_s1339" style="position:absolute;visibility:visible;mso-wrap-style:square" from="35623,37719" to="35623,3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" strokecolor="windowText"/>
                  <v:line id="Gerade Verbindung 427" o:spid="_x0000_s1340" style="position:absolute;visibility:visible;mso-wrap-style:square" from="36307,37751" to="36307,3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" strokecolor="windowText"/>
                  <v:rect id="Rectangle 47" o:spid="_x0000_s1341" alt="Kugeln" style="position:absolute;left:32669;top:37942;width:644;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" strokecolor="windowText">
                    <v:fill r:id="rId28" o:title="Kugeln" recolor="t" type="tile"/>
                    <o:lock v:ext="edit" aspectratio="t"/>
                  </v:rect>
                </v:group>
                <v:shape id="AutoShape 68" o:spid="_x0000_s1342" type="#_x0000_t64" style="position:absolute;left:32607;top:37639;width:13430;height:231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">
                  <v:stroke dashstyle="1 1"/>
                  <o:lock v:ext="edit" aspectratio="t"/>
                </v:shape>
                <v:line id="Line 17" o:spid="_x0000_s1343" alt="Große Konfetti" style="position:absolute;rotation:2416306fd;flip:y;visibility:visible;mso-wrap-style:square" from="25892,39020" to="26289,3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" strokecolor="#943634">
                  <v:stroke endarrow="block"/>
                </v:line>
                <v:group id="Gruppieren 33" o:spid="_x0000_s1344" style="position:absolute;left:28503;top:33297;width:4112;height:127;rotation:-90" coordorigin="28630,33409" coordsize="410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">
                  <v:shape id="Gerade Verbindung mit Pfeil 144" o:spid="_x0000_s1345" type="#_x0000_t32" style="position:absolute;left:28630;top:33409;width:1316;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" strokecolor="#604a7b">
                    <v:stroke startarrow="block"/>
                  </v:shape>
                  <v:shape id="Gerade Verbindung mit Pfeil 145" o:spid="_x0000_s1346" type="#_x0000_t32" style="position:absolute;left:31436;top:33516;width:13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" strokecolor="#604a7b">
                    <v:stroke startarrow="block"/>
                  </v:shape>
                </v:group>
                <v:shape id="Gerade Verbindung mit Pfeil 34" o:spid="_x0000_s1347" type="#_x0000_t32" style="position:absolute;left:27495;top:37465;width:4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" strokecolor="#953735">
                  <v:stroke startarrow="block" endarrow="block"/>
                </v:shape>
                <v:shape id="_x0000_s1348" type="#_x0000_t202" style="position:absolute;left:26938;top:37068;width:5969;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" filled="f" stroked="f">
                  <o:lock v:ext="edit" aspectratio="t"/>
                  <v:textbox inset="2.108mm,1.054mm,2.108mm,1.054mm">
                    <w:txbxContent>
                      <w:p w14:paraId="2D80AC9D" w14:textId="77777777" w:rsidR="009213C9" w:rsidRDefault="009213C9" w:rsidP="00991FBB">
                        <w:pPr>
                          <w:spacing w:after="200"/>
                          <w:textAlignment w:val="baseline"/>
                        </w:pPr>
                        <w:r>
                          <w:rPr>
                            <w:rFonts w:ascii="Arial" w:hAnsi="Arial" w:cstheme="minorBidi"/>
                            <w:color w:val="943634" w:themeColor="accent2" w:themeShade="BF"/>
                            <w:kern w:val="24"/>
                            <w:sz w:val="18"/>
                            <w:szCs w:val="18"/>
                            <w:u w:val="single"/>
                          </w:rPr>
                          <w:t>&gt;</w:t>
                        </w:r>
                        <w:r>
                          <w:rPr>
                            <w:rFonts w:ascii="Arial" w:hAnsi="Arial" w:cstheme="minorBidi"/>
                            <w:color w:val="943634" w:themeColor="accent2" w:themeShade="BF"/>
                            <w:kern w:val="24"/>
                            <w:sz w:val="18"/>
                            <w:szCs w:val="18"/>
                          </w:rPr>
                          <w:t>2,50 m</w:t>
                        </w:r>
                      </w:p>
                    </w:txbxContent>
                  </v:textbox>
                </v:shape>
                <v:line id="Line 100" o:spid="_x0000_s1349" style="position:absolute;visibility:visible;mso-wrap-style:square" from="26114,40957" to="36845,5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">
                  <v:stroke dashstyle="dashDot"/>
                </v:line>
                <v:line id="Line 100" o:spid="_x0000_s1350" style="position:absolute;visibility:visible;mso-wrap-style:square" from="25003,41703" to="35131,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">
                  <v:stroke dashstyle="dashDot"/>
                </v:line>
                <v:group id="Gruppieren 38" o:spid="_x0000_s1351" style="position:absolute;left:23701;top:34337;width:6651;height:3439" coordorigin="23701,34337" coordsize="6650,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_x0000_s1352" type="#_x0000_t202" style="position:absolute;left:24383;top:34337;width:5969;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" filled="f" stroked="f">
                    <o:lock v:ext="edit" aspectratio="t"/>
                    <v:textbox inset="2.108mm,1.054mm,2.108mm,1.054mm">
                      <w:txbxContent>
                        <w:p w14:paraId="6B0A0AA6" w14:textId="77777777" w:rsidR="009213C9" w:rsidRDefault="009213C9" w:rsidP="00991FBB">
                          <w:pPr>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0,60 m</w:t>
                          </w:r>
                        </w:p>
                      </w:txbxContent>
                    </v:textbox>
                  </v:shape>
                  <v:shape id="Gerade Verbindung mit Pfeil 142" o:spid="_x0000_s1353" type="#_x0000_t32" style="position:absolute;left:25923;top:36449;width:1318;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" strokecolor="#595959">
                    <v:stroke startarrow="block"/>
                  </v:shape>
                  <v:shape id="Gerade Verbindung mit Pfeil 143" o:spid="_x0000_s1354" type="#_x0000_t32" style="position:absolute;left:23701;top:36417;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" strokecolor="#595959">
                    <v:stroke startarrow="block"/>
                  </v:shape>
                </v:group>
                <v:line id="Gerade Verbindung 198" o:spid="_x0000_s1355" style="position:absolute;visibility:visible;mso-wrap-style:square" from="19923,35861" to="19923,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" strokecolor="windowText"/>
                <v:line id="Gerade Verbindung 200" o:spid="_x0000_s1356" style="position:absolute;flip:y;visibility:visible;mso-wrap-style:square" from="5397,35941" to="19923,3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" strokecolor="windowText"/>
                <v:shape id="Text Box 14" o:spid="_x0000_s1357" type="#_x0000_t202" style="position:absolute;left:39179;top:16938;width:13700;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" filled="f" stroked="f">
                  <v:textbox inset="2.108mm,1.054mm,2.108mm,1.054mm">
                    <w:txbxContent>
                      <w:p w14:paraId="7D9532F1" w14:textId="77777777" w:rsidR="009213C9" w:rsidRPr="00BF31AF" w:rsidRDefault="009213C9" w:rsidP="00991FBB">
                        <w:pPr>
                          <w:textAlignment w:val="baseline"/>
                          <w:rPr>
                            <w:lang w:val="fr-FR"/>
                          </w:rPr>
                        </w:pPr>
                        <w:r w:rsidRPr="00BF31AF">
                          <w:rPr>
                            <w:rFonts w:ascii="Verdana" w:hAnsi="Verdana" w:cs="Arial"/>
                            <w:color w:val="1F497D" w:themeColor="text2"/>
                            <w:kern w:val="24"/>
                            <w:sz w:val="16"/>
                            <w:szCs w:val="16"/>
                            <w:lang w:val="fr-FR"/>
                          </w:rPr>
                          <w:t>Plan limite de la zone de cargaison</w:t>
                        </w:r>
                      </w:p>
                    </w:txbxContent>
                  </v:textbox>
                </v:shape>
                <v:line id="Gerade Verbindung 503" o:spid="_x0000_s1358" style="position:absolute;visibility:visible;mso-wrap-style:square" from="24796,2667" to="25019,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" strokecolor="#1f497d">
                  <v:stroke dashstyle="dash"/>
                </v:line>
                <v:shape id="Gerade Verbindung mit Pfeil 43" o:spid="_x0000_s1359" type="#_x0000_t32" style="position:absolute;left:24765;top:19322;width:14414;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" strokecolor="#4a7ebb">
                  <v:stroke endarrow="open"/>
                </v:shape>
                <v:shape id="Textfeld 467" o:spid="_x0000_s1360" type="#_x0000_t202" style="position:absolute;top:56372;width:22459;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" filled="f" stroked="f">
                  <v:textbox>
                    <w:txbxContent>
                      <w:p w14:paraId="529D1D09" w14:textId="77777777" w:rsidR="009213C9" w:rsidRPr="007E2EA8" w:rsidRDefault="009213C9" w:rsidP="00991FBB">
                        <w:pPr>
                          <w:rPr>
                            <w:rFonts w:asciiTheme="minorHAnsi" w:hAnsi="Calibri" w:cstheme="minorBidi"/>
                            <w:b/>
                            <w:color w:val="000000" w:themeColor="text1"/>
                            <w:lang w:val="fr-FR"/>
                          </w:rPr>
                        </w:pPr>
                        <w:r w:rsidRPr="007E2EA8">
                          <w:rPr>
                            <w:rFonts w:asciiTheme="minorHAnsi" w:hAnsi="Calibri" w:cstheme="minorBidi"/>
                            <w:b/>
                            <w:color w:val="000000" w:themeColor="text1"/>
                            <w:lang w:val="fr-FR"/>
                          </w:rPr>
                          <w:t>Cloison de protection ne constituant pas la paroi extérieure du logement</w:t>
                        </w:r>
                      </w:p>
                      <w:p w14:paraId="706FB955" w14:textId="77777777" w:rsidR="009213C9" w:rsidRPr="00BF31AF" w:rsidRDefault="009213C9" w:rsidP="00991FBB">
                        <w:pPr>
                          <w:textAlignment w:val="baseline"/>
                          <w:rPr>
                            <w:lang w:val="fr-FR"/>
                          </w:rPr>
                        </w:pPr>
                      </w:p>
                    </w:txbxContent>
                  </v:textbox>
                </v:shape>
                <v:group id="Gruppieren 45" o:spid="_x0000_s1361" style="position:absolute;left:36998;top:31241;width:42642;height:28639" coordorigin="36998,31241" coordsize="42648,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group id="Gruppieren 62" o:spid="_x0000_s1362" style="position:absolute;left:36998;top:31241;width:42649;height:28642" coordorigin="36998,31241" coordsize="42648,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rect id="Rectangle 93" o:spid="_x0000_s1363" alt="5%" style="position:absolute;left:63060;top:37460;width:1800;height:1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" strokecolor="#7030a0">
                      <v:fill r:id="rId25" o:title="5%" recolor="t" type="tile"/>
                    </v:rect>
                    <v:shape id="Text Box 14" o:spid="_x0000_s1364" type="#_x0000_t202" style="position:absolute;left:36998;top:53055;width:14843;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" filled="f" stroked="f">
                      <v:textbox inset="2.108mm,1.054mm,2.108mm,1.054mm">
                        <w:txbxContent>
                          <w:p w14:paraId="10269CFB" w14:textId="77777777" w:rsidR="009213C9" w:rsidRPr="007E2EA8" w:rsidRDefault="009213C9" w:rsidP="00991FBB">
                            <w:pPr>
                              <w:rPr>
                                <w:rFonts w:ascii="Verdana" w:hAnsi="Verdana" w:cstheme="minorBidi"/>
                                <w:color w:val="000000" w:themeColor="text1"/>
                                <w:sz w:val="16"/>
                                <w:szCs w:val="16"/>
                                <w:lang w:val="fr-FR"/>
                              </w:rPr>
                            </w:pPr>
                            <w:r w:rsidRPr="007E2EA8">
                              <w:rPr>
                                <w:rFonts w:ascii="Verdana" w:hAnsi="Verdana" w:cstheme="minorBidi"/>
                                <w:color w:val="000000" w:themeColor="text1"/>
                                <w:sz w:val="16"/>
                                <w:szCs w:val="16"/>
                                <w:lang w:val="fr-FR"/>
                              </w:rPr>
                              <w:t>Cloison extérieure de la citerne à cargaison</w:t>
                            </w:r>
                          </w:p>
                          <w:p w14:paraId="34611084" w14:textId="77777777" w:rsidR="009213C9" w:rsidRPr="00BF31AF" w:rsidRDefault="009213C9" w:rsidP="00991FBB">
                            <w:pPr>
                              <w:textAlignment w:val="baseline"/>
                              <w:rPr>
                                <w:lang w:val="fr-FR"/>
                              </w:rPr>
                            </w:pPr>
                          </w:p>
                        </w:txbxContent>
                      </v:textbox>
                    </v:shape>
                    <v:shape id="Gerade Verbindung mit Pfeil 72" o:spid="_x0000_s1365" type="#_x0000_t32" style="position:absolute;left:67616;top:34544;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" strokecolor="#604a7b">
                      <v:stroke startarrow="block"/>
                    </v:shape>
                    <v:rect id="Rectangle 20" o:spid="_x0000_s1366" alt="5%" style="position:absolute;left:67106;top:33208;width:10571;height:1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" stroked="f">
                      <v:fill r:id="rId25" o:title="5%" recolor="t" type="tile"/>
                      <o:lock v:ext="edit" aspectratio="t"/>
                    </v:rect>
                    <v:line id="Gerade Verbindung 515" o:spid="_x0000_s1367" style="position:absolute;visibility:visible;mso-wrap-style:square" from="67219,34877" to="71173,3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" strokecolor="#953735"/>
                    <v:line id="Gerade Verbindung 516" o:spid="_x0000_s1368" style="position:absolute;visibility:visible;mso-wrap-style:square" from="66044,38942" to="67298,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" strokecolor="#953735"/>
                    <v:rect id="Rectangle 20" o:spid="_x0000_s1369" alt="5%" style="position:absolute;left:51342;top:39232;width:13404;height:7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" stroked="f">
                      <v:fill r:id="rId25" o:title="5%" recolor="t" type="tile"/>
                    </v:rect>
                    <v:line id="Line 11" o:spid="_x0000_s1370" style="position:absolute;flip:y;visibility:visible;mso-wrap-style:square" from="49478,39905" to="49478,4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" strokecolor="#5f497a">
                      <v:stroke endarrow="block"/>
                    </v:line>
                    <v:line id="Line 12" o:spid="_x0000_s1371" style="position:absolute;visibility:visible;mso-wrap-style:square" from="49560,38051" to="49560,3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" strokecolor="#5f497a">
                      <v:stroke endarrow="block"/>
                    </v:line>
                    <v:shape id="Text Box 13" o:spid="_x0000_s1372" type="#_x0000_t202" style="position:absolute;left:49439;top:36996;width:540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" filled="f" stroked="f">
                      <o:lock v:ext="edit" aspectratio="t"/>
                      <v:textbox inset="2.108mm,1.054mm,2.108mm,1.054mm">
                        <w:txbxContent>
                          <w:p w14:paraId="067E4F98" w14:textId="77777777" w:rsidR="009213C9" w:rsidRDefault="009213C9" w:rsidP="00991FBB">
                            <w:pPr>
                              <w:spacing w:after="200"/>
                              <w:textAlignment w:val="baseline"/>
                            </w:pPr>
                            <w:r>
                              <w:rPr>
                                <w:rFonts w:ascii="Arial" w:hAnsi="Arial" w:cs="Arial"/>
                                <w:color w:val="5F497A"/>
                                <w:kern w:val="24"/>
                                <w:sz w:val="18"/>
                                <w:szCs w:val="18"/>
                              </w:rPr>
                              <w:t>0,50 m</w:t>
                            </w:r>
                          </w:p>
                        </w:txbxContent>
                      </v:textbox>
                    </v:shape>
                    <v:shape id="Text Box 14" o:spid="_x0000_s1373" type="#_x0000_t202" style="position:absolute;left:56373;top:39917;width:5386;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" filled="f" stroked="f">
                      <o:lock v:ext="edit" aspectratio="t"/>
                      <v:textbox inset="2.108mm,1.054mm,2.108mm,1.054mm">
                        <w:txbxContent>
                          <w:p w14:paraId="07498475" w14:textId="77777777" w:rsidR="009213C9" w:rsidRDefault="009213C9" w:rsidP="00991FBB">
                            <w:pPr>
                              <w:spacing w:after="200"/>
                              <w:textAlignment w:val="baseline"/>
                            </w:pPr>
                            <w:r>
                              <w:rPr>
                                <w:rFonts w:ascii="Arial" w:hAnsi="Arial" w:cs="Arial"/>
                                <w:color w:val="5F497A"/>
                                <w:kern w:val="24"/>
                                <w:sz w:val="18"/>
                                <w:szCs w:val="18"/>
                              </w:rPr>
                              <w:t>7,50 m</w:t>
                            </w:r>
                          </w:p>
                        </w:txbxContent>
                      </v:textbox>
                    </v:shape>
                    <v:line id="Line 10" o:spid="_x0000_s1374" style="position:absolute;flip:x;visibility:visible;mso-wrap-style:square" from="49556,39078" to="51091,3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">
                      <v:stroke dashstyle="1 1" endcap="round"/>
                    </v:line>
                    <v:group id="Gruppieren 82" o:spid="_x0000_s1375" style="position:absolute;left:41862;top:35869;width:23022;height:9092" coordorigin="41862,35869" coordsize="23022,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line id="Line 76" o:spid="_x0000_s1376" style="position:absolute;visibility:visible;mso-wrap-style:square" from="44775,42325" to="47651,4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"/>
                      <v:line id="Line 77" o:spid="_x0000_s1377" style="position:absolute;visibility:visible;mso-wrap-style:square" from="42326,42317" to="44846,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"/>
                      <v:line id="Line 78" o:spid="_x0000_s1378" style="position:absolute;visibility:visible;mso-wrap-style:square" from="41862,39831" to="42326,4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"/>
                      <v:line id="Line 81" o:spid="_x0000_s1379" style="position:absolute;flip:x;visibility:visible;mso-wrap-style:square" from="44617,36470" to="44764,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"/>
                      <v:line id="Line 82" o:spid="_x0000_s1380" style="position:absolute;flip:y;visibility:visible;mso-wrap-style:square" from="44724,35869" to="64884,3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"/>
                      <v:line id="Line 79" o:spid="_x0000_s1381" style="position:absolute;visibility:visible;mso-wrap-style:square" from="41886,39919" to="64611,3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"/>
                    </v:group>
                    <v:group id="Gruppieren 83" o:spid="_x0000_s1382" style="position:absolute;left:47645;top:33282;width:17937;height:11659" coordorigin="47645,33272" coordsize="17730,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line id="Line 84" o:spid="_x0000_s1383" style="position:absolute;flip:y;visibility:visible;mso-wrap-style:square" from="59917,33299" to="65353,3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"/>
                      <v:line id="Line 85" o:spid="_x0000_s1384" style="position:absolute;visibility:visible;mso-wrap-style:square" from="59917,33272" to="59945,3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"/>
                      <v:line id="Line 86" o:spid="_x0000_s1385" style="position:absolute;flip:x;visibility:visible;mso-wrap-style:square" from="64737,33272" to="65375,3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"/>
                      <v:line id="Line 87" o:spid="_x0000_s1386" style="position:absolute;visibility:visible;mso-wrap-style:square" from="64757,35446" to="64757,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"/>
                      <v:line id="Line 88" o:spid="_x0000_s1387" style="position:absolute;visibility:visible;mso-wrap-style:square" from="60219,35200" to="60219,3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"/>
                      <v:line id="Line 90" o:spid="_x0000_s1388" style="position:absolute;visibility:visible;mso-wrap-style:square" from="47645,44930" to="64694,4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"/>
                    </v:group>
                    <v:group id="Gruppieren 84" o:spid="_x0000_s1389" style="position:absolute;left:44950;top:34017;width:19081;height:3552" coordorigin="44950,34017" coordsize="19080,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rect id="Rectangle 24" o:spid="_x0000_s1390" alt="Horizontal hell" style="position:absolute;left:60773;top:34017;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">
                        <v:fill r:id="rId26" o:title="Horizontal hell" recolor="t" type="tile"/>
                        <o:lock v:ext="edit" aspectratio="t"/>
                      </v:rect>
                      <v:rect id="Rectangle 92" o:spid="_x0000_s1391" alt="Horizontal hell" style="position:absolute;left:44950;top:3690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">
                        <v:fill r:id="rId26" o:title="Horizontal hell" recolor="t" type="tile"/>
                        <o:lock v:ext="edit" aspectratio="t"/>
                      </v:rect>
                    </v:group>
                    <v:group id="Gruppieren 85" o:spid="_x0000_s1392" style="position:absolute;left:66046;top:33017;width:3620;height:6736" coordorigin="66046,33017" coordsize="266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oval id="Oval 4" o:spid="_x0000_s1393" alt="5%" style="position:absolute;left:66046;top:33017;width:2666;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" stroked="f">
                        <v:fill r:id="rId25" o:title="5%" recolor="t" type="tile"/>
                        <o:lock v:ext="edit" aspectratio="t"/>
                      </v:oval>
                      <v:rect id="Rectangle 93" o:spid="_x0000_s1394" alt="5%" style="position:absolute;left:66114;top:34080;width:1340;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" stroked="f">
                        <v:fill r:id="rId25" o:title="5%" recolor="t" type="tile"/>
                        <o:lock v:ext="edit" aspectratio="t"/>
                      </v:rect>
                    </v:group>
                    <v:line id="Gerade Verbindung 527" o:spid="_x0000_s1395" style="position:absolute;flip:x;visibility:visible;mso-wrap-style:square" from="66155,34353" to="66203,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" strokecolor="#604a7b"/>
                    <v:line id="Gerade Verbindung 528" o:spid="_x0000_s1396" style="position:absolute;visibility:visible;mso-wrap-style:square" from="67378,33115" to="78175,3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" strokecolor="#604a7b"/>
                    <v:shape id="Bogen 88" o:spid="_x0000_s1397" style="position:absolute;left:66203;top:33099;width:2874;height:2572;flip:x;visibility:visible;mso-wrap-style:square;v-text-anchor:middle" coordsize="287382,2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" path="m145361,9nsc224725,835,288310,59091,287372,130120l143691,128600c144248,85736,144804,42873,145361,9xem145361,9nfc224725,835,288310,59091,287372,130120e" filled="f" strokecolor="#604a7b">
                      <v:path arrowok="t" o:connecttype="custom" o:connectlocs="145361,9;287372,130120" o:connectangles="0,0"/>
                    </v:shape>
                    <v:shape id="_x0000_s1398" type="#_x0000_t202" style="position:absolute;left:67312;top:32924;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" filled="f" stroked="f">
                      <o:lock v:ext="edit" aspectratio="t"/>
                      <v:textbox inset="2.108mm,1.054mm,2.108mm,1.054mm">
                        <w:txbxContent>
                          <w:p w14:paraId="6EDCEDAE" w14:textId="77777777" w:rsidR="009213C9" w:rsidRDefault="009213C9" w:rsidP="00991FBB">
                            <w:pPr>
                              <w:spacing w:after="200"/>
                              <w:textAlignment w:val="baseline"/>
                            </w:pPr>
                            <w:r>
                              <w:rPr>
                                <w:rFonts w:ascii="Arial" w:hAnsi="Arial" w:cstheme="minorBidi"/>
                                <w:color w:val="5F497A" w:themeColor="accent4" w:themeShade="BF"/>
                                <w:kern w:val="24"/>
                                <w:sz w:val="18"/>
                                <w:szCs w:val="18"/>
                              </w:rPr>
                              <w:t>1,00 m</w:t>
                            </w:r>
                          </w:p>
                        </w:txbxContent>
                      </v:textbox>
                    </v:shape>
                    <v:rect id="Rectangle 23" o:spid="_x0000_s1399" alt="25%" style="position:absolute;left:64853;top:39243;width:12750;height:56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" fillcolor="#943634" strokecolor="#953735">
                      <v:fill r:id="rId10" o:title="" type="pattern"/>
                      <o:lock v:ext="edit" aspectratio="t"/>
                    </v:rect>
                    <v:line id="Gerade Verbindung 532" o:spid="_x0000_s1400" style="position:absolute;flip:y;visibility:visible;mso-wrap-style:square" from="67775,34798" to="79302,3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" strokecolor="#953735"/>
                    <v:line id="Line 15" o:spid="_x0000_s1401" style="position:absolute;flip:x;visibility:visible;mso-wrap-style:square" from="51070,40287" to="64750,4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" strokecolor="#5f497a">
                      <v:stroke startarrow="block" endarrow="block"/>
                    </v:line>
                    <v:line id="Gerade Verbindung 534" o:spid="_x0000_s1402" style="position:absolute;rotation:-1;flip:x;visibility:visible;mso-wrap-style:square" from="51373,39116" to="63075,3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" strokecolor="#604a7b"/>
                    <v:line id="Gerade Verbindung 535" o:spid="_x0000_s1403" style="position:absolute;flip:x;visibility:visible;mso-wrap-style:square" from="51310,39132" to="51342,3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" strokecolor="#604a7b"/>
                    <v:rect id="Rectangle 23" o:spid="_x0000_s1404" alt="25%" style="position:absolute;left:67806;top:34875;width:11197;height:50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" stroked="f">
                      <v:fill r:id="rId27" o:title="25%" recolor="t" type="tile"/>
                      <o:lock v:ext="edit" aspectratio="t"/>
                    </v:rect>
                    <v:group id="Gruppieren 96" o:spid="_x0000_s1405" style="position:absolute;left:66002;top:37364;width:13224;height:6649" coordorigin="66002,37364" coordsize="1322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rect id="Rectangle 25" o:spid="_x0000_s1406" alt="Kugeln" style="position:absolute;left:66002;top:39261;width:11387;height:47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">
                        <v:fill r:id="rId28" o:title="Kugeln" recolor="t" type="tile"/>
                        <o:lock v:ext="edit" aspectratio="t"/>
                      </v:rect>
                      <v:rect id="Rectangle 47" o:spid="_x0000_s1407" alt="Kugeln" style="position:absolute;left:72386;top:37364;width:6840;height: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">
                        <v:fill r:id="rId28" o:title="Kugeln" recolor="t" type="tile"/>
                        <o:lock v:ext="edit" aspectratio="t"/>
                      </v:rect>
                      <v:rect id="Rectangle 47" o:spid="_x0000_s1408" alt="Kugeln" style="position:absolute;left:76286;top:38065;width:649;height:11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" stroked="f">
                        <v:fill r:id="rId28" o:title="Kugeln" recolor="t" type="tile"/>
                        <o:lock v:ext="edit" aspectratio="t"/>
                      </v:rect>
                      <v:line id="Gerade Verbindung 563" o:spid="_x0000_s1409" style="position:absolute;visibility:visible;mso-wrap-style:square" from="76253,38053" to="76253,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" strokecolor="windowText"/>
                      <v:line id="Gerade Verbindung 564" o:spid="_x0000_s1410" style="position:absolute;visibility:visible;mso-wrap-style:square" from="76936,38084" to="76936,3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" strokecolor="windowText"/>
                      <v:rect id="Rectangle 47" o:spid="_x0000_s1411" alt="Kugeln" style="position:absolute;left:73886;top:38369;width:643;height:118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" strokecolor="windowText">
                        <v:fill r:id="rId28" o:title="Kugeln" recolor="t" type="tile"/>
                        <o:lock v:ext="edit" aspectratio="t"/>
                      </v:rect>
                    </v:group>
                    <v:group id="Gruppieren 97" o:spid="_x0000_s1412" style="position:absolute;left:66259;top:33821;width:4446;height:111;rotation:-90" coordorigin="66410,33983" coordsize="44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">
                      <v:shape id="Gerade Verbindung mit Pfeil 117" o:spid="_x0000_s1413" type="#_x0000_t32" style="position:absolute;left:66410;top:33983;width:1318;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" strokecolor="#604a7b">
                        <v:stroke startarrow="block"/>
                      </v:shape>
                      <v:shape id="Gerade Verbindung mit Pfeil 118" o:spid="_x0000_s1414" type="#_x0000_t32" style="position:absolute;left:69538;top:34078;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" strokecolor="#604a7b">
                        <v:stroke startarrow="block"/>
                      </v:shape>
                    </v:group>
                    <v:shape id="Gerade Verbindung mit Pfeil 98" o:spid="_x0000_s1415" type="#_x0000_t32" style="position:absolute;left:67838;top:37481;width:4637;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" strokecolor="#953735">
                      <v:stroke startarrow="block" endarrow="block"/>
                    </v:shape>
                    <v:shape id="_x0000_s1416" type="#_x0000_t202" style="position:absolute;left:67439;top:37417;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" filled="f" stroked="f">
                      <o:lock v:ext="edit" aspectratio="t"/>
                      <v:textbox inset="2.108mm,1.054mm,2.108mm,1.054mm">
                        <w:txbxContent>
                          <w:p w14:paraId="3A232336" w14:textId="77777777" w:rsidR="009213C9" w:rsidRDefault="009213C9" w:rsidP="00991FBB">
                            <w:pPr>
                              <w:spacing w:after="200"/>
                              <w:textAlignment w:val="baseline"/>
                            </w:pPr>
                            <w:r>
                              <w:rPr>
                                <w:rFonts w:ascii="Arial" w:hAnsi="Arial" w:cstheme="minorBidi"/>
                                <w:color w:val="943634" w:themeColor="accent2" w:themeShade="BF"/>
                                <w:kern w:val="24"/>
                                <w:sz w:val="18"/>
                                <w:szCs w:val="18"/>
                                <w:u w:val="single"/>
                              </w:rPr>
                              <w:t>&gt;</w:t>
                            </w:r>
                            <w:r>
                              <w:rPr>
                                <w:rFonts w:ascii="Arial" w:hAnsi="Arial" w:cstheme="minorBidi"/>
                                <w:color w:val="943634" w:themeColor="accent2" w:themeShade="BF"/>
                                <w:kern w:val="24"/>
                                <w:sz w:val="18"/>
                                <w:szCs w:val="18"/>
                              </w:rPr>
                              <w:t>2,50 m</w:t>
                            </w:r>
                          </w:p>
                        </w:txbxContent>
                      </v:textbox>
                    </v:shape>
                    <v:shape id="AutoShape 68" o:spid="_x0000_s1417" type="#_x0000_t64" style="position:absolute;left:71667;top:38146;width:13436;height:252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">
                      <v:stroke dashstyle="1 1"/>
                      <o:lock v:ext="edit" aspectratio="t"/>
                    </v:shape>
                    <v:line id="Gerade Verbindung 542" o:spid="_x0000_s1418" style="position:absolute;rotation:3;flip:x;visibility:visible;mso-wrap-style:square" from="67743,34893" to="67838,3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" strokecolor="#953735"/>
                    <v:line id="Line 100" o:spid="_x0000_s1419" style="position:absolute;flip:x;visibility:visible;mso-wrap-style:square" from="49482,40704" to="65928,5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">
                      <v:stroke dashstyle="dashDot"/>
                    </v:line>
                    <v:group id="Gruppieren 103" o:spid="_x0000_s1420" style="position:absolute;left:60074;top:31241;width:5668;height:4827" coordorigin="60074,31242" coordsize="5668,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line id="Line 84" o:spid="_x0000_s1421" style="position:absolute;flip:y;visibility:visible;mso-wrap-style:square" from="60074,31242" to="65742,3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" strokecolor="#595959">
                        <v:stroke dashstyle="longDash"/>
                      </v:line>
                      <v:line id="Line 85" o:spid="_x0000_s1422" style="position:absolute;visibility:visible;mso-wrap-style:square" from="60074,31289" to="60106,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" strokecolor="#595959">
                        <v:stroke dashstyle="longDash"/>
                      </v:line>
                      <v:line id="Line 86" o:spid="_x0000_s1423" style="position:absolute;rotation:-2;flip:x;visibility:visible;mso-wrap-style:square" from="64917,31273" to="65552,3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" strokecolor="#595959">
                        <v:stroke dashstyle="longDash"/>
                      </v:line>
                      <v:line id="Line 88" o:spid="_x0000_s1424" style="position:absolute;visibility:visible;mso-wrap-style:square" from="60376,33100" to="60376,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" strokecolor="#595959">
                        <v:stroke dashstyle="longDash"/>
                      </v:line>
                      <v:rect id="Rectangle 24" o:spid="_x0000_s1425" alt="Horizontal hell" style="position:absolute;left:60884;top:32051;width:3271;height:6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" filled="f" strokecolor="#595959">
                        <v:stroke dashstyle="longDash"/>
                        <o:lock v:ext="edit" aspectratio="t"/>
                      </v:rect>
                      <v:line id="Line 83" o:spid="_x0000_s1426" style="position:absolute;rotation:8;flip:x;visibility:visible;mso-wrap-style:square" from="64726,33370" to="65092,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" strokecolor="#595959">
                        <v:stroke dashstyle="longDash"/>
                      </v:line>
                    </v:group>
                    <v:line id="Gerade Verbindung 545" o:spid="_x0000_s1427" style="position:absolute;visibility:visible;mso-wrap-style:square" from="60090,35179" to="60376,3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" strokecolor="windowText"/>
                    <v:line id="Line 100" o:spid="_x0000_s1428" style="position:absolute;flip:x;visibility:visible;mso-wrap-style:square" from="50434,43943" to="64912,5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">
                      <v:stroke dashstyle="dashDot"/>
                    </v:line>
                    <v:group id="Gruppieren 106" o:spid="_x0000_s1429" style="position:absolute;left:62850;top:35528;width:5971;height:3487" coordorigin="62850,35528" coordsize="5970,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_x0000_s1430" type="#_x0000_t202" style="position:absolute;left:62850;top:35576;width:5971;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" filled="f" stroked="f">
                        <o:lock v:ext="edit" aspectratio="t"/>
                        <v:textbox inset="2.108mm,1.054mm,2.108mm,1.054mm">
                          <w:txbxContent>
                            <w:p w14:paraId="3E04E3AC" w14:textId="77777777" w:rsidR="009213C9" w:rsidRDefault="009213C9" w:rsidP="00991FBB">
                              <w:pPr>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0,60 m</w:t>
                              </w:r>
                            </w:p>
                          </w:txbxContent>
                        </v:textbox>
                      </v:shape>
                      <v:shape id="Gerade Verbindung mit Pfeil 109" o:spid="_x0000_s1431" type="#_x0000_t32" style="position:absolute;left:66076;top:35560;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" strokecolor="#595959">
                        <v:stroke startarrow="block"/>
                      </v:shape>
                      <v:shape id="Gerade Verbindung mit Pfeil 110" o:spid="_x0000_s1432" type="#_x0000_t32" style="position:absolute;left:63853;top:35528;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" strokecolor="#595959">
                        <v:stroke startarrow="block"/>
                      </v:shape>
                    </v:group>
                    <v:line id="Gerade Verbindung 548" o:spid="_x0000_s1433" style="position:absolute;rotation:-90;visibility:visible;mso-wrap-style:square" from="65497,36726" to="65497,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" strokecolor="#7030a0"/>
                  </v:group>
                  <v:rect id="Rectangle 93" o:spid="_x0000_s1434" alt="5%" style="position:absolute;left:64801;top:37527;width:1800;height:1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" stroked="f">
                    <v:fill r:id="rId25" o:title="5%" recolor="t" type="tile"/>
                  </v:rect>
                  <v:group id="Gruppieren 64" o:spid="_x0000_s1435" style="position:absolute;left:66076;top:38751;width:2239;height:715" coordorigin="66076,38751" coordsize="223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rect id="Rectangle 23" o:spid="_x0000_s1436" alt="25%" style="position:absolute;left:66155;top:38830;width:2160;height: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" fillcolor="#943634" stroked="f">
                      <v:fill r:id="rId10" o:title="" type="pattern"/>
                    </v:rect>
                    <v:line id="Gerade Verbindung 509" o:spid="_x0000_s1437" style="position:absolute;rotation:9;flip:x;visibility:visible;mso-wrap-style:square" from="66076,38751" to="66171,3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" strokecolor="#953735"/>
                    <v:line id="Gerade Verbindung 510" o:spid="_x0000_s1438" style="position:absolute;flip:y;visibility:visible;mso-wrap-style:square" from="66092,38751" to="67902,3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" strokecolor="#953735"/>
                  </v:group>
                  <v:line id="Gerade Verbindung 506" o:spid="_x0000_s1439" style="position:absolute;flip:x;visibility:visible;mso-wrap-style:square" from="66092,38926" to="66139,3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" strokecolor="windowText" strokeweight="3pt"/>
                  <v:line id="Gerade Verbindung 507" o:spid="_x0000_s1440" style="position:absolute;flip:x;visibility:visible;mso-wrap-style:square" from="64837,35925" to="64885,3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" strokecolor="windowText"/>
                </v:group>
                <v:shape id="Gerade Verbindung mit Pfeil 46" o:spid="_x0000_s1441" type="#_x0000_t32" style="position:absolute;left:53228;top:19304;width:11669;height:5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" strokecolor="#4a7ebb">
                  <v:stroke endarrow="open"/>
                </v:shape>
                <v:shape id="Textfeld 467" o:spid="_x0000_s1442" type="#_x0000_t202" style="position:absolute;left:63521;top:57007;width:22460;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" filled="f" stroked="f">
                  <v:textbox>
                    <w:txbxContent>
                      <w:p w14:paraId="5D3AA93D" w14:textId="77777777" w:rsidR="009213C9" w:rsidRPr="00BF31AF" w:rsidRDefault="009213C9" w:rsidP="00991FBB">
                        <w:pPr>
                          <w:rPr>
                            <w:lang w:val="fr-FR"/>
                          </w:rPr>
                        </w:pPr>
                        <w:r w:rsidRPr="007E2EA8">
                          <w:rPr>
                            <w:rFonts w:asciiTheme="minorHAnsi" w:hAnsi="Calibri" w:cstheme="minorBidi"/>
                            <w:b/>
                            <w:color w:val="000000" w:themeColor="text1"/>
                            <w:lang w:val="fr-FR"/>
                          </w:rPr>
                          <w:t>Cloison de protection constituant la paroi extérieure du logement</w:t>
                        </w:r>
                      </w:p>
                    </w:txbxContent>
                  </v:textbox>
                </v:shape>
                <v:line id="Gerade Verbindung 503" o:spid="_x0000_s1443" style="position:absolute;flip:x;visibility:visible;mso-wrap-style:square" from="64785,19510" to="64928,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" strokecolor="#1f497d">
                  <v:stroke dashstyle="dash"/>
                </v:line>
                <v:shape id="Text Box 99" o:spid="_x0000_s1444" type="#_x0000_t202" style="position:absolute;left:36258;top:47005;width:16796;height:5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" filled="f" stroked="f">
                  <v:textbox inset="2.108mm,1.054mm,2.108mm,1.054mm">
                    <w:txbxContent>
                      <w:p w14:paraId="504C74C1" w14:textId="3E9FB24A" w:rsidR="009213C9" w:rsidRPr="007E2EA8" w:rsidRDefault="009213C9" w:rsidP="00991FBB">
                        <w:pPr>
                          <w:spacing w:after="200"/>
                          <w:jc w:val="center"/>
                          <w:rPr>
                            <w:rFonts w:ascii="Verdana" w:hAnsi="Verdana" w:cstheme="minorBidi"/>
                            <w:color w:val="000000"/>
                            <w:sz w:val="16"/>
                            <w:szCs w:val="16"/>
                            <w:lang w:val="fr-FR"/>
                          </w:rPr>
                        </w:pPr>
                        <w:r w:rsidRPr="007E2EA8">
                          <w:rPr>
                            <w:rFonts w:ascii="Verdana" w:hAnsi="Verdana" w:cstheme="minorBidi"/>
                            <w:color w:val="000000"/>
                            <w:sz w:val="16"/>
                            <w:szCs w:val="16"/>
                            <w:lang w:val="fr-FR"/>
                          </w:rPr>
                          <w:t>hiloire de protection</w:t>
                        </w:r>
                        <w:r>
                          <w:rPr>
                            <w:rFonts w:ascii="Verdana" w:hAnsi="Verdana" w:cstheme="minorBidi"/>
                            <w:color w:val="000000"/>
                            <w:sz w:val="16"/>
                            <w:szCs w:val="16"/>
                            <w:lang w:val="fr-FR"/>
                          </w:rPr>
                          <w:t>;</w:t>
                        </w:r>
                        <w:r w:rsidRPr="007E2EA8">
                          <w:rPr>
                            <w:rFonts w:ascii="Verdana" w:hAnsi="Verdana" w:cstheme="minorBidi"/>
                            <w:color w:val="000000"/>
                            <w:sz w:val="16"/>
                            <w:szCs w:val="16"/>
                            <w:lang w:val="fr-FR"/>
                          </w:rPr>
                          <w:br/>
                          <w:t>étanche aux gaz et aux liquides</w:t>
                        </w:r>
                        <w:r w:rsidRPr="007E2EA8">
                          <w:rPr>
                            <w:rFonts w:ascii="Verdana" w:hAnsi="Verdana" w:cstheme="minorBidi"/>
                            <w:color w:val="000000"/>
                            <w:sz w:val="16"/>
                            <w:szCs w:val="16"/>
                            <w:lang w:val="fr-FR"/>
                          </w:rPr>
                          <w:br/>
                          <w:t xml:space="preserve">h: </w:t>
                        </w:r>
                        <w:r w:rsidRPr="007E2EA8">
                          <w:rPr>
                            <w:rFonts w:ascii="Verdana" w:hAnsi="Verdana" w:cstheme="minorBidi"/>
                            <w:color w:val="000000"/>
                            <w:sz w:val="16"/>
                            <w:szCs w:val="16"/>
                            <w:u w:val="single"/>
                            <w:lang w:val="fr-FR"/>
                          </w:rPr>
                          <w:t>&gt;</w:t>
                        </w:r>
                        <w:r w:rsidRPr="007E2EA8">
                          <w:rPr>
                            <w:rFonts w:ascii="Verdana" w:hAnsi="Verdana" w:cstheme="minorBidi"/>
                            <w:color w:val="000000"/>
                            <w:sz w:val="16"/>
                            <w:szCs w:val="16"/>
                            <w:lang w:val="fr-FR"/>
                          </w:rPr>
                          <w:t xml:space="preserve"> 0,075 m</w:t>
                        </w:r>
                      </w:p>
                      <w:p w14:paraId="2027FB0A" w14:textId="77777777" w:rsidR="009213C9" w:rsidRPr="00BF31AF" w:rsidRDefault="009213C9" w:rsidP="00991FBB">
                        <w:pPr>
                          <w:spacing w:after="200"/>
                          <w:jc w:val="center"/>
                          <w:textAlignment w:val="baseline"/>
                          <w:rPr>
                            <w:lang w:val="fr-FR"/>
                          </w:rPr>
                        </w:pPr>
                      </w:p>
                    </w:txbxContent>
                  </v:textbox>
                </v:shape>
                <v:line id="Line 100" o:spid="_x0000_s1445" style="position:absolute;flip:x;visibility:visible;mso-wrap-style:square" from="50625,39179" to="65928,5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">
                  <v:stroke dashstyle="dashDot"/>
                </v:line>
                <v:line id="Line 100" o:spid="_x0000_s1446" style="position:absolute;visibility:visible;mso-wrap-style:square" from="26177,38671" to="36718,4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">
                  <v:stroke dashstyle="dashDot"/>
                </v:line>
                <v:group id="Gruppieren 53" o:spid="_x0000_s1447" style="position:absolute;left:74787;top:4222;width:8899;height:2667" coordorigin="74787,4222" coordsize="889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rect id="Rectangle 220" o:spid="_x0000_s1448" alt="Kugeln" style="position:absolute;left:74787;top:4819;width:269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" strokecolor="#548dd4">
                    <v:fill r:id="rId32" o:title="Kugeln" recolor="t" type="tile"/>
                  </v:rect>
                  <v:shape id="Textfeld 205" o:spid="_x0000_s1449" type="#_x0000_t202" style="position:absolute;left:76986;top:4222;width:6698;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" filled="f" stroked="f">
                    <v:textbox>
                      <w:txbxContent>
                        <w:p w14:paraId="14A6B087" w14:textId="77777777" w:rsidR="009213C9" w:rsidRDefault="009213C9" w:rsidP="00991FBB">
                          <w:pPr>
                            <w:textAlignment w:val="baseline"/>
                          </w:pPr>
                          <w:r>
                            <w:rPr>
                              <w:rFonts w:ascii="Arial" w:hAnsi="Arial" w:cs="Arial"/>
                              <w:color w:val="000000" w:themeColor="text1"/>
                              <w:kern w:val="24"/>
                            </w:rPr>
                            <w:t>Zone 0</w:t>
                          </w:r>
                        </w:p>
                      </w:txbxContent>
                    </v:textbox>
                  </v:shape>
                </v:group>
                <v:group id="Gruppieren 54" o:spid="_x0000_s1450" style="position:absolute;left:74945;top:6889;width:9694;height:2667" coordorigin="74945,6889" coordsize="968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rect id="Rectangle 221" o:spid="_x0000_s1451" alt="50%" style="position:absolute;left:74945;top:7437;width:2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" strokecolor="#943634">
                    <v:fill r:id="rId33" o:title="50%" recolor="t" type="tile"/>
                  </v:rect>
                  <v:shape id="Textfeld 208" o:spid="_x0000_s1452" type="#_x0000_t202" style="position:absolute;left:77177;top:6889;width:7458;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" filled="f" stroked="f">
                    <v:textbox>
                      <w:txbxContent>
                        <w:p w14:paraId="6FCB4B08" w14:textId="77777777" w:rsidR="009213C9" w:rsidRDefault="009213C9" w:rsidP="00991FBB">
                          <w:pPr>
                            <w:textAlignment w:val="baseline"/>
                          </w:pPr>
                          <w:r>
                            <w:rPr>
                              <w:rFonts w:ascii="Arial" w:hAnsi="Arial" w:cs="Arial"/>
                              <w:color w:val="000000" w:themeColor="text1"/>
                              <w:kern w:val="24"/>
                            </w:rPr>
                            <w:t>Zone 1</w:t>
                          </w:r>
                        </w:p>
                      </w:txbxContent>
                    </v:textbox>
                  </v:shape>
                </v:group>
                <v:group id="Gruppieren 55" o:spid="_x0000_s1453" style="position:absolute;left:74977;top:9427;width:9376;height:2852" coordorigin="74977,9427" coordsize="937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rect id="Rectangle 219" o:spid="_x0000_s1454" alt="5%" style="position:absolute;left:74977;top:9996;width:2699;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" strokecolor="#5f497a">
                    <v:fill r:id="rId34" o:title="5%" recolor="t" type="tile"/>
                  </v:rect>
                  <v:shape id="Textfeld 211" o:spid="_x0000_s1455" type="#_x0000_t202" style="position:absolute;left:77266;top:9427;width:708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" filled="f" stroked="f">
                    <v:textbox>
                      <w:txbxContent>
                        <w:p w14:paraId="580E4470" w14:textId="77777777" w:rsidR="009213C9" w:rsidRDefault="009213C9" w:rsidP="00991FBB">
                          <w:pPr>
                            <w:textAlignment w:val="baseline"/>
                          </w:pPr>
                          <w:r>
                            <w:rPr>
                              <w:rFonts w:ascii="Arial" w:hAnsi="Arial" w:cs="Arial"/>
                              <w:color w:val="000000" w:themeColor="text1"/>
                              <w:kern w:val="24"/>
                            </w:rPr>
                            <w:t>Zone 2</w:t>
                          </w:r>
                        </w:p>
                      </w:txbxContent>
                    </v:textbox>
                  </v:shape>
                </v:group>
                <w10:wrap type="square" anchorx="margin" anchory="margin"/>
              </v:group>
            </w:pict>
          </mc:Fallback>
        </mc:AlternateContent>
      </w:r>
      <w:r w:rsidRPr="00BF3BEC">
        <w:rPr>
          <w:rFonts w:asciiTheme="majorBidi" w:hAnsiTheme="majorBidi" w:cstheme="majorBidi"/>
          <w:lang w:val="fr-FR"/>
        </w:rPr>
        <w:br w:type="page"/>
      </w:r>
    </w:p>
    <w:p w14:paraId="4FA641CA" w14:textId="77777777" w:rsidR="00587F01" w:rsidRPr="00BF3BEC" w:rsidRDefault="00991FBB" w:rsidP="000C30F7">
      <w:pPr>
        <w:pStyle w:val="ListParagraph"/>
        <w:ind w:left="2628"/>
        <w:rPr>
          <w:rFonts w:asciiTheme="majorBidi" w:hAnsiTheme="majorBidi" w:cstheme="majorBidi"/>
          <w:lang w:val="fr-FR"/>
        </w:rPr>
      </w:pPr>
      <w:r w:rsidRPr="00BF3BEC">
        <w:rPr>
          <w:rFonts w:eastAsia="Calibri"/>
          <w:noProof/>
          <w:szCs w:val="24"/>
          <w:lang w:val="de-DE" w:eastAsia="de-DE"/>
        </w:rPr>
        <w:lastRenderedPageBreak/>
        <mc:AlternateContent>
          <mc:Choice Requires="wpg">
            <w:drawing>
              <wp:anchor distT="0" distB="0" distL="114300" distR="114300" simplePos="0" relativeHeight="251666944" behindDoc="0" locked="0" layoutInCell="1" allowOverlap="1" wp14:anchorId="4411DB3F" wp14:editId="2BD754FB">
                <wp:simplePos x="3111500" y="717550"/>
                <wp:positionH relativeFrom="margin">
                  <wp:align>left</wp:align>
                </wp:positionH>
                <wp:positionV relativeFrom="margin">
                  <wp:align>center</wp:align>
                </wp:positionV>
                <wp:extent cx="8173085" cy="5573395"/>
                <wp:effectExtent l="0" t="0" r="0" b="0"/>
                <wp:wrapSquare wrapText="bothSides"/>
                <wp:docPr id="2051" name="Gruppieren 212"/>
                <wp:cNvGraphicFramePr/>
                <a:graphic xmlns:a="http://schemas.openxmlformats.org/drawingml/2006/main">
                  <a:graphicData uri="http://schemas.microsoft.com/office/word/2010/wordprocessingGroup">
                    <wpg:wgp>
                      <wpg:cNvGrpSpPr/>
                      <wpg:grpSpPr bwMode="auto">
                        <a:xfrm>
                          <a:off x="0" y="0"/>
                          <a:ext cx="8173085" cy="5573395"/>
                          <a:chOff x="0" y="0"/>
                          <a:chExt cx="8598155" cy="6400800"/>
                        </a:xfrm>
                      </wpg:grpSpPr>
                      <wps:wsp>
                        <wps:cNvPr id="2052" name="Textfeld 466"/>
                        <wps:cNvSpPr txBox="1">
                          <a:spLocks noChangeArrowheads="1"/>
                        </wps:cNvSpPr>
                        <wps:spPr bwMode="auto">
                          <a:xfrm>
                            <a:off x="3032705" y="481769"/>
                            <a:ext cx="4082079" cy="68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4490" w14:textId="77777777" w:rsidR="009213C9" w:rsidRPr="00B916F6" w:rsidRDefault="009213C9" w:rsidP="00991FBB">
                              <w:pPr>
                                <w:jc w:val="center"/>
                              </w:pPr>
                              <w:r>
                                <w:rPr>
                                  <w:rFonts w:ascii="Arial" w:hAnsi="Arial" w:cs="Arial"/>
                                  <w:b/>
                                  <w:color w:val="000000" w:themeColor="text1"/>
                                  <w:sz w:val="28"/>
                                  <w:szCs w:val="28"/>
                                  <w:lang w:val="fr-FR"/>
                                </w:rPr>
                                <w:t xml:space="preserve">Bateau-citerne avec espace de cale / </w:t>
                              </w:r>
                              <w:r w:rsidRPr="00183A90">
                                <w:rPr>
                                  <w:rFonts w:ascii="Arial" w:hAnsi="Arial" w:cs="Arial"/>
                                  <w:b/>
                                  <w:color w:val="000000" w:themeColor="text1"/>
                                  <w:sz w:val="28"/>
                                  <w:szCs w:val="28"/>
                                  <w:lang w:val="fr-FR"/>
                                </w:rPr>
                                <w:t xml:space="preserve">local de service </w:t>
                              </w:r>
                              <w:r>
                                <w:rPr>
                                  <w:rFonts w:ascii="Arial" w:hAnsi="Arial" w:cs="Arial"/>
                                  <w:b/>
                                  <w:color w:val="000000" w:themeColor="text1"/>
                                  <w:sz w:val="28"/>
                                  <w:szCs w:val="28"/>
                                  <w:lang w:val="fr-FR"/>
                                </w:rPr>
                                <w:t xml:space="preserve">dans le </w:t>
                              </w:r>
                              <w:proofErr w:type="spellStart"/>
                              <w:r>
                                <w:rPr>
                                  <w:rFonts w:ascii="Arial" w:hAnsi="Arial" w:cs="Arial"/>
                                  <w:b/>
                                  <w:color w:val="000000" w:themeColor="text1"/>
                                  <w:sz w:val="28"/>
                                  <w:szCs w:val="28"/>
                                  <w:lang w:val="fr-FR"/>
                                </w:rPr>
                                <w:t>Cofferdam</w:t>
                              </w:r>
                              <w:proofErr w:type="spellEnd"/>
                            </w:p>
                          </w:txbxContent>
                        </wps:txbx>
                        <wps:bodyPr wrap="square">
                          <a:noAutofit/>
                        </wps:bodyPr>
                      </wps:wsp>
                      <wps:wsp>
                        <wps:cNvPr id="2053" name="Rectangle 20" descr="5%"/>
                        <wps:cNvSpPr>
                          <a:spLocks noChangeAspect="1" noChangeArrowheads="1"/>
                        </wps:cNvSpPr>
                        <wps:spPr bwMode="auto">
                          <a:xfrm>
                            <a:off x="2490787" y="3698875"/>
                            <a:ext cx="109538" cy="173038"/>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054" name="Line 6"/>
                        <wps:cNvCnPr/>
                        <wps:spPr bwMode="auto">
                          <a:xfrm>
                            <a:off x="153987"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00"/>
                        <wps:cNvCnPr/>
                        <wps:spPr bwMode="auto">
                          <a:xfrm flipH="1">
                            <a:off x="1900237" y="2063750"/>
                            <a:ext cx="508000" cy="28098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56" name="Text Box 63"/>
                        <wps:cNvSpPr txBox="1">
                          <a:spLocks noChangeAspect="1" noChangeArrowheads="1"/>
                        </wps:cNvSpPr>
                        <wps:spPr bwMode="auto">
                          <a:xfrm>
                            <a:off x="1850957" y="1093787"/>
                            <a:ext cx="775981" cy="373067"/>
                          </a:xfrm>
                          <a:prstGeom prst="rect">
                            <a:avLst/>
                          </a:prstGeom>
                          <a:noFill/>
                          <a:ln w="9525">
                            <a:noFill/>
                            <a:miter lim="800000"/>
                            <a:headEnd/>
                            <a:tailEnd/>
                          </a:ln>
                        </wps:spPr>
                        <wps:txbx>
                          <w:txbxContent>
                            <w:p w14:paraId="3BF1D00E" w14:textId="77777777" w:rsidR="009213C9" w:rsidRDefault="009213C9" w:rsidP="00991FBB">
                              <w:pPr>
                                <w:spacing w:after="200"/>
                                <w:textAlignment w:val="baseline"/>
                              </w:pPr>
                              <w:r>
                                <w:rPr>
                                  <w:rFonts w:ascii="Arial" w:hAnsi="Arial" w:cstheme="minorBidi"/>
                                  <w:color w:val="7F7F7F" w:themeColor="text1" w:themeTint="80"/>
                                  <w:kern w:val="24"/>
                                  <w:sz w:val="22"/>
                                  <w:szCs w:val="22"/>
                                  <w:u w:val="single"/>
                                </w:rPr>
                                <w:t>&gt;</w:t>
                              </w:r>
                              <w:r>
                                <w:rPr>
                                  <w:rFonts w:ascii="Arial" w:hAnsi="Arial" w:cstheme="minorBidi"/>
                                  <w:color w:val="7F7F7F" w:themeColor="text1" w:themeTint="80"/>
                                  <w:kern w:val="24"/>
                                  <w:sz w:val="22"/>
                                  <w:szCs w:val="22"/>
                                </w:rPr>
                                <w:t>1,00 m</w:t>
                              </w:r>
                            </w:p>
                          </w:txbxContent>
                        </wps:txbx>
                        <wps:bodyPr wrap="square" lIns="75888" tIns="37944" rIns="75888" bIns="37944">
                          <a:noAutofit/>
                        </wps:bodyPr>
                      </wps:wsp>
                      <wpg:grpSp>
                        <wpg:cNvPr id="2057" name="Group 20"/>
                        <wpg:cNvGrpSpPr>
                          <a:grpSpLocks/>
                        </wpg:cNvGrpSpPr>
                        <wpg:grpSpPr bwMode="auto">
                          <a:xfrm>
                            <a:off x="246130" y="1352550"/>
                            <a:ext cx="2311401" cy="746125"/>
                            <a:chOff x="246062" y="1352550"/>
                            <a:chExt cx="3641" cy="1175"/>
                          </a:xfrm>
                        </wpg:grpSpPr>
                        <wps:wsp>
                          <wps:cNvPr id="2058" name="Rectangle 21"/>
                          <wps:cNvSpPr>
                            <a:spLocks noChangeArrowheads="1"/>
                          </wps:cNvSpPr>
                          <wps:spPr bwMode="auto">
                            <a:xfrm>
                              <a:off x="247477" y="1352738"/>
                              <a:ext cx="2112" cy="987"/>
                            </a:xfrm>
                            <a:prstGeom prst="rect">
                              <a:avLst/>
                            </a:prstGeom>
                            <a:solidFill>
                              <a:srgbClr val="FFFFFF"/>
                            </a:solidFill>
                            <a:ln w="9525">
                              <a:solidFill>
                                <a:srgbClr val="000000"/>
                              </a:solidFill>
                              <a:miter lim="800000"/>
                              <a:headEnd/>
                              <a:tailEnd/>
                            </a:ln>
                          </wps:spPr>
                          <wps:bodyPr/>
                        </wps:wsp>
                        <wps:wsp>
                          <wps:cNvPr id="2059" name="Arc 22"/>
                          <wps:cNvSpPr>
                            <a:spLocks/>
                          </wps:cNvSpPr>
                          <wps:spPr bwMode="auto">
                            <a:xfrm rot="10671234" flipV="1">
                              <a:off x="246070" y="1352760"/>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060" name="Arc 23"/>
                          <wps:cNvSpPr>
                            <a:spLocks/>
                          </wps:cNvSpPr>
                          <wps:spPr bwMode="auto">
                            <a:xfrm rot="-10671234">
                              <a:off x="246062" y="1353457"/>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061" name="AutoShape 24"/>
                          <wps:cNvCnPr>
                            <a:cxnSpLocks noChangeShapeType="1"/>
                          </wps:cNvCnPr>
                          <wps:spPr bwMode="auto">
                            <a:xfrm flipH="1">
                              <a:off x="246066" y="1353027"/>
                              <a:ext cx="8"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Rectangle 25" descr="5%"/>
                          <wps:cNvSpPr>
                            <a:spLocks noChangeArrowheads="1"/>
                          </wps:cNvSpPr>
                          <wps:spPr bwMode="auto">
                            <a:xfrm>
                              <a:off x="248029" y="1352767"/>
                              <a:ext cx="1674" cy="935"/>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063" name="Rectangle 26"/>
                          <wps:cNvSpPr>
                            <a:spLocks noChangeArrowheads="1"/>
                          </wps:cNvSpPr>
                          <wps:spPr bwMode="auto">
                            <a:xfrm>
                              <a:off x="247350" y="1352868"/>
                              <a:ext cx="2148" cy="734"/>
                            </a:xfrm>
                            <a:prstGeom prst="rect">
                              <a:avLst/>
                            </a:prstGeom>
                            <a:solidFill>
                              <a:srgbClr val="FFFFFF"/>
                            </a:solidFill>
                            <a:ln w="9525">
                              <a:solidFill>
                                <a:srgbClr val="000000"/>
                              </a:solidFill>
                              <a:miter lim="800000"/>
                              <a:headEnd/>
                              <a:tailEnd/>
                            </a:ln>
                          </wps:spPr>
                          <wps:bodyPr/>
                        </wps:wsp>
                        <wps:wsp>
                          <wps:cNvPr id="2064" name="Rectangle 27"/>
                          <wps:cNvSpPr>
                            <a:spLocks noChangeArrowheads="1"/>
                          </wps:cNvSpPr>
                          <wps:spPr bwMode="auto">
                            <a:xfrm>
                              <a:off x="249347" y="1352836"/>
                              <a:ext cx="231" cy="797"/>
                            </a:xfrm>
                            <a:prstGeom prst="rect">
                              <a:avLst/>
                            </a:prstGeom>
                            <a:solidFill>
                              <a:srgbClr val="FFFFFF"/>
                            </a:solidFill>
                            <a:ln w="38100">
                              <a:solidFill>
                                <a:srgbClr val="5A5A5A"/>
                              </a:solidFill>
                              <a:miter lim="800000"/>
                              <a:headEnd/>
                              <a:tailEnd/>
                            </a:ln>
                          </wps:spPr>
                          <wps:bodyPr/>
                        </wps:wsp>
                        <wps:wsp>
                          <wps:cNvPr id="2065" name="Rectangle 28"/>
                          <wps:cNvSpPr>
                            <a:spLocks noChangeArrowheads="1"/>
                          </wps:cNvSpPr>
                          <wps:spPr bwMode="auto">
                            <a:xfrm>
                              <a:off x="248855" y="1352868"/>
                              <a:ext cx="680" cy="734"/>
                            </a:xfrm>
                            <a:prstGeom prst="rect">
                              <a:avLst/>
                            </a:prstGeom>
                            <a:solidFill>
                              <a:srgbClr val="D8D8D8"/>
                            </a:solidFill>
                            <a:ln w="9525">
                              <a:solidFill>
                                <a:srgbClr val="000000"/>
                              </a:solidFill>
                              <a:miter lim="800000"/>
                              <a:headEnd/>
                              <a:tailEnd/>
                            </a:ln>
                          </wps:spPr>
                          <wps:bodyPr/>
                        </wps:wsp>
                        <wps:wsp>
                          <wps:cNvPr id="2066" name="AutoShape 29"/>
                          <wps:cNvSpPr>
                            <a:spLocks noChangeArrowheads="1"/>
                          </wps:cNvSpPr>
                          <wps:spPr bwMode="auto">
                            <a:xfrm rot="5400000">
                              <a:off x="246647" y="1352853"/>
                              <a:ext cx="736" cy="76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0 w 21600"/>
                                <a:gd name="T13" fmla="*/ 4495 h 21600"/>
                                <a:gd name="T14" fmla="*/ 17110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wps:wsp>
                        <wps:wsp>
                          <wps:cNvPr id="2067" name="Rectangle 30"/>
                          <wps:cNvSpPr>
                            <a:spLocks noChangeAspect="1" noChangeArrowheads="1"/>
                          </wps:cNvSpPr>
                          <wps:spPr bwMode="auto">
                            <a:xfrm>
                              <a:off x="247385" y="1352884"/>
                              <a:ext cx="7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2068" name="Rectangle 31"/>
                          <wps:cNvSpPr>
                            <a:spLocks noChangeArrowheads="1"/>
                          </wps:cNvSpPr>
                          <wps:spPr bwMode="auto">
                            <a:xfrm>
                              <a:off x="247368" y="1352752"/>
                              <a:ext cx="257"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2069" name="Text Box 32"/>
                          <wps:cNvSpPr txBox="1">
                            <a:spLocks noChangeArrowheads="1"/>
                          </wps:cNvSpPr>
                          <wps:spPr bwMode="auto">
                            <a:xfrm>
                              <a:off x="248756" y="1352914"/>
                              <a:ext cx="912"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4D62" w14:textId="77777777" w:rsidR="009213C9" w:rsidRPr="007E2EA8" w:rsidRDefault="009213C9" w:rsidP="00991FBB">
                                <w:pPr>
                                  <w:spacing w:line="240" w:lineRule="auto"/>
                                  <w:rPr>
                                    <w:rFonts w:ascii="Calibri" w:hAnsi="Calibri" w:cstheme="minorBidi"/>
                                    <w:color w:val="000000" w:themeColor="text1"/>
                                    <w:sz w:val="10"/>
                                    <w:szCs w:val="10"/>
                                    <w:lang w:val="fr-FR"/>
                                  </w:rPr>
                                </w:pPr>
                                <w:r w:rsidRPr="007E2EA8">
                                  <w:rPr>
                                    <w:rFonts w:ascii="Calibri" w:hAnsi="Calibri" w:cstheme="minorBidi"/>
                                    <w:color w:val="000000" w:themeColor="text1"/>
                                    <w:sz w:val="10"/>
                                    <w:szCs w:val="10"/>
                                    <w:lang w:val="fr-FR"/>
                                  </w:rPr>
                                  <w:t xml:space="preserve">Timonerie </w:t>
                                </w:r>
                              </w:p>
                              <w:p w14:paraId="5EF998FE" w14:textId="77777777" w:rsidR="009213C9" w:rsidRPr="007E2EA8" w:rsidRDefault="009213C9" w:rsidP="00991FBB">
                                <w:pPr>
                                  <w:spacing w:line="240" w:lineRule="auto"/>
                                  <w:rPr>
                                    <w:rFonts w:ascii="Calibri" w:hAnsi="Calibri" w:cstheme="minorBidi"/>
                                    <w:color w:val="000000" w:themeColor="text1"/>
                                    <w:sz w:val="10"/>
                                    <w:szCs w:val="10"/>
                                    <w:lang w:val="fr-FR"/>
                                  </w:rPr>
                                </w:pPr>
                                <w:r w:rsidRPr="007E2EA8">
                                  <w:rPr>
                                    <w:rFonts w:ascii="Calibri" w:hAnsi="Calibri" w:cstheme="minorBidi"/>
                                    <w:color w:val="000000" w:themeColor="text1"/>
                                    <w:sz w:val="10"/>
                                    <w:szCs w:val="10"/>
                                    <w:lang w:val="fr-FR"/>
                                  </w:rPr>
                                  <w:t>mobile</w:t>
                                </w:r>
                              </w:p>
                            </w:txbxContent>
                          </wps:txbx>
                          <wps:bodyPr/>
                        </wps:wsp>
                        <wpg:grpSp>
                          <wpg:cNvPr id="2070" name="Group 33"/>
                          <wpg:cNvGrpSpPr>
                            <a:grpSpLocks/>
                          </wpg:cNvGrpSpPr>
                          <wpg:grpSpPr bwMode="auto">
                            <a:xfrm>
                              <a:off x="249315" y="1352550"/>
                              <a:ext cx="183" cy="135"/>
                              <a:chOff x="249315" y="1352550"/>
                              <a:chExt cx="183" cy="135"/>
                            </a:xfrm>
                          </wpg:grpSpPr>
                          <wps:wsp>
                            <wps:cNvPr id="2071" name="Line 34"/>
                            <wps:cNvCnPr/>
                            <wps:spPr bwMode="auto">
                              <a:xfrm rot="7612194">
                                <a:off x="249339" y="1352526"/>
                                <a:ext cx="135" cy="183"/>
                              </a:xfrm>
                              <a:prstGeom prst="line">
                                <a:avLst/>
                              </a:prstGeom>
                              <a:noFill/>
                              <a:ln w="9525">
                                <a:solidFill>
                                  <a:sysClr val="windowText" lastClr="000000">
                                    <a:lumMod val="65000"/>
                                    <a:lumOff val="35000"/>
                                  </a:sysClr>
                                </a:solidFill>
                                <a:round/>
                                <a:headEnd type="triangle" w="med" len="med"/>
                                <a:tailEnd type="triangle" w="med" len="med"/>
                              </a:ln>
                            </wps:spPr>
                            <wps:bodyPr/>
                          </wps:wsp>
                        </wpg:grpSp>
                        <wps:wsp>
                          <wps:cNvPr id="2072" name="Rectangle 35"/>
                          <wps:cNvSpPr>
                            <a:spLocks noChangeArrowheads="1"/>
                          </wps:cNvSpPr>
                          <wps:spPr bwMode="auto">
                            <a:xfrm>
                              <a:off x="247368" y="1353644"/>
                              <a:ext cx="291"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s:wsp>
                        <wps:cNvPr id="2073" name="Text Box 36"/>
                        <wps:cNvSpPr txBox="1">
                          <a:spLocks noChangeAspect="1" noChangeArrowheads="1"/>
                        </wps:cNvSpPr>
                        <wps:spPr bwMode="auto">
                          <a:xfrm>
                            <a:off x="243494" y="2383826"/>
                            <a:ext cx="2313955" cy="844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2E5B0" w14:textId="61A62D19" w:rsidR="009213C9" w:rsidRPr="00BF31AF" w:rsidRDefault="009213C9" w:rsidP="00991FBB">
                              <w:pPr>
                                <w:rPr>
                                  <w:lang w:val="fr-FR"/>
                                </w:rPr>
                              </w:pPr>
                              <w:r w:rsidRPr="00FB201F">
                                <w:rPr>
                                  <w:rFonts w:ascii="Verdana" w:hAnsi="Verdana" w:cstheme="minorBidi"/>
                                  <w:color w:val="000000"/>
                                  <w:sz w:val="16"/>
                                  <w:szCs w:val="16"/>
                                  <w:lang w:val="fr-FR"/>
                                </w:rPr>
                                <w:t>Cloison de protection</w:t>
                              </w:r>
                              <w:r>
                                <w:rPr>
                                  <w:rFonts w:ascii="Verdana" w:hAnsi="Verdana" w:cstheme="minorBidi"/>
                                  <w:color w:val="000000"/>
                                  <w:sz w:val="16"/>
                                  <w:szCs w:val="16"/>
                                  <w:lang w:val="fr-FR"/>
                                </w:rPr>
                                <w:t>;</w:t>
                              </w:r>
                              <w:r w:rsidRPr="00FB201F">
                                <w:rPr>
                                  <w:rFonts w:ascii="Verdana" w:hAnsi="Verdana" w:cstheme="minorBidi"/>
                                  <w:color w:val="000000"/>
                                  <w:sz w:val="16"/>
                                  <w:szCs w:val="16"/>
                                  <w:lang w:val="fr-FR"/>
                                </w:rPr>
                                <w:t xml:space="preserve"> étanche aux gaz et aux liquides, h</w:t>
                              </w:r>
                              <w:r>
                                <w:rPr>
                                  <w:rFonts w:ascii="Verdana" w:hAnsi="Verdana" w:cstheme="minorBidi"/>
                                  <w:color w:val="000000"/>
                                  <w:sz w:val="16"/>
                                  <w:szCs w:val="16"/>
                                  <w:lang w:val="fr-FR"/>
                                </w:rPr>
                                <w:t>:</w:t>
                              </w:r>
                              <w:r w:rsidRPr="00FB201F">
                                <w:rPr>
                                  <w:rFonts w:ascii="Verdana" w:hAnsi="Verdana" w:cstheme="minorBidi"/>
                                  <w:color w:val="000000"/>
                                  <w:sz w:val="16"/>
                                  <w:szCs w:val="16"/>
                                  <w:lang w:val="fr-FR"/>
                                </w:rPr>
                                <w:t xml:space="preserve"> </w:t>
                              </w:r>
                              <w:r w:rsidRPr="00FB201F">
                                <w:rPr>
                                  <w:rFonts w:ascii="Verdana" w:hAnsi="Verdana" w:cstheme="minorBidi"/>
                                  <w:color w:val="000000"/>
                                  <w:sz w:val="16"/>
                                  <w:szCs w:val="16"/>
                                  <w:u w:val="single"/>
                                  <w:lang w:val="fr-FR"/>
                                </w:rPr>
                                <w:t>&gt;</w:t>
                              </w:r>
                              <w:r w:rsidRPr="00FB201F">
                                <w:rPr>
                                  <w:rFonts w:ascii="Verdana" w:hAnsi="Verdana" w:cstheme="minorBidi"/>
                                  <w:color w:val="000000"/>
                                  <w:sz w:val="16"/>
                                  <w:szCs w:val="16"/>
                                  <w:lang w:val="fr-FR"/>
                                </w:rPr>
                                <w:t xml:space="preserve"> 1,00 m au-dessus du pont des citernes à cargaison adjacent</w:t>
                              </w:r>
                            </w:p>
                          </w:txbxContent>
                        </wps:txbx>
                        <wps:bodyPr lIns="75888" tIns="37944" rIns="75888" bIns="37944"/>
                      </wps:wsp>
                      <wpg:grpSp>
                        <wpg:cNvPr id="2074" name="Gruppieren 9"/>
                        <wpg:cNvGrpSpPr>
                          <a:grpSpLocks/>
                        </wpg:cNvGrpSpPr>
                        <wpg:grpSpPr bwMode="auto">
                          <a:xfrm>
                            <a:off x="252411" y="3127372"/>
                            <a:ext cx="2312988" cy="1322387"/>
                            <a:chOff x="252412" y="3127375"/>
                            <a:chExt cx="2311907" cy="1321747"/>
                          </a:xfrm>
                        </wpg:grpSpPr>
                        <wpg:grpSp>
                          <wpg:cNvPr id="2075" name="Gruppieren 165"/>
                          <wpg:cNvGrpSpPr>
                            <a:grpSpLocks/>
                          </wpg:cNvGrpSpPr>
                          <wpg:grpSpPr bwMode="auto">
                            <a:xfrm>
                              <a:off x="958629" y="3655780"/>
                              <a:ext cx="1539434" cy="620945"/>
                              <a:chOff x="958629" y="3655780"/>
                              <a:chExt cx="1539434" cy="620945"/>
                            </a:xfrm>
                          </wpg:grpSpPr>
                          <wps:wsp>
                            <wps:cNvPr id="2076" name="Rectangle 20" descr="5%"/>
                            <wps:cNvSpPr>
                              <a:spLocks noChangeAspect="1" noChangeArrowheads="1"/>
                            </wps:cNvSpPr>
                            <wps:spPr bwMode="auto">
                              <a:xfrm>
                                <a:off x="1125655" y="3875805"/>
                                <a:ext cx="1361665" cy="70133"/>
                              </a:xfrm>
                              <a:prstGeom prst="rect">
                                <a:avLst/>
                              </a:prstGeom>
                              <a:blipFill dpi="0" rotWithShape="0">
                                <a:blip r:embed="rId16"/>
                                <a:srcRect/>
                                <a:tile tx="0" ty="0" sx="100000" sy="100000" flip="none" algn="tl"/>
                              </a:blipFill>
                              <a:ln w="9525">
                                <a:solidFill>
                                  <a:srgbClr val="3F3151"/>
                                </a:solidFill>
                                <a:miter lim="800000"/>
                                <a:headEnd/>
                                <a:tailEnd/>
                              </a:ln>
                            </wps:spPr>
                            <wps:bodyPr wrap="none" anchor="ctr"/>
                          </wps:wsp>
                          <wps:wsp>
                            <wps:cNvPr id="2077" name="Line 11"/>
                            <wps:cNvCnPr/>
                            <wps:spPr bwMode="auto">
                              <a:xfrm flipV="1">
                                <a:off x="962335" y="394668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078" name="Line 12"/>
                            <wps:cNvCnPr/>
                            <wps:spPr bwMode="auto">
                              <a:xfrm>
                                <a:off x="970588" y="376126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079" name="Text Box 13"/>
                            <wps:cNvSpPr txBox="1">
                              <a:spLocks noChangeAspect="1" noChangeArrowheads="1"/>
                            </wps:cNvSpPr>
                            <wps:spPr bwMode="auto">
                              <a:xfrm>
                                <a:off x="958629" y="3655780"/>
                                <a:ext cx="540144"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07E04" w14:textId="77777777" w:rsidR="009213C9" w:rsidRDefault="009213C9" w:rsidP="00991FBB">
                                  <w:pPr>
                                    <w:spacing w:after="200"/>
                                    <w:textAlignment w:val="baseline"/>
                                  </w:pPr>
                                  <w:r>
                                    <w:rPr>
                                      <w:rFonts w:ascii="Arial" w:hAnsi="Arial" w:cs="Arial"/>
                                      <w:color w:val="5F497A"/>
                                      <w:kern w:val="24"/>
                                      <w:sz w:val="18"/>
                                      <w:szCs w:val="18"/>
                                    </w:rPr>
                                    <w:t>0,50 m</w:t>
                                  </w:r>
                                </w:p>
                              </w:txbxContent>
                            </wps:txbx>
                            <wps:bodyPr wrap="square" lIns="75888" tIns="37944" rIns="75888" bIns="37944">
                              <a:noAutofit/>
                            </wps:bodyPr>
                          </wps:wsp>
                          <wps:wsp>
                            <wps:cNvPr id="2080" name="Text Box 14"/>
                            <wps:cNvSpPr txBox="1">
                              <a:spLocks noChangeAspect="1" noChangeArrowheads="1"/>
                            </wps:cNvSpPr>
                            <wps:spPr bwMode="auto">
                              <a:xfrm>
                                <a:off x="1204053" y="3942554"/>
                                <a:ext cx="539509"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783D9" w14:textId="77777777" w:rsidR="009213C9" w:rsidRDefault="009213C9" w:rsidP="00991FBB">
                                  <w:pPr>
                                    <w:spacing w:after="200"/>
                                    <w:textAlignment w:val="baseline"/>
                                  </w:pPr>
                                  <w:r>
                                    <w:rPr>
                                      <w:rFonts w:ascii="Arial" w:hAnsi="Arial" w:cs="Arial"/>
                                      <w:color w:val="5F497A"/>
                                      <w:kern w:val="24"/>
                                      <w:sz w:val="18"/>
                                      <w:szCs w:val="18"/>
                                    </w:rPr>
                                    <w:t>7,50 m</w:t>
                                  </w:r>
                                </w:p>
                              </w:txbxContent>
                            </wps:txbx>
                            <wps:bodyPr wrap="square" lIns="75888" tIns="37944" rIns="75888" bIns="37944">
                              <a:noAutofit/>
                            </wps:bodyPr>
                          </wps:wsp>
                          <wps:wsp>
                            <wps:cNvPr id="2081" name="Line 15"/>
                            <wps:cNvCnPr/>
                            <wps:spPr bwMode="auto">
                              <a:xfrm flipH="1">
                                <a:off x="1121523" y="3984903"/>
                                <a:ext cx="1376540"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82" name="Line 10"/>
                            <wps:cNvCnPr/>
                            <wps:spPr bwMode="auto">
                              <a:xfrm flipH="1">
                                <a:off x="970174" y="3863989"/>
                                <a:ext cx="153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083" name="Gruppieren 166"/>
                          <wpg:cNvGrpSpPr>
                            <a:grpSpLocks/>
                          </wpg:cNvGrpSpPr>
                          <wpg:grpSpPr bwMode="auto">
                            <a:xfrm>
                              <a:off x="252412" y="3127375"/>
                              <a:ext cx="2311907" cy="1321747"/>
                              <a:chOff x="252412" y="3127375"/>
                              <a:chExt cx="2311907" cy="1321747"/>
                            </a:xfrm>
                          </wpg:grpSpPr>
                          <wpg:grpSp>
                            <wpg:cNvPr id="2084" name="Gruppieren 167"/>
                            <wpg:cNvGrpSpPr>
                              <a:grpSpLocks/>
                            </wpg:cNvGrpSpPr>
                            <wpg:grpSpPr bwMode="auto">
                              <a:xfrm>
                                <a:off x="252412" y="3127375"/>
                                <a:ext cx="2311907" cy="1321747"/>
                                <a:chOff x="252412" y="3127375"/>
                                <a:chExt cx="2311907" cy="1321747"/>
                              </a:xfrm>
                            </wpg:grpSpPr>
                            <wpg:grpSp>
                              <wpg:cNvPr id="2085" name="Gruppieren 171"/>
                              <wpg:cNvGrpSpPr>
                                <a:grpSpLocks/>
                              </wpg:cNvGrpSpPr>
                              <wpg:grpSpPr bwMode="auto">
                                <a:xfrm>
                                  <a:off x="1999433" y="3316196"/>
                                  <a:ext cx="517284" cy="1130441"/>
                                  <a:chOff x="1999433" y="3316196"/>
                                  <a:chExt cx="517284" cy="1130441"/>
                                </a:xfrm>
                              </wpg:grpSpPr>
                              <wps:wsp>
                                <wps:cNvPr id="2086" name="Line 83"/>
                                <wps:cNvCnPr/>
                                <wps:spPr bwMode="auto">
                                  <a:xfrm rot="21120000" flipH="1">
                                    <a:off x="2480221" y="3347930"/>
                                    <a:ext cx="36496" cy="269744"/>
                                  </a:xfrm>
                                  <a:prstGeom prst="line">
                                    <a:avLst/>
                                  </a:prstGeom>
                                  <a:noFill/>
                                  <a:ln w="9525">
                                    <a:solidFill>
                                      <a:sysClr val="windowText" lastClr="000000">
                                        <a:lumMod val="65000"/>
                                        <a:lumOff val="35000"/>
                                      </a:sysClr>
                                    </a:solidFill>
                                    <a:prstDash val="lgDash"/>
                                    <a:round/>
                                    <a:headEnd/>
                                    <a:tailEnd/>
                                  </a:ln>
                                </wps:spPr>
                                <wps:bodyPr/>
                              </wps:wsp>
                              <wps:wsp>
                                <wps:cNvPr id="2087" name="Line 89"/>
                                <wps:cNvCnPr/>
                                <wps:spPr bwMode="auto">
                                  <a:xfrm>
                                    <a:off x="1999433" y="3316196"/>
                                    <a:ext cx="22215" cy="0"/>
                                  </a:xfrm>
                                  <a:prstGeom prst="line">
                                    <a:avLst/>
                                  </a:prstGeom>
                                  <a:noFill/>
                                  <a:ln w="9525">
                                    <a:solidFill>
                                      <a:sysClr val="windowText" lastClr="000000">
                                        <a:lumMod val="65000"/>
                                        <a:lumOff val="35000"/>
                                      </a:sysClr>
                                    </a:solidFill>
                                    <a:round/>
                                    <a:headEnd/>
                                    <a:tailEnd/>
                                  </a:ln>
                                </wps:spPr>
                                <wps:bodyPr/>
                              </wps:wsp>
                              <wps:wsp>
                                <wps:cNvPr id="2088" name="Line 91"/>
                                <wps:cNvCnPr/>
                                <wps:spPr bwMode="auto">
                                  <a:xfrm>
                                    <a:off x="2487821" y="3906887"/>
                                    <a:ext cx="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89" name="Gruppieren 172"/>
                              <wpg:cNvGrpSpPr>
                                <a:grpSpLocks/>
                              </wpg:cNvGrpSpPr>
                              <wpg:grpSpPr bwMode="auto">
                                <a:xfrm>
                                  <a:off x="252412" y="3603085"/>
                                  <a:ext cx="2250830" cy="846037"/>
                                  <a:chOff x="252412" y="3603085"/>
                                  <a:chExt cx="2250830" cy="846037"/>
                                </a:xfrm>
                              </wpg:grpSpPr>
                              <wps:wsp>
                                <wps:cNvPr id="2090" name="Line 76"/>
                                <wps:cNvCnPr/>
                                <wps:spPr bwMode="auto">
                                  <a:xfrm>
                                    <a:off x="543701" y="4192571"/>
                                    <a:ext cx="279608" cy="256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 name="Line 77"/>
                                <wps:cNvCnPr/>
                                <wps:spPr bwMode="auto">
                                  <a:xfrm>
                                    <a:off x="298889" y="4187809"/>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 name="Line 78"/>
                                <wps:cNvCnPr/>
                                <wps:spPr bwMode="auto">
                                  <a:xfrm>
                                    <a:off x="252412" y="3939166"/>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Line 79"/>
                                <wps:cNvCnPr/>
                                <wps:spPr bwMode="auto">
                                  <a:xfrm>
                                    <a:off x="254858" y="3944630"/>
                                    <a:ext cx="2248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 name="Line 81"/>
                                <wps:cNvCnPr/>
                                <wps:spPr bwMode="auto">
                                  <a:xfrm flipH="1">
                                    <a:off x="527958" y="3603085"/>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95" name="Gruppieren 173"/>
                              <wpg:cNvGrpSpPr>
                                <a:grpSpLocks/>
                              </wpg:cNvGrpSpPr>
                              <wpg:grpSpPr bwMode="auto">
                                <a:xfrm>
                                  <a:off x="820928" y="3127375"/>
                                  <a:ext cx="1743391" cy="1321687"/>
                                  <a:chOff x="820928" y="3127375"/>
                                  <a:chExt cx="1743391" cy="1321687"/>
                                </a:xfrm>
                              </wpg:grpSpPr>
                              <wps:wsp>
                                <wps:cNvPr id="2096" name="Line 84"/>
                                <wps:cNvCnPr/>
                                <wps:spPr bwMode="auto">
                                  <a:xfrm flipV="1">
                                    <a:off x="1997846" y="3127375"/>
                                    <a:ext cx="566473" cy="3173"/>
                                  </a:xfrm>
                                  <a:prstGeom prst="line">
                                    <a:avLst/>
                                  </a:prstGeom>
                                  <a:noFill/>
                                  <a:ln w="9525">
                                    <a:solidFill>
                                      <a:sysClr val="windowText" lastClr="000000">
                                        <a:lumMod val="65000"/>
                                        <a:lumOff val="35000"/>
                                      </a:sysClr>
                                    </a:solidFill>
                                    <a:prstDash val="lgDash"/>
                                    <a:round/>
                                    <a:headEnd/>
                                    <a:tailEnd/>
                                  </a:ln>
                                </wps:spPr>
                                <wps:bodyPr/>
                              </wps:wsp>
                              <wps:wsp>
                                <wps:cNvPr id="2097" name="Line 85"/>
                                <wps:cNvCnPr/>
                                <wps:spPr bwMode="auto">
                                  <a:xfrm>
                                    <a:off x="1997846" y="3127375"/>
                                    <a:ext cx="1587" cy="185647"/>
                                  </a:xfrm>
                                  <a:prstGeom prst="line">
                                    <a:avLst/>
                                  </a:prstGeom>
                                  <a:noFill/>
                                  <a:ln w="9525">
                                    <a:solidFill>
                                      <a:sysClr val="windowText" lastClr="000000">
                                        <a:lumMod val="65000"/>
                                        <a:lumOff val="35000"/>
                                      </a:sysClr>
                                    </a:solidFill>
                                    <a:prstDash val="lgDash"/>
                                    <a:round/>
                                    <a:headEnd/>
                                    <a:tailEnd/>
                                  </a:ln>
                                </wps:spPr>
                                <wps:bodyPr/>
                              </wps:wsp>
                              <wps:wsp>
                                <wps:cNvPr id="2098" name="Line 86"/>
                                <wps:cNvCnPr/>
                                <wps:spPr bwMode="auto">
                                  <a:xfrm rot="120000" flipH="1">
                                    <a:off x="2492914" y="3130548"/>
                                    <a:ext cx="65058" cy="209448"/>
                                  </a:xfrm>
                                  <a:prstGeom prst="line">
                                    <a:avLst/>
                                  </a:prstGeom>
                                  <a:noFill/>
                                  <a:ln w="9525">
                                    <a:solidFill>
                                      <a:sysClr val="windowText" lastClr="000000">
                                        <a:lumMod val="65000"/>
                                        <a:lumOff val="35000"/>
                                      </a:sysClr>
                                    </a:solidFill>
                                    <a:prstDash val="lgDash"/>
                                    <a:round/>
                                    <a:headEnd/>
                                    <a:tailEnd/>
                                  </a:ln>
                                </wps:spPr>
                                <wps:bodyPr/>
                              </wps:wsp>
                              <wps:wsp>
                                <wps:cNvPr id="2099" name="Line 88"/>
                                <wps:cNvCnPr/>
                                <wps:spPr bwMode="auto">
                                  <a:xfrm>
                                    <a:off x="2027995" y="3313022"/>
                                    <a:ext cx="0" cy="561703"/>
                                  </a:xfrm>
                                  <a:prstGeom prst="line">
                                    <a:avLst/>
                                  </a:prstGeom>
                                  <a:noFill/>
                                  <a:ln w="9525">
                                    <a:solidFill>
                                      <a:sysClr val="windowText" lastClr="000000">
                                        <a:lumMod val="65000"/>
                                        <a:lumOff val="35000"/>
                                      </a:sysClr>
                                    </a:solidFill>
                                    <a:prstDash val="lgDash"/>
                                    <a:round/>
                                    <a:headEnd/>
                                    <a:tailEnd/>
                                  </a:ln>
                                </wps:spPr>
                                <wps:bodyPr/>
                              </wps:wsp>
                              <wps:wsp>
                                <wps:cNvPr id="2100" name="Line 90"/>
                                <wps:cNvCnPr/>
                                <wps:spPr bwMode="auto">
                                  <a:xfrm>
                                    <a:off x="820928" y="4449062"/>
                                    <a:ext cx="16740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01" name="Gruppieren 168"/>
                            <wpg:cNvGrpSpPr>
                              <a:grpSpLocks/>
                            </wpg:cNvGrpSpPr>
                            <wpg:grpSpPr bwMode="auto">
                              <a:xfrm>
                                <a:off x="593097" y="3194017"/>
                                <a:ext cx="1806199" cy="518989"/>
                                <a:chOff x="593097" y="3194017"/>
                                <a:chExt cx="1806199" cy="518989"/>
                              </a:xfrm>
                            </wpg:grpSpPr>
                            <wps:wsp>
                              <wps:cNvPr id="2102" name="Rectangle 24" descr="Horizontal hell"/>
                              <wps:cNvSpPr>
                                <a:spLocks noChangeAspect="1" noChangeArrowheads="1"/>
                              </wps:cNvSpPr>
                              <wps:spPr bwMode="auto">
                                <a:xfrm>
                                  <a:off x="2078771" y="3194017"/>
                                  <a:ext cx="320525" cy="66643"/>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103" name="Rectangle 92" descr="Horizontal hell"/>
                              <wps:cNvSpPr>
                                <a:spLocks noChangeAspect="1" noChangeArrowheads="1"/>
                              </wps:cNvSpPr>
                              <wps:spPr bwMode="auto">
                                <a:xfrm>
                                  <a:off x="593097" y="3646966"/>
                                  <a:ext cx="324228" cy="6604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g:grpSp>
                        </wpg:grpSp>
                      </wpg:grpSp>
                      <wps:wsp>
                        <wps:cNvPr id="2104" name="Text Box 7"/>
                        <wps:cNvSpPr txBox="1">
                          <a:spLocks noChangeArrowheads="1"/>
                        </wps:cNvSpPr>
                        <wps:spPr bwMode="auto">
                          <a:xfrm>
                            <a:off x="3001806" y="5758175"/>
                            <a:ext cx="2635263" cy="442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ECEEA" w14:textId="77777777" w:rsidR="009213C9" w:rsidRPr="007E2EA8" w:rsidRDefault="009213C9" w:rsidP="00991FBB">
                              <w:pPr>
                                <w:spacing w:after="200"/>
                                <w:jc w:val="center"/>
                                <w:rPr>
                                  <w:rFonts w:ascii="Verdana" w:hAnsi="Verdana" w:cstheme="minorBidi"/>
                                  <w:color w:val="000000" w:themeColor="text1"/>
                                  <w:sz w:val="16"/>
                                  <w:szCs w:val="16"/>
                                  <w:lang w:val="fr-FR"/>
                                </w:rPr>
                              </w:pPr>
                              <w:r w:rsidRPr="007E2EA8">
                                <w:rPr>
                                  <w:rFonts w:ascii="Verdana" w:hAnsi="Verdana" w:cstheme="minorBidi"/>
                                  <w:color w:val="000000" w:themeColor="text1"/>
                                  <w:sz w:val="16"/>
                                  <w:szCs w:val="16"/>
                                  <w:lang w:val="fr-FR"/>
                                </w:rPr>
                                <w:t xml:space="preserve">Cloison extérieure de </w:t>
                              </w:r>
                              <w:proofErr w:type="spellStart"/>
                              <w:r w:rsidRPr="007E2EA8">
                                <w:rPr>
                                  <w:rFonts w:ascii="Verdana" w:hAnsi="Verdana" w:cstheme="minorBidi"/>
                                  <w:color w:val="000000" w:themeColor="text1"/>
                                  <w:sz w:val="16"/>
                                  <w:szCs w:val="16"/>
                                  <w:lang w:val="fr-FR"/>
                                </w:rPr>
                                <w:t>cofferdam</w:t>
                              </w:r>
                              <w:proofErr w:type="spellEnd"/>
                              <w:r w:rsidRPr="007E2EA8">
                                <w:rPr>
                                  <w:rFonts w:ascii="Verdana" w:hAnsi="Verdana" w:cstheme="minorBidi"/>
                                  <w:color w:val="000000" w:themeColor="text1"/>
                                  <w:sz w:val="16"/>
                                  <w:szCs w:val="16"/>
                                  <w:lang w:val="fr-FR"/>
                                </w:rPr>
                                <w:br/>
                                <w:t>Cloison d</w:t>
                              </w:r>
                              <w:r>
                                <w:rPr>
                                  <w:rFonts w:ascii="Verdana" w:hAnsi="Verdana" w:cstheme="minorBidi"/>
                                  <w:color w:val="000000" w:themeColor="text1"/>
                                  <w:sz w:val="16"/>
                                  <w:szCs w:val="16"/>
                                  <w:lang w:val="fr-FR"/>
                                </w:rPr>
                                <w:t>’</w:t>
                              </w:r>
                              <w:r w:rsidRPr="007E2EA8">
                                <w:rPr>
                                  <w:rFonts w:ascii="Verdana" w:hAnsi="Verdana" w:cstheme="minorBidi"/>
                                  <w:color w:val="000000" w:themeColor="text1"/>
                                  <w:sz w:val="16"/>
                                  <w:szCs w:val="16"/>
                                  <w:lang w:val="fr-FR"/>
                                </w:rPr>
                                <w:t>extrémité de l</w:t>
                              </w:r>
                              <w:r>
                                <w:rPr>
                                  <w:rFonts w:ascii="Verdana" w:hAnsi="Verdana" w:cstheme="minorBidi"/>
                                  <w:color w:val="000000" w:themeColor="text1"/>
                                  <w:sz w:val="16"/>
                                  <w:szCs w:val="16"/>
                                  <w:lang w:val="fr-FR"/>
                                </w:rPr>
                                <w:t>’</w:t>
                              </w:r>
                              <w:r w:rsidRPr="007E2EA8">
                                <w:rPr>
                                  <w:rFonts w:ascii="Verdana" w:hAnsi="Verdana" w:cstheme="minorBidi"/>
                                  <w:color w:val="000000" w:themeColor="text1"/>
                                  <w:sz w:val="16"/>
                                  <w:szCs w:val="16"/>
                                  <w:lang w:val="fr-FR"/>
                                </w:rPr>
                                <w:t>espace de cale</w:t>
                              </w:r>
                            </w:p>
                            <w:p w14:paraId="7AE4C052" w14:textId="77777777" w:rsidR="009213C9" w:rsidRPr="00AE05B7" w:rsidRDefault="009213C9" w:rsidP="00991FBB">
                              <w:pPr>
                                <w:spacing w:after="200"/>
                                <w:jc w:val="center"/>
                                <w:textAlignment w:val="baseline"/>
                                <w:rPr>
                                  <w:lang w:val="fr-FR"/>
                                </w:rPr>
                              </w:pPr>
                            </w:p>
                          </w:txbxContent>
                        </wps:txbx>
                        <wps:bodyPr wrap="square" lIns="75888" tIns="37944" rIns="75888" bIns="37944">
                          <a:noAutofit/>
                        </wps:bodyPr>
                      </wps:wsp>
                      <wpg:grpSp>
                        <wpg:cNvPr id="2105" name="Gruppieren 11"/>
                        <wpg:cNvGrpSpPr>
                          <a:grpSpLocks/>
                        </wpg:cNvGrpSpPr>
                        <wpg:grpSpPr bwMode="auto">
                          <a:xfrm>
                            <a:off x="2598737" y="3257550"/>
                            <a:ext cx="366713" cy="674688"/>
                            <a:chOff x="2598737" y="3257550"/>
                            <a:chExt cx="270457" cy="597507"/>
                          </a:xfrm>
                        </wpg:grpSpPr>
                        <wps:wsp>
                          <wps:cNvPr id="2106" name="Oval 4" descr="5%"/>
                          <wps:cNvSpPr>
                            <a:spLocks noChangeAspect="1" noChangeArrowheads="1"/>
                          </wps:cNvSpPr>
                          <wps:spPr bwMode="auto">
                            <a:xfrm>
                              <a:off x="2602547" y="3257550"/>
                              <a:ext cx="266647" cy="266065"/>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107" name="Rectangle 93" descr="5%"/>
                          <wps:cNvSpPr>
                            <a:spLocks noChangeAspect="1" noChangeArrowheads="1"/>
                          </wps:cNvSpPr>
                          <wps:spPr bwMode="auto">
                            <a:xfrm>
                              <a:off x="2598737" y="3363907"/>
                              <a:ext cx="133958" cy="49115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2108" name="Line 16" descr="Große Konfetti"/>
                        <wps:cNvCnPr/>
                        <wps:spPr bwMode="auto">
                          <a:xfrm rot="2212194">
                            <a:off x="2593975" y="3765550"/>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2109" name="Line 100"/>
                        <wps:cNvCnPr/>
                        <wps:spPr bwMode="auto">
                          <a:xfrm>
                            <a:off x="1787525" y="2814638"/>
                            <a:ext cx="669925" cy="87788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10" name="Gerade Verbindung 401"/>
                        <wps:cNvCnPr/>
                        <wps:spPr bwMode="auto">
                          <a:xfrm>
                            <a:off x="2030412" y="3614737"/>
                            <a:ext cx="466725" cy="0"/>
                          </a:xfrm>
                          <a:prstGeom prst="line">
                            <a:avLst/>
                          </a:prstGeom>
                          <a:noFill/>
                          <a:ln w="9525" cap="flat" cmpd="sng" algn="ctr">
                            <a:solidFill>
                              <a:sysClr val="windowText" lastClr="000000"/>
                            </a:solidFill>
                            <a:prstDash val="lgDash"/>
                          </a:ln>
                          <a:effectLst/>
                        </wps:spPr>
                        <wps:bodyPr/>
                      </wps:wsp>
                      <wps:wsp>
                        <wps:cNvPr id="2111" name="Rectangle 2111" descr="5%"/>
                        <wps:cNvSpPr>
                          <a:spLocks noChangeAspect="1" noChangeArrowheads="1"/>
                        </wps:cNvSpPr>
                        <wps:spPr bwMode="auto">
                          <a:xfrm>
                            <a:off x="2325687" y="3697288"/>
                            <a:ext cx="158750" cy="176212"/>
                          </a:xfrm>
                          <a:prstGeom prst="rect">
                            <a:avLst/>
                          </a:prstGeom>
                          <a:blipFill dpi="0" rotWithShape="0">
                            <a:blip r:embed="rId21"/>
                            <a:srcRect/>
                            <a:tile tx="0" ty="0" sx="100000" sy="100000" flip="none" algn="tl"/>
                          </a:blipFill>
                          <a:ln w="9525">
                            <a:solidFill>
                              <a:srgbClr val="7F7F7F"/>
                            </a:solidFill>
                            <a:miter lim="800000"/>
                            <a:headEnd/>
                            <a:tailEnd/>
                          </a:ln>
                        </wps:spPr>
                        <wps:bodyPr wrap="none" anchor="ctr"/>
                      </wps:wsp>
                      <wpg:grpSp>
                        <wpg:cNvPr id="2112" name="Gruppieren 16"/>
                        <wpg:cNvGrpSpPr>
                          <a:grpSpLocks/>
                        </wpg:cNvGrpSpPr>
                        <wpg:grpSpPr bwMode="auto">
                          <a:xfrm>
                            <a:off x="1995487" y="3344863"/>
                            <a:ext cx="565150" cy="412750"/>
                            <a:chOff x="1995487" y="3344863"/>
                            <a:chExt cx="565789" cy="411730"/>
                          </a:xfrm>
                        </wpg:grpSpPr>
                        <wpg:grpSp>
                          <wpg:cNvPr id="2113" name="Gruppieren 154"/>
                          <wpg:cNvGrpSpPr>
                            <a:grpSpLocks/>
                          </wpg:cNvGrpSpPr>
                          <wpg:grpSpPr bwMode="auto">
                            <a:xfrm>
                              <a:off x="1995487" y="3344863"/>
                              <a:ext cx="565789" cy="407409"/>
                              <a:chOff x="1995487" y="3344863"/>
                              <a:chExt cx="565789" cy="407409"/>
                            </a:xfrm>
                          </wpg:grpSpPr>
                          <wps:wsp>
                            <wps:cNvPr id="2114" name="Line 84"/>
                            <wps:cNvCnPr/>
                            <wps:spPr bwMode="auto">
                              <a:xfrm flipV="1">
                                <a:off x="1995487" y="3344863"/>
                                <a:ext cx="565789" cy="2733"/>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115" name="Line 85"/>
                            <wps:cNvCnPr/>
                            <wps:spPr bwMode="auto">
                              <a:xfrm>
                                <a:off x="1995487" y="3344863"/>
                                <a:ext cx="2773" cy="18580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116" name="Line 86"/>
                            <wps:cNvCnPr/>
                            <wps:spPr bwMode="auto">
                              <a:xfrm rot="120000" flipH="1">
                                <a:off x="2491605" y="3347748"/>
                                <a:ext cx="63789" cy="21039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117" name="Line 88"/>
                            <wps:cNvCnPr/>
                            <wps:spPr bwMode="auto">
                              <a:xfrm>
                                <a:off x="2025602" y="3545810"/>
                                <a:ext cx="0" cy="20646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g:grpSp>
                          <wpg:cNvPr id="2118" name="Gruppieren 155"/>
                          <wpg:cNvGrpSpPr>
                            <a:grpSpLocks/>
                          </wpg:cNvGrpSpPr>
                          <wpg:grpSpPr bwMode="auto">
                            <a:xfrm>
                              <a:off x="2003004" y="3529963"/>
                              <a:ext cx="499699" cy="226630"/>
                              <a:chOff x="2003004" y="3529963"/>
                              <a:chExt cx="499699" cy="226630"/>
                            </a:xfrm>
                          </wpg:grpSpPr>
                          <wps:wsp>
                            <wps:cNvPr id="2119" name="Line 83"/>
                            <wps:cNvCnPr/>
                            <wps:spPr bwMode="auto">
                              <a:xfrm rot="21120000" flipH="1">
                                <a:off x="2473865" y="3542356"/>
                                <a:ext cx="28838" cy="214237"/>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120" name="Line 89"/>
                            <wps:cNvCnPr/>
                            <wps:spPr bwMode="auto">
                              <a:xfrm>
                                <a:off x="2003004" y="3529963"/>
                                <a:ext cx="22188"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2121" name="Rectangle 24" descr="Horizontal hell"/>
                          <wps:cNvSpPr>
                            <a:spLocks noChangeAspect="1" noChangeArrowheads="1"/>
                          </wps:cNvSpPr>
                          <wps:spPr bwMode="auto">
                            <a:xfrm>
                              <a:off x="2081066" y="3409914"/>
                              <a:ext cx="325735" cy="64770"/>
                            </a:xfrm>
                            <a:prstGeom prst="rect">
                              <a:avLst/>
                            </a:prstGeom>
                            <a:blipFill dpi="0" rotWithShape="0">
                              <a:blip r:embed="rId17"/>
                              <a:srcRect/>
                              <a:tile tx="0" ty="0" sx="100000" sy="100000" flip="none" algn="tl"/>
                            </a:blipFill>
                            <a:ln w="9525">
                              <a:solidFill>
                                <a:sysClr val="windowText" lastClr="000000"/>
                              </a:solidFill>
                              <a:miter lim="800000"/>
                              <a:headEnd/>
                              <a:tailEnd/>
                            </a:ln>
                          </wps:spPr>
                          <wps:bodyPr wrap="none" anchor="ctr"/>
                        </wps:wsp>
                      </wpg:grpSp>
                      <wpg:grpSp>
                        <wpg:cNvPr id="2122" name="Gruppieren 17"/>
                        <wpg:cNvGrpSpPr>
                          <a:grpSpLocks/>
                        </wpg:cNvGrpSpPr>
                        <wpg:grpSpPr bwMode="auto">
                          <a:xfrm>
                            <a:off x="1874765" y="3629780"/>
                            <a:ext cx="596910" cy="343857"/>
                            <a:chOff x="1874768" y="3629028"/>
                            <a:chExt cx="596850" cy="342558"/>
                          </a:xfrm>
                        </wpg:grpSpPr>
                        <wps:wsp>
                          <wps:cNvPr id="2123" name="Gerade Verbindung mit Pfeil 152"/>
                          <wps:cNvCnPr/>
                          <wps:spPr bwMode="auto">
                            <a:xfrm flipH="1" flipV="1">
                              <a:off x="2206591" y="3825175"/>
                              <a:ext cx="130162" cy="1581"/>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124" name="Text Box 63"/>
                          <wps:cNvSpPr txBox="1">
                            <a:spLocks noChangeAspect="1" noChangeArrowheads="1"/>
                          </wps:cNvSpPr>
                          <wps:spPr bwMode="auto">
                            <a:xfrm>
                              <a:off x="1874768" y="3629028"/>
                              <a:ext cx="596850" cy="342558"/>
                            </a:xfrm>
                            <a:prstGeom prst="rect">
                              <a:avLst/>
                            </a:prstGeom>
                            <a:noFill/>
                            <a:ln w="9525">
                              <a:noFill/>
                              <a:miter lim="800000"/>
                              <a:headEnd/>
                              <a:tailEnd/>
                            </a:ln>
                          </wps:spPr>
                          <wps:txbx>
                            <w:txbxContent>
                              <w:p w14:paraId="50CA4718" w14:textId="77777777" w:rsidR="009213C9" w:rsidRDefault="009213C9" w:rsidP="00991FBB">
                                <w:pPr>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1,00 m</w:t>
                                </w:r>
                              </w:p>
                            </w:txbxContent>
                          </wps:txbx>
                          <wps:bodyPr wrap="square" lIns="75888" tIns="37944" rIns="75888" bIns="37944">
                            <a:noAutofit/>
                          </wps:bodyPr>
                        </wps:wsp>
                      </wpg:grpSp>
                      <wps:wsp>
                        <wps:cNvPr id="2125" name="Gerade Verbindung 418"/>
                        <wps:cNvCnPr/>
                        <wps:spPr bwMode="auto">
                          <a:xfrm flipH="1">
                            <a:off x="2597150" y="3384550"/>
                            <a:ext cx="1587" cy="323850"/>
                          </a:xfrm>
                          <a:prstGeom prst="line">
                            <a:avLst/>
                          </a:prstGeom>
                          <a:noFill/>
                          <a:ln w="9525" cap="flat" cmpd="sng" algn="ctr">
                            <a:solidFill>
                              <a:srgbClr val="8064A2">
                                <a:lumMod val="75000"/>
                              </a:srgbClr>
                            </a:solidFill>
                            <a:prstDash val="solid"/>
                          </a:ln>
                          <a:effectLst/>
                        </wps:spPr>
                        <wps:bodyPr/>
                      </wps:wsp>
                      <wps:wsp>
                        <wps:cNvPr id="2126" name="Gerade Verbindung 419"/>
                        <wps:cNvCnPr/>
                        <wps:spPr bwMode="auto">
                          <a:xfrm>
                            <a:off x="2716212" y="3263900"/>
                            <a:ext cx="1169988" cy="0"/>
                          </a:xfrm>
                          <a:prstGeom prst="line">
                            <a:avLst/>
                          </a:prstGeom>
                          <a:noFill/>
                          <a:ln w="9525" cap="flat" cmpd="sng" algn="ctr">
                            <a:solidFill>
                              <a:srgbClr val="8064A2">
                                <a:lumMod val="75000"/>
                              </a:srgbClr>
                            </a:solidFill>
                            <a:prstDash val="solid"/>
                          </a:ln>
                          <a:effectLst/>
                        </wps:spPr>
                        <wps:bodyPr/>
                      </wps:wsp>
                      <wps:wsp>
                        <wps:cNvPr id="2127" name="Bogen 20"/>
                        <wps:cNvSpPr/>
                        <wps:spPr bwMode="auto">
                          <a:xfrm flipH="1">
                            <a:off x="2598737" y="3262312"/>
                            <a:ext cx="287338" cy="257175"/>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128" name="Rectangle 23" descr="25%"/>
                        <wps:cNvSpPr>
                          <a:spLocks noChangeAspect="1" noChangeArrowheads="1"/>
                        </wps:cNvSpPr>
                        <wps:spPr bwMode="auto">
                          <a:xfrm>
                            <a:off x="2487612" y="3876675"/>
                            <a:ext cx="1404938" cy="574675"/>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129" name="Rectangle 20" descr="5%"/>
                        <wps:cNvSpPr>
                          <a:spLocks noChangeAspect="1" noChangeArrowheads="1"/>
                        </wps:cNvSpPr>
                        <wps:spPr bwMode="auto">
                          <a:xfrm>
                            <a:off x="2833687" y="3275013"/>
                            <a:ext cx="1057275" cy="153987"/>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130" name="Text Box 63"/>
                        <wps:cNvSpPr txBox="1">
                          <a:spLocks noChangeAspect="1" noChangeArrowheads="1"/>
                        </wps:cNvSpPr>
                        <wps:spPr bwMode="auto">
                          <a:xfrm>
                            <a:off x="2844695" y="3228975"/>
                            <a:ext cx="596910" cy="343857"/>
                          </a:xfrm>
                          <a:prstGeom prst="rect">
                            <a:avLst/>
                          </a:prstGeom>
                          <a:noFill/>
                          <a:ln w="9525">
                            <a:noFill/>
                            <a:miter lim="800000"/>
                            <a:headEnd/>
                            <a:tailEnd/>
                          </a:ln>
                        </wps:spPr>
                        <wps:txbx>
                          <w:txbxContent>
                            <w:p w14:paraId="1E2D952B" w14:textId="77777777" w:rsidR="009213C9" w:rsidRDefault="009213C9" w:rsidP="00991FBB">
                              <w:pPr>
                                <w:spacing w:after="200"/>
                                <w:textAlignment w:val="baseline"/>
                              </w:pPr>
                              <w:r>
                                <w:rPr>
                                  <w:rFonts w:ascii="Arial" w:hAnsi="Arial" w:cstheme="minorBidi"/>
                                  <w:color w:val="5F497A" w:themeColor="accent4" w:themeShade="BF"/>
                                  <w:kern w:val="24"/>
                                  <w:sz w:val="18"/>
                                  <w:szCs w:val="18"/>
                                </w:rPr>
                                <w:t>1,00 m</w:t>
                              </w:r>
                            </w:p>
                          </w:txbxContent>
                        </wps:txbx>
                        <wps:bodyPr wrap="square" lIns="75888" tIns="37944" rIns="75888" bIns="37944">
                          <a:noAutofit/>
                        </wps:bodyPr>
                      </wps:wsp>
                      <wps:wsp>
                        <wps:cNvPr id="2131" name="Gerade Verbindung 432"/>
                        <wps:cNvCnPr/>
                        <wps:spPr bwMode="auto">
                          <a:xfrm>
                            <a:off x="2751137" y="3432175"/>
                            <a:ext cx="1157288" cy="6350"/>
                          </a:xfrm>
                          <a:prstGeom prst="line">
                            <a:avLst/>
                          </a:prstGeom>
                          <a:noFill/>
                          <a:ln w="9525" cap="flat" cmpd="sng" algn="ctr">
                            <a:solidFill>
                              <a:srgbClr val="C0504D">
                                <a:lumMod val="75000"/>
                              </a:srgbClr>
                            </a:solidFill>
                            <a:prstDash val="solid"/>
                          </a:ln>
                          <a:effectLst/>
                        </wps:spPr>
                        <wps:bodyPr/>
                      </wps:wsp>
                      <wps:wsp>
                        <wps:cNvPr id="2132" name="Gerade Verbindung 436"/>
                        <wps:cNvCnPr/>
                        <wps:spPr bwMode="auto">
                          <a:xfrm flipH="1">
                            <a:off x="2746375" y="3436937"/>
                            <a:ext cx="3175" cy="377825"/>
                          </a:xfrm>
                          <a:prstGeom prst="line">
                            <a:avLst/>
                          </a:prstGeom>
                          <a:noFill/>
                          <a:ln w="9525" cap="flat" cmpd="sng" algn="ctr">
                            <a:solidFill>
                              <a:srgbClr val="C0504D">
                                <a:lumMod val="75000"/>
                              </a:srgbClr>
                            </a:solidFill>
                            <a:prstDash val="solid"/>
                          </a:ln>
                          <a:effectLst/>
                        </wps:spPr>
                        <wps:bodyPr/>
                      </wps:wsp>
                      <wps:wsp>
                        <wps:cNvPr id="2133" name="Gerade Verbindung 442"/>
                        <wps:cNvCnPr/>
                        <wps:spPr bwMode="auto">
                          <a:xfrm>
                            <a:off x="2495550" y="3698875"/>
                            <a:ext cx="96837" cy="1587"/>
                          </a:xfrm>
                          <a:prstGeom prst="line">
                            <a:avLst/>
                          </a:prstGeom>
                          <a:noFill/>
                          <a:ln w="9525" cap="flat" cmpd="sng" algn="ctr">
                            <a:solidFill>
                              <a:srgbClr val="8064A2">
                                <a:lumMod val="75000"/>
                              </a:srgbClr>
                            </a:solidFill>
                            <a:prstDash val="solid"/>
                          </a:ln>
                          <a:effectLst/>
                        </wps:spPr>
                        <wps:bodyPr/>
                      </wps:wsp>
                      <wps:wsp>
                        <wps:cNvPr id="2134" name="Rectangle 23" descr="25%"/>
                        <wps:cNvSpPr>
                          <a:spLocks noChangeAspect="1" noChangeArrowheads="1"/>
                        </wps:cNvSpPr>
                        <wps:spPr bwMode="auto">
                          <a:xfrm flipV="1">
                            <a:off x="2611437" y="3819525"/>
                            <a:ext cx="180975" cy="80962"/>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135" name="Gerade Verbindung 446"/>
                        <wps:cNvCnPr/>
                        <wps:spPr bwMode="auto">
                          <a:xfrm flipH="1">
                            <a:off x="2617787" y="3843337"/>
                            <a:ext cx="3175" cy="34925"/>
                          </a:xfrm>
                          <a:prstGeom prst="line">
                            <a:avLst/>
                          </a:prstGeom>
                          <a:noFill/>
                          <a:ln w="38100" cap="flat" cmpd="sng" algn="ctr">
                            <a:solidFill>
                              <a:sysClr val="windowText" lastClr="000000"/>
                            </a:solidFill>
                            <a:prstDash val="solid"/>
                          </a:ln>
                          <a:effectLst/>
                        </wps:spPr>
                        <wps:bodyPr/>
                      </wps:wsp>
                      <wps:wsp>
                        <wps:cNvPr id="2136" name="Rectangle 23" descr="25%"/>
                        <wps:cNvSpPr>
                          <a:spLocks noChangeAspect="1" noChangeArrowheads="1"/>
                        </wps:cNvSpPr>
                        <wps:spPr bwMode="auto">
                          <a:xfrm>
                            <a:off x="2754312" y="3440113"/>
                            <a:ext cx="1165225" cy="485775"/>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137" name="Gruppieren 30"/>
                        <wpg:cNvGrpSpPr>
                          <a:grpSpLocks/>
                        </wpg:cNvGrpSpPr>
                        <wpg:grpSpPr bwMode="auto">
                          <a:xfrm>
                            <a:off x="2611437" y="3695700"/>
                            <a:ext cx="1381125" cy="642938"/>
                            <a:chOff x="2611437" y="3695700"/>
                            <a:chExt cx="1294662" cy="643432"/>
                          </a:xfrm>
                        </wpg:grpSpPr>
                        <wps:wsp>
                          <wps:cNvPr id="2138" name="Rectangle 25" descr="Kugeln"/>
                          <wps:cNvSpPr>
                            <a:spLocks noChangeAspect="1" noChangeArrowheads="1"/>
                          </wps:cNvSpPr>
                          <wps:spPr bwMode="auto">
                            <a:xfrm>
                              <a:off x="2611437" y="3883318"/>
                              <a:ext cx="1195366" cy="455814"/>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139" name="Rectangle 47" descr="Kugeln"/>
                          <wps:cNvSpPr>
                            <a:spLocks noChangeAspect="1" noChangeArrowheads="1"/>
                          </wps:cNvSpPr>
                          <wps:spPr bwMode="auto">
                            <a:xfrm>
                              <a:off x="3170536" y="3695700"/>
                              <a:ext cx="735563" cy="77887"/>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140" name="Rectangle 47" descr="Kugeln"/>
                          <wps:cNvSpPr>
                            <a:spLocks noChangeAspect="1" noChangeArrowheads="1"/>
                          </wps:cNvSpPr>
                          <wps:spPr bwMode="auto">
                            <a:xfrm>
                              <a:off x="3567034" y="3774395"/>
                              <a:ext cx="64892" cy="117342"/>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141" name="Gerade Verbindung 426"/>
                          <wps:cNvCnPr/>
                          <wps:spPr>
                            <a:xfrm>
                              <a:off x="3562344" y="3771959"/>
                              <a:ext cx="0" cy="123920"/>
                            </a:xfrm>
                            <a:prstGeom prst="line">
                              <a:avLst/>
                            </a:prstGeom>
                            <a:noFill/>
                            <a:ln w="9525" cap="flat" cmpd="sng" algn="ctr">
                              <a:solidFill>
                                <a:sysClr val="windowText" lastClr="000000"/>
                              </a:solidFill>
                              <a:prstDash val="solid"/>
                            </a:ln>
                            <a:effectLst/>
                          </wps:spPr>
                          <wps:bodyPr/>
                        </wps:wsp>
                        <wps:wsp>
                          <wps:cNvPr id="2142" name="Gerade Verbindung 427"/>
                          <wps:cNvCnPr/>
                          <wps:spPr>
                            <a:xfrm>
                              <a:off x="3630798" y="3775136"/>
                              <a:ext cx="0" cy="123920"/>
                            </a:xfrm>
                            <a:prstGeom prst="line">
                              <a:avLst/>
                            </a:prstGeom>
                            <a:noFill/>
                            <a:ln w="9525" cap="flat" cmpd="sng" algn="ctr">
                              <a:solidFill>
                                <a:sysClr val="windowText" lastClr="000000"/>
                              </a:solidFill>
                              <a:prstDash val="solid"/>
                            </a:ln>
                            <a:effectLst/>
                          </wps:spPr>
                          <wps:bodyPr/>
                        </wps:wsp>
                        <wps:wsp>
                          <wps:cNvPr id="2143" name="Rectangle 47" descr="Kugeln"/>
                          <wps:cNvSpPr>
                            <a:spLocks noChangeAspect="1" noChangeArrowheads="1"/>
                          </wps:cNvSpPr>
                          <wps:spPr bwMode="auto">
                            <a:xfrm rot="-5400000">
                              <a:off x="3266955" y="3794264"/>
                              <a:ext cx="64327"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s:wsp>
                        <wps:cNvPr id="2144" name="AutoShape 68"/>
                        <wps:cNvSpPr>
                          <a:spLocks noChangeAspect="1" noChangeArrowheads="1"/>
                        </wps:cNvSpPr>
                        <wps:spPr bwMode="auto">
                          <a:xfrm rot="5400000">
                            <a:off x="3260725" y="3763963"/>
                            <a:ext cx="1343025" cy="231775"/>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145" name="Line 17" descr="Große Konfetti"/>
                        <wps:cNvCnPr/>
                        <wps:spPr bwMode="auto">
                          <a:xfrm rot="19387806" flipV="1">
                            <a:off x="2589212" y="3902075"/>
                            <a:ext cx="39688"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g:grpSp>
                        <wpg:cNvPr id="2146" name="Gruppieren 33"/>
                        <wpg:cNvGrpSpPr>
                          <a:grpSpLocks/>
                        </wpg:cNvGrpSpPr>
                        <wpg:grpSpPr bwMode="auto">
                          <a:xfrm rot="-5400000">
                            <a:off x="2850360" y="3329786"/>
                            <a:ext cx="411162" cy="12699"/>
                            <a:chOff x="2863027" y="3340952"/>
                            <a:chExt cx="410656" cy="12243"/>
                          </a:xfrm>
                        </wpg:grpSpPr>
                        <wps:wsp>
                          <wps:cNvPr id="2147" name="Gerade Verbindung mit Pfeil 144"/>
                          <wps:cNvCnPr/>
                          <wps:spPr>
                            <a:xfrm flipH="1" flipV="1">
                              <a:off x="2863027" y="3340952"/>
                              <a:ext cx="131600" cy="1531"/>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148" name="Gerade Verbindung mit Pfeil 145"/>
                          <wps:cNvCnPr/>
                          <wps:spPr>
                            <a:xfrm flipV="1">
                              <a:off x="3143668" y="3351665"/>
                              <a:ext cx="130015" cy="1530"/>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149" name="Gerade Verbindung mit Pfeil 34"/>
                        <wps:cNvCnPr/>
                        <wps:spPr bwMode="auto">
                          <a:xfrm flipH="1">
                            <a:off x="2749550" y="3746500"/>
                            <a:ext cx="461962"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150" name="Text Box 63"/>
                        <wps:cNvSpPr txBox="1">
                          <a:spLocks noChangeAspect="1" noChangeArrowheads="1"/>
                        </wps:cNvSpPr>
                        <wps:spPr bwMode="auto">
                          <a:xfrm>
                            <a:off x="2693887" y="3706626"/>
                            <a:ext cx="672961" cy="343857"/>
                          </a:xfrm>
                          <a:prstGeom prst="rect">
                            <a:avLst/>
                          </a:prstGeom>
                          <a:noFill/>
                          <a:ln w="9525">
                            <a:noFill/>
                            <a:miter lim="800000"/>
                            <a:headEnd/>
                            <a:tailEnd/>
                          </a:ln>
                        </wps:spPr>
                        <wps:txbx>
                          <w:txbxContent>
                            <w:p w14:paraId="4EA9A398" w14:textId="77777777" w:rsidR="009213C9" w:rsidRDefault="009213C9" w:rsidP="00991FBB">
                              <w:pPr>
                                <w:spacing w:after="200"/>
                                <w:textAlignment w:val="baseline"/>
                              </w:pPr>
                              <w:r>
                                <w:rPr>
                                  <w:rFonts w:ascii="Arial" w:hAnsi="Arial" w:cstheme="minorBidi"/>
                                  <w:color w:val="943634" w:themeColor="accent2" w:themeShade="BF"/>
                                  <w:kern w:val="24"/>
                                  <w:sz w:val="18"/>
                                  <w:szCs w:val="18"/>
                                  <w:u w:val="single"/>
                                </w:rPr>
                                <w:t>&gt;</w:t>
                              </w:r>
                              <w:r>
                                <w:rPr>
                                  <w:rFonts w:ascii="Arial" w:hAnsi="Arial" w:cstheme="minorBidi"/>
                                  <w:color w:val="943634" w:themeColor="accent2" w:themeShade="BF"/>
                                  <w:kern w:val="24"/>
                                  <w:sz w:val="18"/>
                                  <w:szCs w:val="18"/>
                                </w:rPr>
                                <w:t>2,50 m</w:t>
                              </w:r>
                            </w:p>
                          </w:txbxContent>
                        </wps:txbx>
                        <wps:bodyPr wrap="square" lIns="75888" tIns="37944" rIns="75888" bIns="37944">
                          <a:noAutofit/>
                        </wps:bodyPr>
                      </wps:wsp>
                      <wps:wsp>
                        <wps:cNvPr id="2151" name="Line 100"/>
                        <wps:cNvCnPr/>
                        <wps:spPr bwMode="auto">
                          <a:xfrm>
                            <a:off x="2611437" y="4095750"/>
                            <a:ext cx="1073150" cy="14605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52" name="Line 100"/>
                        <wps:cNvCnPr/>
                        <wps:spPr bwMode="auto">
                          <a:xfrm>
                            <a:off x="2500312" y="4170363"/>
                            <a:ext cx="1012825" cy="170973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153" name="Gruppieren 38"/>
                        <wpg:cNvGrpSpPr>
                          <a:grpSpLocks/>
                        </wpg:cNvGrpSpPr>
                        <wpg:grpSpPr bwMode="auto">
                          <a:xfrm>
                            <a:off x="2370136" y="3433590"/>
                            <a:ext cx="802883" cy="343857"/>
                            <a:chOff x="2370137" y="3433590"/>
                            <a:chExt cx="802881" cy="343857"/>
                          </a:xfrm>
                        </wpg:grpSpPr>
                        <wps:wsp>
                          <wps:cNvPr id="2154" name="Text Box 63"/>
                          <wps:cNvSpPr txBox="1">
                            <a:spLocks noChangeAspect="1" noChangeArrowheads="1"/>
                          </wps:cNvSpPr>
                          <wps:spPr bwMode="auto">
                            <a:xfrm>
                              <a:off x="2438310" y="3433590"/>
                              <a:ext cx="734708" cy="343857"/>
                            </a:xfrm>
                            <a:prstGeom prst="rect">
                              <a:avLst/>
                            </a:prstGeom>
                            <a:noFill/>
                            <a:ln w="9525">
                              <a:noFill/>
                              <a:miter lim="800000"/>
                              <a:headEnd/>
                              <a:tailEnd/>
                            </a:ln>
                          </wps:spPr>
                          <wps:txbx>
                            <w:txbxContent>
                              <w:p w14:paraId="60E6ECAB" w14:textId="77777777" w:rsidR="009213C9" w:rsidRDefault="009213C9" w:rsidP="00991FBB">
                                <w:pPr>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0,60 m</w:t>
                                </w:r>
                              </w:p>
                            </w:txbxContent>
                          </wps:txbx>
                          <wps:bodyPr wrap="square" lIns="75888" tIns="37944" rIns="75888" bIns="37944">
                            <a:noAutofit/>
                          </wps:bodyPr>
                        </wps:wsp>
                        <wps:wsp>
                          <wps:cNvPr id="2155" name="Gerade Verbindung mit Pfeil 142"/>
                          <wps:cNvCnPr/>
                          <wps:spPr bwMode="auto">
                            <a:xfrm flipV="1">
                              <a:off x="2592386" y="3644900"/>
                              <a:ext cx="13176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156" name="Gerade Verbindung mit Pfeil 143"/>
                          <wps:cNvCnPr/>
                          <wps:spPr bwMode="auto">
                            <a:xfrm flipH="1" flipV="1">
                              <a:off x="2370137" y="3641725"/>
                              <a:ext cx="13017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157" name="Gerade Verbindung 198"/>
                        <wps:cNvCnPr/>
                        <wps:spPr bwMode="auto">
                          <a:xfrm>
                            <a:off x="1992312" y="3586162"/>
                            <a:ext cx="0" cy="292100"/>
                          </a:xfrm>
                          <a:prstGeom prst="line">
                            <a:avLst/>
                          </a:prstGeom>
                          <a:noFill/>
                          <a:ln w="9525" cap="flat" cmpd="sng" algn="ctr">
                            <a:solidFill>
                              <a:sysClr val="windowText" lastClr="000000"/>
                            </a:solidFill>
                            <a:prstDash val="solid"/>
                          </a:ln>
                          <a:effectLst/>
                        </wps:spPr>
                        <wps:bodyPr/>
                      </wps:wsp>
                      <wps:wsp>
                        <wps:cNvPr id="2158" name="Gerade Verbindung 200"/>
                        <wps:cNvCnPr/>
                        <wps:spPr bwMode="auto">
                          <a:xfrm flipV="1">
                            <a:off x="539750" y="3594100"/>
                            <a:ext cx="1452562" cy="11112"/>
                          </a:xfrm>
                          <a:prstGeom prst="line">
                            <a:avLst/>
                          </a:prstGeom>
                          <a:noFill/>
                          <a:ln w="9525" cap="flat" cmpd="sng" algn="ctr">
                            <a:solidFill>
                              <a:sysClr val="windowText" lastClr="000000"/>
                            </a:solidFill>
                            <a:prstDash val="solid"/>
                          </a:ln>
                          <a:effectLst/>
                        </wps:spPr>
                        <wps:bodyPr/>
                      </wps:wsp>
                      <wps:wsp>
                        <wps:cNvPr id="2159" name="Text Box 14"/>
                        <wps:cNvSpPr txBox="1">
                          <a:spLocks noChangeArrowheads="1"/>
                        </wps:cNvSpPr>
                        <wps:spPr bwMode="auto">
                          <a:xfrm>
                            <a:off x="3917950" y="1693862"/>
                            <a:ext cx="1370012" cy="476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81880" w14:textId="77777777" w:rsidR="009213C9" w:rsidRPr="00BF31AF" w:rsidRDefault="009213C9" w:rsidP="00991FBB">
                              <w:pPr>
                                <w:textAlignment w:val="baseline"/>
                                <w:rPr>
                                  <w:lang w:val="fr-FR"/>
                                </w:rPr>
                              </w:pPr>
                              <w:r w:rsidRPr="00BF31AF">
                                <w:rPr>
                                  <w:rFonts w:ascii="Verdana" w:hAnsi="Verdana" w:cs="Arial"/>
                                  <w:color w:val="1F497D" w:themeColor="text2"/>
                                  <w:kern w:val="24"/>
                                  <w:sz w:val="16"/>
                                  <w:szCs w:val="16"/>
                                  <w:lang w:val="fr-FR"/>
                                </w:rPr>
                                <w:t>Plan limite de la zone de cargaison</w:t>
                              </w:r>
                            </w:p>
                          </w:txbxContent>
                        </wps:txbx>
                        <wps:bodyPr wrap="square" lIns="75888" tIns="37944" rIns="75888" bIns="37944">
                          <a:noAutofit/>
                        </wps:bodyPr>
                      </wps:wsp>
                      <wps:wsp>
                        <wps:cNvPr id="2160" name="Gerade Verbindung 503"/>
                        <wps:cNvCnPr/>
                        <wps:spPr bwMode="auto">
                          <a:xfrm>
                            <a:off x="2479675" y="266700"/>
                            <a:ext cx="22225" cy="6134100"/>
                          </a:xfrm>
                          <a:prstGeom prst="line">
                            <a:avLst/>
                          </a:prstGeom>
                          <a:noFill/>
                          <a:ln w="9525" cap="flat" cmpd="sng" algn="ctr">
                            <a:solidFill>
                              <a:srgbClr val="1F497D"/>
                            </a:solidFill>
                            <a:prstDash val="dash"/>
                          </a:ln>
                          <a:effectLst/>
                        </wps:spPr>
                        <wps:bodyPr/>
                      </wps:wsp>
                      <wps:wsp>
                        <wps:cNvPr id="2161" name="Gerade Verbindung mit Pfeil 43"/>
                        <wps:cNvCnPr/>
                        <wps:spPr>
                          <a:xfrm flipH="1">
                            <a:off x="2476501" y="1932284"/>
                            <a:ext cx="1441449" cy="57596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162" name="Textfeld 467"/>
                        <wps:cNvSpPr txBox="1">
                          <a:spLocks noChangeArrowheads="1"/>
                        </wps:cNvSpPr>
                        <wps:spPr bwMode="auto">
                          <a:xfrm>
                            <a:off x="0" y="5637213"/>
                            <a:ext cx="2245997"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37E4F" w14:textId="77777777" w:rsidR="009213C9" w:rsidRPr="007E2EA8" w:rsidRDefault="009213C9" w:rsidP="00991FBB">
                              <w:pPr>
                                <w:rPr>
                                  <w:rFonts w:asciiTheme="minorHAnsi" w:hAnsi="Calibri" w:cstheme="minorBidi"/>
                                  <w:b/>
                                  <w:color w:val="000000" w:themeColor="text1"/>
                                  <w:lang w:val="fr-FR"/>
                                </w:rPr>
                              </w:pPr>
                              <w:r w:rsidRPr="007E2EA8">
                                <w:rPr>
                                  <w:rFonts w:asciiTheme="minorHAnsi" w:hAnsi="Calibri" w:cstheme="minorBidi"/>
                                  <w:b/>
                                  <w:color w:val="000000" w:themeColor="text1"/>
                                  <w:lang w:val="fr-FR"/>
                                </w:rPr>
                                <w:t>Cloison de protection ne constituant pas la paroi extérieure du logement</w:t>
                              </w:r>
                            </w:p>
                            <w:p w14:paraId="790173B0" w14:textId="77777777" w:rsidR="009213C9" w:rsidRPr="00BF31AF" w:rsidRDefault="009213C9" w:rsidP="00991FBB">
                              <w:pPr>
                                <w:textAlignment w:val="baseline"/>
                                <w:rPr>
                                  <w:lang w:val="fr-FR"/>
                                </w:rPr>
                              </w:pPr>
                            </w:p>
                          </w:txbxContent>
                        </wps:txbx>
                        <wps:bodyPr wrap="square">
                          <a:noAutofit/>
                        </wps:bodyPr>
                      </wps:wsp>
                      <wpg:grpSp>
                        <wpg:cNvPr id="2163" name="Gruppieren 45"/>
                        <wpg:cNvGrpSpPr>
                          <a:grpSpLocks/>
                        </wpg:cNvGrpSpPr>
                        <wpg:grpSpPr bwMode="auto">
                          <a:xfrm>
                            <a:off x="3699895" y="3124198"/>
                            <a:ext cx="4264179" cy="2863859"/>
                            <a:chOff x="3699907" y="3124194"/>
                            <a:chExt cx="4264846" cy="2864125"/>
                          </a:xfrm>
                        </wpg:grpSpPr>
                        <wpg:grpSp>
                          <wpg:cNvPr id="2164" name="Gruppieren 62"/>
                          <wpg:cNvGrpSpPr>
                            <a:grpSpLocks/>
                          </wpg:cNvGrpSpPr>
                          <wpg:grpSpPr bwMode="auto">
                            <a:xfrm>
                              <a:off x="3699907" y="3124194"/>
                              <a:ext cx="4264846" cy="2864125"/>
                              <a:chOff x="3699907" y="3124194"/>
                              <a:chExt cx="4264846" cy="2864125"/>
                            </a:xfrm>
                          </wpg:grpSpPr>
                          <wps:wsp>
                            <wps:cNvPr id="2165" name="Rectangle 93" descr="5%"/>
                            <wps:cNvSpPr>
                              <a:spLocks noChangeArrowheads="1"/>
                            </wps:cNvSpPr>
                            <wps:spPr bwMode="auto">
                              <a:xfrm>
                                <a:off x="6306026" y="3746060"/>
                                <a:ext cx="180000" cy="180000"/>
                              </a:xfrm>
                              <a:prstGeom prst="rect">
                                <a:avLst/>
                              </a:prstGeom>
                              <a:blipFill dpi="0" rotWithShape="0">
                                <a:blip r:embed="rId16"/>
                                <a:srcRect/>
                                <a:tile tx="0" ty="0" sx="100000" sy="100000" flip="none" algn="tl"/>
                              </a:blipFill>
                              <a:ln w="9525">
                                <a:solidFill>
                                  <a:srgbClr val="7030A0"/>
                                </a:solidFill>
                                <a:miter lim="800000"/>
                                <a:headEnd/>
                                <a:tailEnd/>
                              </a:ln>
                            </wps:spPr>
                            <wps:bodyPr wrap="none" anchor="ctr"/>
                          </wps:wsp>
                          <wps:wsp>
                            <wps:cNvPr id="2166" name="Text Box 14"/>
                            <wps:cNvSpPr txBox="1">
                              <a:spLocks noChangeArrowheads="1"/>
                            </wps:cNvSpPr>
                            <wps:spPr bwMode="auto">
                              <a:xfrm>
                                <a:off x="3699907" y="5305830"/>
                                <a:ext cx="1533676" cy="452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0C962" w14:textId="77777777" w:rsidR="009213C9" w:rsidRPr="007E2EA8" w:rsidRDefault="009213C9" w:rsidP="00991FBB">
                                  <w:pPr>
                                    <w:rPr>
                                      <w:rFonts w:ascii="Verdana" w:hAnsi="Verdana" w:cstheme="minorBidi"/>
                                      <w:color w:val="000000" w:themeColor="text1"/>
                                      <w:sz w:val="16"/>
                                      <w:szCs w:val="16"/>
                                      <w:lang w:val="fr-FR"/>
                                    </w:rPr>
                                  </w:pPr>
                                  <w:r w:rsidRPr="007E2EA8">
                                    <w:rPr>
                                      <w:rFonts w:ascii="Verdana" w:hAnsi="Verdana" w:cstheme="minorBidi"/>
                                      <w:color w:val="000000" w:themeColor="text1"/>
                                      <w:sz w:val="16"/>
                                      <w:szCs w:val="16"/>
                                      <w:lang w:val="fr-FR"/>
                                    </w:rPr>
                                    <w:t>Cloison extérieure de la citerne à cargaison</w:t>
                                  </w:r>
                                </w:p>
                                <w:p w14:paraId="063A7498" w14:textId="77777777" w:rsidR="009213C9" w:rsidRPr="00BF31AF" w:rsidRDefault="009213C9" w:rsidP="00991FBB">
                                  <w:pPr>
                                    <w:textAlignment w:val="baseline"/>
                                    <w:rPr>
                                      <w:lang w:val="fr-FR"/>
                                    </w:rPr>
                                  </w:pPr>
                                </w:p>
                              </w:txbxContent>
                            </wps:txbx>
                            <wps:bodyPr wrap="square" lIns="75888" tIns="37944" rIns="75888" bIns="37944">
                              <a:noAutofit/>
                            </wps:bodyPr>
                          </wps:wsp>
                          <wps:wsp>
                            <wps:cNvPr id="2167" name="Gerade Verbindung mit Pfeil 72"/>
                            <wps:cNvCnPr/>
                            <wps:spPr bwMode="auto">
                              <a:xfrm flipV="1">
                                <a:off x="6761652" y="3454431"/>
                                <a:ext cx="13178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168" name="Rectangle 20" descr="5%"/>
                            <wps:cNvSpPr>
                              <a:spLocks noChangeAspect="1" noChangeArrowheads="1"/>
                            </wps:cNvSpPr>
                            <wps:spPr bwMode="auto">
                              <a:xfrm>
                                <a:off x="6710678" y="3320841"/>
                                <a:ext cx="1057111" cy="153905"/>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169" name="Gerade Verbindung 515"/>
                            <wps:cNvCnPr/>
                            <wps:spPr bwMode="auto">
                              <a:xfrm>
                                <a:off x="6721959" y="3487771"/>
                                <a:ext cx="395349" cy="6351"/>
                              </a:xfrm>
                              <a:prstGeom prst="line">
                                <a:avLst/>
                              </a:prstGeom>
                              <a:noFill/>
                              <a:ln w="9525" cap="flat" cmpd="sng" algn="ctr">
                                <a:solidFill>
                                  <a:srgbClr val="C0504D">
                                    <a:lumMod val="75000"/>
                                  </a:srgbClr>
                                </a:solidFill>
                                <a:prstDash val="solid"/>
                              </a:ln>
                              <a:effectLst/>
                            </wps:spPr>
                            <wps:bodyPr/>
                          </wps:wsp>
                          <wps:wsp>
                            <wps:cNvPr id="2170" name="Gerade Verbindung 516"/>
                            <wps:cNvCnPr/>
                            <wps:spPr bwMode="auto">
                              <a:xfrm>
                                <a:off x="6604466" y="3894209"/>
                                <a:ext cx="125432" cy="1588"/>
                              </a:xfrm>
                              <a:prstGeom prst="line">
                                <a:avLst/>
                              </a:prstGeom>
                              <a:noFill/>
                              <a:ln w="9525" cap="flat" cmpd="sng" algn="ctr">
                                <a:solidFill>
                                  <a:srgbClr val="C0504D">
                                    <a:lumMod val="75000"/>
                                  </a:srgbClr>
                                </a:solidFill>
                                <a:prstDash val="solid"/>
                              </a:ln>
                              <a:effectLst/>
                            </wps:spPr>
                            <wps:bodyPr/>
                          </wps:wsp>
                          <wps:wsp>
                            <wps:cNvPr id="2171" name="Rectangle 20" descr="5%"/>
                            <wps:cNvSpPr>
                              <a:spLocks noChangeArrowheads="1"/>
                            </wps:cNvSpPr>
                            <wps:spPr bwMode="auto">
                              <a:xfrm>
                                <a:off x="5134226" y="3923293"/>
                                <a:ext cx="1340381" cy="72007"/>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172" name="Line 11"/>
                            <wps:cNvCnPr/>
                            <wps:spPr bwMode="auto">
                              <a:xfrm flipV="1">
                                <a:off x="4947827" y="3990506"/>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173" name="Line 12"/>
                            <wps:cNvCnPr/>
                            <wps:spPr bwMode="auto">
                              <a:xfrm>
                                <a:off x="4956080" y="3805144"/>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174" name="Text Box 13"/>
                            <wps:cNvSpPr txBox="1">
                              <a:spLocks noChangeAspect="1" noChangeArrowheads="1"/>
                            </wps:cNvSpPr>
                            <wps:spPr bwMode="auto">
                              <a:xfrm>
                                <a:off x="4943973" y="3699694"/>
                                <a:ext cx="540481"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21C51" w14:textId="77777777" w:rsidR="009213C9" w:rsidRDefault="009213C9" w:rsidP="00991FBB">
                                  <w:pPr>
                                    <w:spacing w:after="200"/>
                                    <w:textAlignment w:val="baseline"/>
                                  </w:pPr>
                                  <w:r>
                                    <w:rPr>
                                      <w:rFonts w:ascii="Arial" w:hAnsi="Arial" w:cs="Arial"/>
                                      <w:color w:val="5F497A"/>
                                      <w:kern w:val="24"/>
                                      <w:sz w:val="18"/>
                                      <w:szCs w:val="18"/>
                                    </w:rPr>
                                    <w:t>0,50 m</w:t>
                                  </w:r>
                                </w:p>
                              </w:txbxContent>
                            </wps:txbx>
                            <wps:bodyPr wrap="square" lIns="75888" tIns="37944" rIns="75888" bIns="37944">
                              <a:noAutofit/>
                            </wps:bodyPr>
                          </wps:wsp>
                          <wps:wsp>
                            <wps:cNvPr id="2175" name="Text Box 14"/>
                            <wps:cNvSpPr txBox="1">
                              <a:spLocks noChangeAspect="1" noChangeArrowheads="1"/>
                            </wps:cNvSpPr>
                            <wps:spPr bwMode="auto">
                              <a:xfrm>
                                <a:off x="5637388" y="3991775"/>
                                <a:ext cx="538576"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FD1A5" w14:textId="77777777" w:rsidR="009213C9" w:rsidRDefault="009213C9" w:rsidP="00991FBB">
                                  <w:pPr>
                                    <w:spacing w:after="200"/>
                                    <w:textAlignment w:val="baseline"/>
                                  </w:pPr>
                                  <w:r>
                                    <w:rPr>
                                      <w:rFonts w:ascii="Arial" w:hAnsi="Arial" w:cs="Arial"/>
                                      <w:color w:val="5F497A"/>
                                      <w:kern w:val="24"/>
                                      <w:sz w:val="18"/>
                                      <w:szCs w:val="18"/>
                                    </w:rPr>
                                    <w:t>7,50 m</w:t>
                                  </w:r>
                                </w:p>
                              </w:txbxContent>
                            </wps:txbx>
                            <wps:bodyPr wrap="square" lIns="75888" tIns="37944" rIns="75888" bIns="37944">
                              <a:noAutofit/>
                            </wps:bodyPr>
                          </wps:wsp>
                          <wps:wsp>
                            <wps:cNvPr id="2176" name="Line 10"/>
                            <wps:cNvCnPr/>
                            <wps:spPr bwMode="auto">
                              <a:xfrm flipH="1">
                                <a:off x="4955666" y="3907838"/>
                                <a:ext cx="153469"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177" name="Gruppieren 82"/>
                            <wpg:cNvGrpSpPr>
                              <a:grpSpLocks/>
                            </wpg:cNvGrpSpPr>
                            <wpg:grpSpPr bwMode="auto">
                              <a:xfrm>
                                <a:off x="4186219" y="3586930"/>
                                <a:ext cx="2302201" cy="909249"/>
                                <a:chOff x="4186219" y="3586922"/>
                                <a:chExt cx="2302209" cy="909531"/>
                              </a:xfrm>
                            </wpg:grpSpPr>
                            <wps:wsp>
                              <wps:cNvPr id="2178" name="Line 76"/>
                              <wps:cNvCnPr/>
                              <wps:spPr bwMode="auto">
                                <a:xfrm>
                                  <a:off x="4477508" y="4232545"/>
                                  <a:ext cx="287626" cy="263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9" name="Line 77"/>
                              <wps:cNvCnPr/>
                              <wps:spPr bwMode="auto">
                                <a:xfrm>
                                  <a:off x="4232696" y="4231758"/>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0" name="Line 78"/>
                              <wps:cNvCnPr/>
                              <wps:spPr bwMode="auto">
                                <a:xfrm>
                                  <a:off x="4186219" y="3983115"/>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1" name="Line 81"/>
                              <wps:cNvCnPr/>
                              <wps:spPr bwMode="auto">
                                <a:xfrm flipH="1">
                                  <a:off x="4461765" y="3647034"/>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2" name="Line 82"/>
                              <wps:cNvCnPr/>
                              <wps:spPr bwMode="auto">
                                <a:xfrm flipV="1">
                                  <a:off x="4472421" y="3586922"/>
                                  <a:ext cx="2016007" cy="60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3" name="Line 79"/>
                              <wps:cNvCnPr/>
                              <wps:spPr bwMode="auto">
                                <a:xfrm>
                                  <a:off x="4188664" y="3991992"/>
                                  <a:ext cx="2272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84" name="Gruppieren 83"/>
                            <wpg:cNvGrpSpPr>
                              <a:grpSpLocks/>
                            </wpg:cNvGrpSpPr>
                            <wpg:grpSpPr bwMode="auto">
                              <a:xfrm>
                                <a:off x="4764532" y="3328239"/>
                                <a:ext cx="1793683" cy="1165890"/>
                                <a:chOff x="4764527" y="3327203"/>
                                <a:chExt cx="1773014" cy="1165890"/>
                              </a:xfrm>
                            </wpg:grpSpPr>
                            <wps:wsp>
                              <wps:cNvPr id="2185" name="Line 84"/>
                              <wps:cNvCnPr/>
                              <wps:spPr bwMode="auto">
                                <a:xfrm flipV="1">
                                  <a:off x="5991792" y="3329935"/>
                                  <a:ext cx="543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6" name="Line 85"/>
                              <wps:cNvCnPr/>
                              <wps:spPr bwMode="auto">
                                <a:xfrm>
                                  <a:off x="5991792" y="3327203"/>
                                  <a:ext cx="2773" cy="1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7" name="Line 86"/>
                              <wps:cNvCnPr/>
                              <wps:spPr bwMode="auto">
                                <a:xfrm flipH="1">
                                  <a:off x="6473752" y="3327203"/>
                                  <a:ext cx="63789" cy="210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8" name="Line 87"/>
                              <wps:cNvCnPr/>
                              <wps:spPr bwMode="auto">
                                <a:xfrm>
                                  <a:off x="6475738" y="3544664"/>
                                  <a:ext cx="0" cy="45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9" name="Line 88"/>
                              <wps:cNvCnPr/>
                              <wps:spPr bwMode="auto">
                                <a:xfrm>
                                  <a:off x="6021907" y="3520071"/>
                                  <a:ext cx="0" cy="87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0" name="Line 90"/>
                              <wps:cNvCnPr/>
                              <wps:spPr bwMode="auto">
                                <a:xfrm>
                                  <a:off x="4764527" y="4493093"/>
                                  <a:ext cx="1704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91" name="Gruppieren 84"/>
                            <wpg:cNvGrpSpPr>
                              <a:grpSpLocks/>
                            </wpg:cNvGrpSpPr>
                            <wpg:grpSpPr bwMode="auto">
                              <a:xfrm>
                                <a:off x="4495095" y="3401719"/>
                                <a:ext cx="1908016" cy="355190"/>
                                <a:chOff x="4495095" y="3401719"/>
                                <a:chExt cx="1908022" cy="355300"/>
                              </a:xfrm>
                            </wpg:grpSpPr>
                            <wps:wsp>
                              <wps:cNvPr id="2192" name="Rectangle 24" descr="Horizontal hell"/>
                              <wps:cNvSpPr>
                                <a:spLocks noChangeAspect="1" noChangeArrowheads="1"/>
                              </wps:cNvSpPr>
                              <wps:spPr bwMode="auto">
                                <a:xfrm>
                                  <a:off x="6077382" y="3401719"/>
                                  <a:ext cx="325735" cy="6477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s:wsp>
                              <wps:cNvPr id="2193" name="Rectangle 92" descr="Horizontal hell"/>
                              <wps:cNvSpPr>
                                <a:spLocks noChangeAspect="1" noChangeArrowheads="1"/>
                              </wps:cNvSpPr>
                              <wps:spPr bwMode="auto">
                                <a:xfrm>
                                  <a:off x="4495095" y="3690979"/>
                                  <a:ext cx="324228" cy="6604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g:grpSp>
                          <wpg:grpSp>
                            <wpg:cNvPr id="2194" name="Gruppieren 85"/>
                            <wpg:cNvGrpSpPr>
                              <a:grpSpLocks/>
                            </wpg:cNvGrpSpPr>
                            <wpg:grpSpPr bwMode="auto">
                              <a:xfrm>
                                <a:off x="6604624" y="3301734"/>
                                <a:ext cx="362036" cy="673662"/>
                                <a:chOff x="6604624" y="3301734"/>
                                <a:chExt cx="266647" cy="597507"/>
                              </a:xfrm>
                            </wpg:grpSpPr>
                            <wps:wsp>
                              <wps:cNvPr id="2195" name="Oval 4" descr="5%"/>
                              <wps:cNvSpPr>
                                <a:spLocks noChangeAspect="1" noChangeArrowheads="1"/>
                              </wps:cNvSpPr>
                              <wps:spPr bwMode="auto">
                                <a:xfrm>
                                  <a:off x="6604624" y="3301734"/>
                                  <a:ext cx="266647" cy="266065"/>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196" name="Rectangle 93" descr="5%"/>
                              <wps:cNvSpPr>
                                <a:spLocks noChangeAspect="1" noChangeArrowheads="1"/>
                              </wps:cNvSpPr>
                              <wps:spPr bwMode="auto">
                                <a:xfrm>
                                  <a:off x="6611443" y="3408091"/>
                                  <a:ext cx="133958" cy="49115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2197" name="Gerade Verbindung 527"/>
                            <wps:cNvCnPr/>
                            <wps:spPr bwMode="auto">
                              <a:xfrm flipH="1">
                                <a:off x="6615579" y="3435379"/>
                                <a:ext cx="4764" cy="306416"/>
                              </a:xfrm>
                              <a:prstGeom prst="line">
                                <a:avLst/>
                              </a:prstGeom>
                              <a:noFill/>
                              <a:ln w="9525" cap="flat" cmpd="sng" algn="ctr">
                                <a:solidFill>
                                  <a:srgbClr val="8064A2">
                                    <a:lumMod val="75000"/>
                                  </a:srgbClr>
                                </a:solidFill>
                                <a:prstDash val="solid"/>
                              </a:ln>
                              <a:effectLst/>
                            </wps:spPr>
                            <wps:bodyPr/>
                          </wps:wsp>
                          <wps:wsp>
                            <wps:cNvPr id="2198" name="Gerade Verbindung 528"/>
                            <wps:cNvCnPr/>
                            <wps:spPr bwMode="auto">
                              <a:xfrm>
                                <a:off x="6737836" y="3311543"/>
                                <a:ext cx="1079669" cy="1587"/>
                              </a:xfrm>
                              <a:prstGeom prst="line">
                                <a:avLst/>
                              </a:prstGeom>
                              <a:noFill/>
                              <a:ln w="9525" cap="flat" cmpd="sng" algn="ctr">
                                <a:solidFill>
                                  <a:srgbClr val="8064A2">
                                    <a:lumMod val="75000"/>
                                  </a:srgbClr>
                                </a:solidFill>
                                <a:prstDash val="solid"/>
                              </a:ln>
                              <a:effectLst/>
                            </wps:spPr>
                            <wps:bodyPr/>
                          </wps:wsp>
                          <wps:wsp>
                            <wps:cNvPr id="2199" name="Bogen 88"/>
                            <wps:cNvSpPr/>
                            <wps:spPr bwMode="auto">
                              <a:xfrm flipH="1">
                                <a:off x="6620343" y="3309954"/>
                                <a:ext cx="287382" cy="257199"/>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200" name="Text Box 63"/>
                            <wps:cNvSpPr txBox="1">
                              <a:spLocks noChangeAspect="1" noChangeArrowheads="1"/>
                            </wps:cNvSpPr>
                            <wps:spPr bwMode="auto">
                              <a:xfrm>
                                <a:off x="6731236" y="3292491"/>
                                <a:ext cx="597004" cy="343889"/>
                              </a:xfrm>
                              <a:prstGeom prst="rect">
                                <a:avLst/>
                              </a:prstGeom>
                              <a:noFill/>
                              <a:ln w="9525">
                                <a:noFill/>
                                <a:miter lim="800000"/>
                                <a:headEnd/>
                                <a:tailEnd/>
                              </a:ln>
                            </wps:spPr>
                            <wps:txbx>
                              <w:txbxContent>
                                <w:p w14:paraId="090A8BD0" w14:textId="77777777" w:rsidR="009213C9" w:rsidRDefault="009213C9" w:rsidP="00991FBB">
                                  <w:pPr>
                                    <w:spacing w:after="200"/>
                                    <w:textAlignment w:val="baseline"/>
                                  </w:pPr>
                                  <w:r>
                                    <w:rPr>
                                      <w:rFonts w:ascii="Arial" w:hAnsi="Arial" w:cstheme="minorBidi"/>
                                      <w:color w:val="5F497A" w:themeColor="accent4" w:themeShade="BF"/>
                                      <w:kern w:val="24"/>
                                      <w:sz w:val="18"/>
                                      <w:szCs w:val="18"/>
                                    </w:rPr>
                                    <w:t>1,00 m</w:t>
                                  </w:r>
                                </w:p>
                              </w:txbxContent>
                            </wps:txbx>
                            <wps:bodyPr wrap="square" lIns="75888" tIns="37944" rIns="75888" bIns="37944">
                              <a:noAutofit/>
                            </wps:bodyPr>
                          </wps:wsp>
                          <wps:wsp>
                            <wps:cNvPr id="2201" name="Rectangle 23" descr="25%"/>
                            <wps:cNvSpPr>
                              <a:spLocks noChangeAspect="1" noChangeArrowheads="1"/>
                            </wps:cNvSpPr>
                            <wps:spPr bwMode="auto">
                              <a:xfrm>
                                <a:off x="6485384" y="3924375"/>
                                <a:ext cx="1274962" cy="568378"/>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202" name="Gerade Verbindung 532"/>
                            <wps:cNvCnPr/>
                            <wps:spPr bwMode="auto">
                              <a:xfrm flipV="1">
                                <a:off x="6777530" y="3479833"/>
                                <a:ext cx="1152705" cy="1587"/>
                              </a:xfrm>
                              <a:prstGeom prst="line">
                                <a:avLst/>
                              </a:prstGeom>
                              <a:noFill/>
                              <a:ln w="9525" cap="flat" cmpd="sng" algn="ctr">
                                <a:solidFill>
                                  <a:srgbClr val="C0504D">
                                    <a:lumMod val="75000"/>
                                  </a:srgbClr>
                                </a:solidFill>
                                <a:prstDash val="solid"/>
                              </a:ln>
                              <a:effectLst/>
                            </wps:spPr>
                            <wps:bodyPr/>
                          </wps:wsp>
                          <wps:wsp>
                            <wps:cNvPr id="2203" name="Line 15"/>
                            <wps:cNvCnPr/>
                            <wps:spPr bwMode="auto">
                              <a:xfrm flipH="1">
                                <a:off x="5107015" y="4028714"/>
                                <a:ext cx="1367995"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04" name="Gerade Verbindung 534"/>
                            <wps:cNvCnPr/>
                            <wps:spPr bwMode="auto">
                              <a:xfrm rot="60000" flipH="1">
                                <a:off x="5137387" y="3911674"/>
                                <a:ext cx="1170170" cy="23814"/>
                              </a:xfrm>
                              <a:prstGeom prst="line">
                                <a:avLst/>
                              </a:prstGeom>
                              <a:noFill/>
                              <a:ln w="9525" cap="flat" cmpd="sng" algn="ctr">
                                <a:solidFill>
                                  <a:srgbClr val="8064A2">
                                    <a:lumMod val="75000"/>
                                  </a:srgbClr>
                                </a:solidFill>
                                <a:prstDash val="solid"/>
                              </a:ln>
                              <a:effectLst/>
                            </wps:spPr>
                            <wps:bodyPr/>
                          </wps:wsp>
                          <wps:wsp>
                            <wps:cNvPr id="2205" name="Gerade Verbindung 535"/>
                            <wps:cNvCnPr/>
                            <wps:spPr bwMode="auto">
                              <a:xfrm flipH="1">
                                <a:off x="5131036" y="3913261"/>
                                <a:ext cx="3175" cy="71445"/>
                              </a:xfrm>
                              <a:prstGeom prst="line">
                                <a:avLst/>
                              </a:prstGeom>
                              <a:noFill/>
                              <a:ln w="9525" cap="flat" cmpd="sng" algn="ctr">
                                <a:solidFill>
                                  <a:srgbClr val="8064A2">
                                    <a:lumMod val="75000"/>
                                  </a:srgbClr>
                                </a:solidFill>
                                <a:prstDash val="solid"/>
                              </a:ln>
                              <a:effectLst/>
                            </wps:spPr>
                            <wps:bodyPr/>
                          </wps:wsp>
                          <wps:wsp>
                            <wps:cNvPr id="2206" name="Rectangle 23" descr="25%"/>
                            <wps:cNvSpPr>
                              <a:spLocks noChangeAspect="1" noChangeArrowheads="1"/>
                            </wps:cNvSpPr>
                            <wps:spPr bwMode="auto">
                              <a:xfrm>
                                <a:off x="6780667" y="3487557"/>
                                <a:ext cx="1119712" cy="505259"/>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207" name="Gruppieren 96"/>
                            <wpg:cNvGrpSpPr>
                              <a:grpSpLocks/>
                            </wpg:cNvGrpSpPr>
                            <wpg:grpSpPr bwMode="auto">
                              <a:xfrm>
                                <a:off x="6600258" y="3736485"/>
                                <a:ext cx="1322373" cy="664908"/>
                                <a:chOff x="6600253" y="3736485"/>
                                <a:chExt cx="1322376" cy="665114"/>
                              </a:xfrm>
                            </wpg:grpSpPr>
                            <wps:wsp>
                              <wps:cNvPr id="2208" name="Rectangle 25" descr="Kugeln"/>
                              <wps:cNvSpPr>
                                <a:spLocks noChangeAspect="1" noChangeArrowheads="1"/>
                              </wps:cNvSpPr>
                              <wps:spPr bwMode="auto">
                                <a:xfrm>
                                  <a:off x="6600253" y="3926149"/>
                                  <a:ext cx="1138697" cy="475450"/>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209" name="Rectangle 47" descr="Kugeln"/>
                              <wps:cNvSpPr>
                                <a:spLocks noChangeAspect="1" noChangeArrowheads="1"/>
                              </wps:cNvSpPr>
                              <wps:spPr bwMode="auto">
                                <a:xfrm>
                                  <a:off x="7238627" y="3736485"/>
                                  <a:ext cx="684002" cy="72427"/>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210" name="Rectangle 47" descr="Kugeln"/>
                              <wps:cNvSpPr>
                                <a:spLocks noChangeAspect="1" noChangeArrowheads="1"/>
                              </wps:cNvSpPr>
                              <wps:spPr bwMode="auto">
                                <a:xfrm>
                                  <a:off x="7628678" y="3806506"/>
                                  <a:ext cx="64892" cy="117341"/>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211" name="Gerade Verbindung 563"/>
                              <wps:cNvCnPr/>
                              <wps:spPr>
                                <a:xfrm>
                                  <a:off x="7625390" y="3805322"/>
                                  <a:ext cx="0" cy="122287"/>
                                </a:xfrm>
                                <a:prstGeom prst="line">
                                  <a:avLst/>
                                </a:prstGeom>
                                <a:noFill/>
                                <a:ln w="9525" cap="flat" cmpd="sng" algn="ctr">
                                  <a:solidFill>
                                    <a:sysClr val="windowText" lastClr="000000"/>
                                  </a:solidFill>
                                  <a:prstDash val="solid"/>
                                </a:ln>
                                <a:effectLst/>
                              </wps:spPr>
                              <wps:bodyPr/>
                            </wps:wsp>
                            <wps:wsp>
                              <wps:cNvPr id="2212" name="Gerade Verbindung 564"/>
                              <wps:cNvCnPr/>
                              <wps:spPr>
                                <a:xfrm>
                                  <a:off x="7693664" y="3808498"/>
                                  <a:ext cx="0" cy="122287"/>
                                </a:xfrm>
                                <a:prstGeom prst="line">
                                  <a:avLst/>
                                </a:prstGeom>
                                <a:noFill/>
                                <a:ln w="9525" cap="flat" cmpd="sng" algn="ctr">
                                  <a:solidFill>
                                    <a:sysClr val="windowText" lastClr="000000"/>
                                  </a:solidFill>
                                  <a:prstDash val="solid"/>
                                </a:ln>
                                <a:effectLst/>
                              </wps:spPr>
                              <wps:bodyPr/>
                            </wps:wsp>
                            <wps:wsp>
                              <wps:cNvPr id="2213" name="Rectangle 47" descr="Kugeln"/>
                              <wps:cNvSpPr>
                                <a:spLocks noChangeAspect="1" noChangeArrowheads="1"/>
                              </wps:cNvSpPr>
                              <wps:spPr bwMode="auto">
                                <a:xfrm rot="-5400000">
                                  <a:off x="7388624" y="3836897"/>
                                  <a:ext cx="64327"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g:grpSp>
                            <wpg:cNvPr id="2214" name="Gruppieren 97"/>
                            <wpg:cNvGrpSpPr>
                              <a:grpSpLocks/>
                            </wpg:cNvGrpSpPr>
                            <wpg:grpSpPr bwMode="auto">
                              <a:xfrm rot="-5400000">
                                <a:off x="6625914" y="3382172"/>
                                <a:ext cx="444542" cy="11114"/>
                                <a:chOff x="6641001" y="3398315"/>
                                <a:chExt cx="444680" cy="11114"/>
                              </a:xfrm>
                            </wpg:grpSpPr>
                            <wps:wsp>
                              <wps:cNvPr id="2215" name="Gerade Verbindung mit Pfeil 117"/>
                              <wps:cNvCnPr/>
                              <wps:spPr>
                                <a:xfrm flipH="1" flipV="1">
                                  <a:off x="6641001" y="3398315"/>
                                  <a:ext cx="131816"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216" name="Gerade Verbindung mit Pfeil 118"/>
                              <wps:cNvCnPr/>
                              <wps:spPr>
                                <a:xfrm flipV="1">
                                  <a:off x="6953866" y="3407842"/>
                                  <a:ext cx="131815"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217" name="Gerade Verbindung mit Pfeil 98"/>
                            <wps:cNvCnPr/>
                            <wps:spPr bwMode="auto">
                              <a:xfrm flipH="1">
                                <a:off x="6783881" y="3748145"/>
                                <a:ext cx="463622"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218" name="Text Box 63"/>
                            <wps:cNvSpPr txBox="1">
                              <a:spLocks noChangeAspect="1" noChangeArrowheads="1"/>
                            </wps:cNvSpPr>
                            <wps:spPr bwMode="auto">
                              <a:xfrm>
                                <a:off x="6743938" y="3741606"/>
                                <a:ext cx="715416" cy="343889"/>
                              </a:xfrm>
                              <a:prstGeom prst="rect">
                                <a:avLst/>
                              </a:prstGeom>
                              <a:noFill/>
                              <a:ln w="9525">
                                <a:noFill/>
                                <a:miter lim="800000"/>
                                <a:headEnd/>
                                <a:tailEnd/>
                              </a:ln>
                            </wps:spPr>
                            <wps:txbx>
                              <w:txbxContent>
                                <w:p w14:paraId="15040B8A" w14:textId="77777777" w:rsidR="009213C9" w:rsidRDefault="009213C9" w:rsidP="00991FBB">
                                  <w:pPr>
                                    <w:spacing w:after="200"/>
                                    <w:textAlignment w:val="baseline"/>
                                  </w:pPr>
                                  <w:r>
                                    <w:rPr>
                                      <w:rFonts w:ascii="Arial" w:hAnsi="Arial" w:cstheme="minorBidi"/>
                                      <w:color w:val="943634" w:themeColor="accent2" w:themeShade="BF"/>
                                      <w:kern w:val="24"/>
                                      <w:sz w:val="18"/>
                                      <w:szCs w:val="18"/>
                                      <w:u w:val="single"/>
                                    </w:rPr>
                                    <w:t>&gt;</w:t>
                                  </w:r>
                                  <w:r>
                                    <w:rPr>
                                      <w:rFonts w:ascii="Arial" w:hAnsi="Arial" w:cstheme="minorBidi"/>
                                      <w:color w:val="943634" w:themeColor="accent2" w:themeShade="BF"/>
                                      <w:kern w:val="24"/>
                                      <w:sz w:val="18"/>
                                      <w:szCs w:val="18"/>
                                    </w:rPr>
                                    <w:t>2,50 m</w:t>
                                  </w:r>
                                </w:p>
                              </w:txbxContent>
                            </wps:txbx>
                            <wps:bodyPr wrap="square" lIns="75888" tIns="37944" rIns="75888" bIns="37944">
                              <a:noAutofit/>
                            </wps:bodyPr>
                          </wps:wsp>
                          <wps:wsp>
                            <wps:cNvPr id="2219" name="AutoShape 68"/>
                            <wps:cNvSpPr>
                              <a:spLocks noChangeAspect="1" noChangeArrowheads="1"/>
                            </wps:cNvSpPr>
                            <wps:spPr bwMode="auto">
                              <a:xfrm rot="5400000">
                                <a:off x="7166685" y="3814672"/>
                                <a:ext cx="1343598" cy="252539"/>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220" name="Gerade Verbindung 542"/>
                            <wps:cNvCnPr/>
                            <wps:spPr bwMode="auto">
                              <a:xfrm rot="21420000" flipH="1">
                                <a:off x="6774354" y="3489359"/>
                                <a:ext cx="9526" cy="377860"/>
                              </a:xfrm>
                              <a:prstGeom prst="line">
                                <a:avLst/>
                              </a:prstGeom>
                              <a:noFill/>
                              <a:ln w="9525" cap="flat" cmpd="sng" algn="ctr">
                                <a:solidFill>
                                  <a:srgbClr val="C0504D">
                                    <a:lumMod val="75000"/>
                                  </a:srgbClr>
                                </a:solidFill>
                                <a:prstDash val="solid"/>
                              </a:ln>
                              <a:effectLst/>
                            </wps:spPr>
                            <wps:bodyPr/>
                          </wps:wsp>
                          <wps:wsp>
                            <wps:cNvPr id="2221" name="Line 100"/>
                            <wps:cNvCnPr/>
                            <wps:spPr bwMode="auto">
                              <a:xfrm flipH="1">
                                <a:off x="4948219" y="4070439"/>
                                <a:ext cx="1644650" cy="151779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222" name="Gruppieren 103"/>
                            <wpg:cNvGrpSpPr>
                              <a:grpSpLocks/>
                            </wpg:cNvGrpSpPr>
                            <wpg:grpSpPr bwMode="auto">
                              <a:xfrm>
                                <a:off x="6007472" y="3124194"/>
                                <a:ext cx="566825" cy="482644"/>
                                <a:chOff x="6007472" y="3124200"/>
                                <a:chExt cx="566827" cy="482796"/>
                              </a:xfrm>
                            </wpg:grpSpPr>
                            <wps:wsp>
                              <wps:cNvPr id="2223" name="Line 84"/>
                              <wps:cNvCnPr/>
                              <wps:spPr bwMode="auto">
                                <a:xfrm flipV="1">
                                  <a:off x="6007472" y="3124200"/>
                                  <a:ext cx="566827" cy="3176"/>
                                </a:xfrm>
                                <a:prstGeom prst="line">
                                  <a:avLst/>
                                </a:prstGeom>
                                <a:noFill/>
                                <a:ln w="9525">
                                  <a:solidFill>
                                    <a:sysClr val="windowText" lastClr="000000">
                                      <a:lumMod val="65000"/>
                                      <a:lumOff val="35000"/>
                                    </a:sysClr>
                                  </a:solidFill>
                                  <a:prstDash val="lgDash"/>
                                  <a:round/>
                                  <a:headEnd/>
                                  <a:tailEnd/>
                                </a:ln>
                              </wps:spPr>
                              <wps:bodyPr/>
                            </wps:wsp>
                            <wps:wsp>
                              <wps:cNvPr id="2224" name="Line 85"/>
                              <wps:cNvCnPr/>
                              <wps:spPr bwMode="auto">
                                <a:xfrm>
                                  <a:off x="6007472" y="3128964"/>
                                  <a:ext cx="3176" cy="185813"/>
                                </a:xfrm>
                                <a:prstGeom prst="line">
                                  <a:avLst/>
                                </a:prstGeom>
                                <a:noFill/>
                                <a:ln w="9525">
                                  <a:solidFill>
                                    <a:sysClr val="windowText" lastClr="000000">
                                      <a:lumMod val="65000"/>
                                      <a:lumOff val="35000"/>
                                    </a:sysClr>
                                  </a:solidFill>
                                  <a:prstDash val="lgDash"/>
                                  <a:round/>
                                  <a:headEnd/>
                                  <a:tailEnd/>
                                </a:ln>
                              </wps:spPr>
                              <wps:bodyPr/>
                            </wps:wsp>
                            <wps:wsp>
                              <wps:cNvPr id="2225" name="Line 86"/>
                              <wps:cNvCnPr/>
                              <wps:spPr bwMode="auto">
                                <a:xfrm rot="120000" flipH="1">
                                  <a:off x="6491736" y="3127376"/>
                                  <a:ext cx="63510" cy="209635"/>
                                </a:xfrm>
                                <a:prstGeom prst="line">
                                  <a:avLst/>
                                </a:prstGeom>
                                <a:noFill/>
                                <a:ln w="9525">
                                  <a:solidFill>
                                    <a:sysClr val="windowText" lastClr="000000">
                                      <a:lumMod val="65000"/>
                                      <a:lumOff val="35000"/>
                                    </a:sysClr>
                                  </a:solidFill>
                                  <a:prstDash val="lgDash"/>
                                  <a:round/>
                                  <a:headEnd/>
                                  <a:tailEnd/>
                                </a:ln>
                              </wps:spPr>
                              <wps:bodyPr/>
                            </wps:wsp>
                            <wps:wsp>
                              <wps:cNvPr id="2226" name="Line 88"/>
                              <wps:cNvCnPr/>
                              <wps:spPr bwMode="auto">
                                <a:xfrm>
                                  <a:off x="6037639" y="3310012"/>
                                  <a:ext cx="0" cy="296984"/>
                                </a:xfrm>
                                <a:prstGeom prst="line">
                                  <a:avLst/>
                                </a:prstGeom>
                                <a:noFill/>
                                <a:ln w="9525">
                                  <a:solidFill>
                                    <a:sysClr val="windowText" lastClr="000000">
                                      <a:lumMod val="65000"/>
                                      <a:lumOff val="35000"/>
                                    </a:sysClr>
                                  </a:solidFill>
                                  <a:prstDash val="lgDash"/>
                                  <a:round/>
                                  <a:headEnd/>
                                  <a:tailEnd/>
                                </a:ln>
                              </wps:spPr>
                              <wps:bodyPr/>
                            </wps:wsp>
                            <wps:wsp>
                              <wps:cNvPr id="2227" name="Rectangle 24" descr="Horizontal hell"/>
                              <wps:cNvSpPr>
                                <a:spLocks noChangeAspect="1" noChangeArrowheads="1"/>
                              </wps:cNvSpPr>
                              <wps:spPr bwMode="auto">
                                <a:xfrm>
                                  <a:off x="6088447" y="3205195"/>
                                  <a:ext cx="327077" cy="65114"/>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228" name="Line 83"/>
                              <wps:cNvCnPr/>
                              <wps:spPr bwMode="auto">
                                <a:xfrm rot="21120000" flipH="1">
                                  <a:off x="6472683" y="3337011"/>
                                  <a:ext cx="36519" cy="269985"/>
                                </a:xfrm>
                                <a:prstGeom prst="line">
                                  <a:avLst/>
                                </a:prstGeom>
                                <a:noFill/>
                                <a:ln w="9525">
                                  <a:solidFill>
                                    <a:sysClr val="windowText" lastClr="000000">
                                      <a:lumMod val="65000"/>
                                      <a:lumOff val="35000"/>
                                    </a:sysClr>
                                  </a:solidFill>
                                  <a:prstDash val="lgDash"/>
                                  <a:round/>
                                  <a:headEnd/>
                                  <a:tailEnd/>
                                </a:ln>
                              </wps:spPr>
                              <wps:bodyPr/>
                            </wps:wsp>
                          </wpg:grpSp>
                          <wps:wsp>
                            <wps:cNvPr id="2229" name="Gerade Verbindung 545"/>
                            <wps:cNvCnPr/>
                            <wps:spPr bwMode="auto">
                              <a:xfrm>
                                <a:off x="6009060" y="3517937"/>
                                <a:ext cx="28579" cy="0"/>
                              </a:xfrm>
                              <a:prstGeom prst="line">
                                <a:avLst/>
                              </a:prstGeom>
                              <a:noFill/>
                              <a:ln w="9525" cap="flat" cmpd="sng" algn="ctr">
                                <a:solidFill>
                                  <a:sysClr val="windowText" lastClr="000000"/>
                                </a:solidFill>
                                <a:prstDash val="solid"/>
                              </a:ln>
                              <a:effectLst/>
                            </wps:spPr>
                            <wps:bodyPr/>
                          </wps:wsp>
                          <wps:wsp>
                            <wps:cNvPr id="2230" name="Line 100"/>
                            <wps:cNvCnPr/>
                            <wps:spPr bwMode="auto">
                              <a:xfrm flipH="1">
                                <a:off x="5043469" y="4394319"/>
                                <a:ext cx="1447800" cy="15940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231" name="Gruppieren 106"/>
                            <wpg:cNvGrpSpPr>
                              <a:grpSpLocks/>
                            </wpg:cNvGrpSpPr>
                            <wpg:grpSpPr bwMode="auto">
                              <a:xfrm>
                                <a:off x="6213298" y="3534441"/>
                                <a:ext cx="714742" cy="343888"/>
                                <a:chOff x="6213298" y="3534445"/>
                                <a:chExt cx="714742" cy="343890"/>
                              </a:xfrm>
                            </wpg:grpSpPr>
                            <wps:wsp>
                              <wps:cNvPr id="2232" name="Text Box 63"/>
                              <wps:cNvSpPr txBox="1">
                                <a:spLocks noChangeAspect="1" noChangeArrowheads="1"/>
                              </wps:cNvSpPr>
                              <wps:spPr bwMode="auto">
                                <a:xfrm>
                                  <a:off x="6213298" y="3534445"/>
                                  <a:ext cx="714742" cy="343890"/>
                                </a:xfrm>
                                <a:prstGeom prst="rect">
                                  <a:avLst/>
                                </a:prstGeom>
                                <a:noFill/>
                                <a:ln w="9525">
                                  <a:noFill/>
                                  <a:miter lim="800000"/>
                                  <a:headEnd/>
                                  <a:tailEnd/>
                                </a:ln>
                              </wps:spPr>
                              <wps:txbx>
                                <w:txbxContent>
                                  <w:p w14:paraId="1D32441F" w14:textId="77777777" w:rsidR="009213C9" w:rsidRDefault="009213C9" w:rsidP="00991FBB">
                                    <w:pPr>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0,60 m</w:t>
                                    </w:r>
                                  </w:p>
                                </w:txbxContent>
                              </wps:txbx>
                              <wps:bodyPr wrap="square" lIns="75888" tIns="37944" rIns="75888" bIns="37944">
                                <a:noAutofit/>
                              </wps:bodyPr>
                            </wps:wsp>
                            <wps:wsp>
                              <wps:cNvPr id="2233" name="Gerade Verbindung mit Pfeil 109"/>
                              <wps:cNvCnPr/>
                              <wps:spPr bwMode="auto">
                                <a:xfrm flipV="1">
                                  <a:off x="6607641" y="3556040"/>
                                  <a:ext cx="13178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234" name="Gerade Verbindung mit Pfeil 110"/>
                              <wps:cNvCnPr/>
                              <wps:spPr bwMode="auto">
                                <a:xfrm flipH="1" flipV="1">
                                  <a:off x="6385357" y="3552865"/>
                                  <a:ext cx="13019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235" name="Gerade Verbindung 548"/>
                            <wps:cNvCnPr/>
                            <wps:spPr>
                              <a:xfrm rot="16200000">
                                <a:off x="6549688" y="3672728"/>
                                <a:ext cx="0" cy="144485"/>
                              </a:xfrm>
                              <a:prstGeom prst="line">
                                <a:avLst/>
                              </a:prstGeom>
                              <a:noFill/>
                              <a:ln w="9525" cap="flat" cmpd="sng" algn="ctr">
                                <a:solidFill>
                                  <a:srgbClr val="7030A0"/>
                                </a:solidFill>
                                <a:prstDash val="solid"/>
                              </a:ln>
                              <a:effectLst/>
                            </wps:spPr>
                            <wps:bodyPr/>
                          </wps:wsp>
                        </wpg:grpSp>
                        <wps:wsp>
                          <wps:cNvPr id="2236" name="Rectangle 93" descr="5%"/>
                          <wps:cNvSpPr>
                            <a:spLocks noChangeArrowheads="1"/>
                          </wps:cNvSpPr>
                          <wps:spPr bwMode="auto">
                            <a:xfrm>
                              <a:off x="6480111" y="3752722"/>
                              <a:ext cx="180000" cy="17280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237" name="Gruppieren 64"/>
                          <wpg:cNvGrpSpPr>
                            <a:grpSpLocks/>
                          </wpg:cNvGrpSpPr>
                          <wpg:grpSpPr bwMode="auto">
                            <a:xfrm>
                              <a:off x="6607641" y="3875157"/>
                              <a:ext cx="223872" cy="71445"/>
                              <a:chOff x="6607641" y="3875157"/>
                              <a:chExt cx="223872" cy="71445"/>
                            </a:xfrm>
                          </wpg:grpSpPr>
                          <wps:wsp>
                            <wps:cNvPr id="2238" name="Rectangle 23" descr="25%"/>
                            <wps:cNvSpPr>
                              <a:spLocks noChangeArrowheads="1"/>
                            </wps:cNvSpPr>
                            <wps:spPr bwMode="auto">
                              <a:xfrm>
                                <a:off x="6615579" y="3883096"/>
                                <a:ext cx="215934" cy="42866"/>
                              </a:xfrm>
                              <a:prstGeom prst="rect">
                                <a:avLst/>
                              </a:prstGeom>
                              <a:pattFill prst="openDmnd">
                                <a:fgClr>
                                  <a:srgbClr val="943634"/>
                                </a:fgClr>
                                <a:bgClr>
                                  <a:srgbClr val="FFFFFF"/>
                                </a:bgClr>
                              </a:pattFill>
                              <a:ln w="9525">
                                <a:noFill/>
                                <a:miter lim="800000"/>
                                <a:headEnd/>
                                <a:tailEnd/>
                              </a:ln>
                            </wps:spPr>
                            <wps:bodyPr wrap="none" anchor="ctr"/>
                          </wps:wsp>
                          <wps:wsp>
                            <wps:cNvPr id="2239" name="Gerade Verbindung 509"/>
                            <wps:cNvCnPr/>
                            <wps:spPr bwMode="auto">
                              <a:xfrm rot="21060000" flipH="1">
                                <a:off x="6607641" y="3875157"/>
                                <a:ext cx="9526" cy="71445"/>
                              </a:xfrm>
                              <a:prstGeom prst="line">
                                <a:avLst/>
                              </a:prstGeom>
                              <a:noFill/>
                              <a:ln w="9525" cap="flat" cmpd="sng" algn="ctr">
                                <a:solidFill>
                                  <a:srgbClr val="C0504D">
                                    <a:lumMod val="75000"/>
                                  </a:srgbClr>
                                </a:solidFill>
                                <a:prstDash val="solid"/>
                              </a:ln>
                              <a:effectLst/>
                            </wps:spPr>
                            <wps:bodyPr/>
                          </wps:wsp>
                          <wps:wsp>
                            <wps:cNvPr id="2240" name="Gerade Verbindung 510"/>
                            <wps:cNvCnPr/>
                            <wps:spPr bwMode="auto">
                              <a:xfrm flipV="1">
                                <a:off x="6609228" y="3875157"/>
                                <a:ext cx="181003" cy="0"/>
                              </a:xfrm>
                              <a:prstGeom prst="line">
                                <a:avLst/>
                              </a:prstGeom>
                              <a:noFill/>
                              <a:ln w="9525" cap="flat" cmpd="sng" algn="ctr">
                                <a:solidFill>
                                  <a:srgbClr val="C0504D">
                                    <a:lumMod val="75000"/>
                                  </a:srgbClr>
                                </a:solidFill>
                                <a:prstDash val="solid"/>
                              </a:ln>
                              <a:effectLst/>
                            </wps:spPr>
                            <wps:bodyPr/>
                          </wps:wsp>
                        </wpg:grpSp>
                        <wps:wsp>
                          <wps:cNvPr id="2241" name="Gerade Verbindung 506"/>
                          <wps:cNvCnPr/>
                          <wps:spPr bwMode="auto">
                            <a:xfrm flipH="1">
                              <a:off x="6609228" y="3892622"/>
                              <a:ext cx="4764" cy="34928"/>
                            </a:xfrm>
                            <a:prstGeom prst="line">
                              <a:avLst/>
                            </a:prstGeom>
                            <a:noFill/>
                            <a:ln w="38100" cap="flat" cmpd="sng" algn="ctr">
                              <a:solidFill>
                                <a:sysClr val="windowText" lastClr="000000"/>
                              </a:solidFill>
                              <a:prstDash val="solid"/>
                            </a:ln>
                            <a:effectLst/>
                          </wps:spPr>
                          <wps:bodyPr/>
                        </wps:wsp>
                        <wps:wsp>
                          <wps:cNvPr id="2242" name="Gerade Verbindung 507"/>
                          <wps:cNvCnPr/>
                          <wps:spPr>
                            <a:xfrm flipH="1">
                              <a:off x="6483797" y="3592556"/>
                              <a:ext cx="4763" cy="144477"/>
                            </a:xfrm>
                            <a:prstGeom prst="line">
                              <a:avLst/>
                            </a:prstGeom>
                            <a:noFill/>
                            <a:ln w="9525" cap="flat" cmpd="sng" algn="ctr">
                              <a:solidFill>
                                <a:sysClr val="windowText" lastClr="000000"/>
                              </a:solidFill>
                              <a:prstDash val="solid"/>
                            </a:ln>
                            <a:effectLst/>
                          </wps:spPr>
                          <wps:bodyPr/>
                        </wps:wsp>
                      </wpg:grpSp>
                      <wps:wsp>
                        <wps:cNvPr id="2243" name="Gerade Verbindung mit Pfeil 46"/>
                        <wps:cNvCnPr/>
                        <wps:spPr>
                          <a:xfrm>
                            <a:off x="5322887" y="1930400"/>
                            <a:ext cx="1166813" cy="5842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244" name="Textfeld 467"/>
                        <wps:cNvSpPr txBox="1">
                          <a:spLocks noChangeArrowheads="1"/>
                        </wps:cNvSpPr>
                        <wps:spPr bwMode="auto">
                          <a:xfrm>
                            <a:off x="6352158" y="5700713"/>
                            <a:ext cx="2245997"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E74F3" w14:textId="77777777" w:rsidR="009213C9" w:rsidRPr="00BF31AF" w:rsidRDefault="009213C9" w:rsidP="00991FBB">
                              <w:pPr>
                                <w:rPr>
                                  <w:lang w:val="fr-FR"/>
                                </w:rPr>
                              </w:pPr>
                              <w:r w:rsidRPr="007E2EA8">
                                <w:rPr>
                                  <w:rFonts w:asciiTheme="minorHAnsi" w:hAnsi="Calibri" w:cstheme="minorBidi"/>
                                  <w:b/>
                                  <w:color w:val="000000" w:themeColor="text1"/>
                                  <w:lang w:val="fr-FR"/>
                                </w:rPr>
                                <w:t>Cloison de protection constituant la paroi extérieure du logement</w:t>
                              </w:r>
                            </w:p>
                          </w:txbxContent>
                        </wps:txbx>
                        <wps:bodyPr wrap="square">
                          <a:noAutofit/>
                        </wps:bodyPr>
                      </wps:wsp>
                      <wps:wsp>
                        <wps:cNvPr id="2245" name="Gerade Verbindung 503"/>
                        <wps:cNvCnPr/>
                        <wps:spPr bwMode="auto">
                          <a:xfrm flipH="1">
                            <a:off x="6478587" y="1951037"/>
                            <a:ext cx="14288" cy="3240088"/>
                          </a:xfrm>
                          <a:prstGeom prst="line">
                            <a:avLst/>
                          </a:prstGeom>
                          <a:noFill/>
                          <a:ln w="9525" cap="flat" cmpd="sng" algn="ctr">
                            <a:solidFill>
                              <a:srgbClr val="1F497D"/>
                            </a:solidFill>
                            <a:prstDash val="dash"/>
                          </a:ln>
                          <a:effectLst/>
                        </wps:spPr>
                        <wps:bodyPr/>
                      </wps:wsp>
                      <wps:wsp>
                        <wps:cNvPr id="2246" name="Text Box 99"/>
                        <wps:cNvSpPr txBox="1">
                          <a:spLocks noChangeArrowheads="1"/>
                        </wps:cNvSpPr>
                        <wps:spPr bwMode="auto">
                          <a:xfrm>
                            <a:off x="3625847" y="4700349"/>
                            <a:ext cx="1729523" cy="605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FB523" w14:textId="598D01F3" w:rsidR="009213C9" w:rsidRPr="007E2EA8" w:rsidRDefault="009213C9" w:rsidP="00991FBB">
                              <w:pPr>
                                <w:spacing w:after="200"/>
                                <w:jc w:val="center"/>
                                <w:rPr>
                                  <w:rFonts w:ascii="Verdana" w:hAnsi="Verdana" w:cstheme="minorBidi"/>
                                  <w:color w:val="000000"/>
                                  <w:sz w:val="16"/>
                                  <w:szCs w:val="16"/>
                                  <w:lang w:val="fr-FR"/>
                                </w:rPr>
                              </w:pPr>
                              <w:r w:rsidRPr="007E2EA8">
                                <w:rPr>
                                  <w:rFonts w:ascii="Verdana" w:hAnsi="Verdana" w:cstheme="minorBidi"/>
                                  <w:color w:val="000000"/>
                                  <w:sz w:val="16"/>
                                  <w:szCs w:val="16"/>
                                  <w:lang w:val="fr-FR"/>
                                </w:rPr>
                                <w:t>hiloire de protection</w:t>
                              </w:r>
                              <w:r>
                                <w:rPr>
                                  <w:rFonts w:ascii="Verdana" w:hAnsi="Verdana" w:cstheme="minorBidi"/>
                                  <w:color w:val="000000"/>
                                  <w:sz w:val="16"/>
                                  <w:szCs w:val="16"/>
                                  <w:lang w:val="fr-FR"/>
                                </w:rPr>
                                <w:t>;</w:t>
                              </w:r>
                              <w:r w:rsidRPr="007E2EA8">
                                <w:rPr>
                                  <w:rFonts w:ascii="Verdana" w:hAnsi="Verdana" w:cstheme="minorBidi"/>
                                  <w:color w:val="000000"/>
                                  <w:sz w:val="16"/>
                                  <w:szCs w:val="16"/>
                                  <w:lang w:val="fr-FR"/>
                                </w:rPr>
                                <w:br/>
                                <w:t>étanche aux gaz et aux liquides</w:t>
                              </w:r>
                              <w:r w:rsidRPr="007E2EA8">
                                <w:rPr>
                                  <w:rFonts w:ascii="Verdana" w:hAnsi="Verdana" w:cstheme="minorBidi"/>
                                  <w:color w:val="000000"/>
                                  <w:sz w:val="16"/>
                                  <w:szCs w:val="16"/>
                                  <w:lang w:val="fr-FR"/>
                                </w:rPr>
                                <w:br/>
                                <w:t xml:space="preserve">h: </w:t>
                              </w:r>
                              <w:r w:rsidRPr="007E2EA8">
                                <w:rPr>
                                  <w:rFonts w:ascii="Verdana" w:hAnsi="Verdana" w:cstheme="minorBidi"/>
                                  <w:color w:val="000000"/>
                                  <w:sz w:val="16"/>
                                  <w:szCs w:val="16"/>
                                  <w:u w:val="single"/>
                                  <w:lang w:val="fr-FR"/>
                                </w:rPr>
                                <w:t>&gt;</w:t>
                              </w:r>
                              <w:r w:rsidRPr="007E2EA8">
                                <w:rPr>
                                  <w:rFonts w:ascii="Verdana" w:hAnsi="Verdana" w:cstheme="minorBidi"/>
                                  <w:color w:val="000000"/>
                                  <w:sz w:val="16"/>
                                  <w:szCs w:val="16"/>
                                  <w:lang w:val="fr-FR"/>
                                </w:rPr>
                                <w:t xml:space="preserve"> 0,075 m</w:t>
                              </w:r>
                            </w:p>
                            <w:p w14:paraId="5314C878" w14:textId="77777777" w:rsidR="009213C9" w:rsidRPr="00BF31AF" w:rsidRDefault="009213C9" w:rsidP="00991FBB">
                              <w:pPr>
                                <w:spacing w:after="200"/>
                                <w:jc w:val="center"/>
                                <w:textAlignment w:val="baseline"/>
                                <w:rPr>
                                  <w:lang w:val="fr-FR"/>
                                </w:rPr>
                              </w:pPr>
                            </w:p>
                          </w:txbxContent>
                        </wps:txbx>
                        <wps:bodyPr wrap="square" lIns="75888" tIns="37944" rIns="75888" bIns="37944">
                          <a:noAutofit/>
                        </wps:bodyPr>
                      </wps:wsp>
                      <wps:wsp>
                        <wps:cNvPr id="2247" name="Line 100"/>
                        <wps:cNvCnPr/>
                        <wps:spPr bwMode="auto">
                          <a:xfrm flipH="1">
                            <a:off x="5062537" y="3917950"/>
                            <a:ext cx="1530350" cy="11303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48" name="Line 100"/>
                        <wps:cNvCnPr/>
                        <wps:spPr bwMode="auto">
                          <a:xfrm>
                            <a:off x="2617787" y="3867150"/>
                            <a:ext cx="1054100" cy="11176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249" name="Gruppieren 53"/>
                        <wpg:cNvGrpSpPr>
                          <a:grpSpLocks/>
                        </wpg:cNvGrpSpPr>
                        <wpg:grpSpPr bwMode="auto">
                          <a:xfrm>
                            <a:off x="7478720" y="422254"/>
                            <a:ext cx="985921" cy="266700"/>
                            <a:chOff x="7478712" y="422254"/>
                            <a:chExt cx="985680" cy="267447"/>
                          </a:xfrm>
                        </wpg:grpSpPr>
                        <wps:wsp>
                          <wps:cNvPr id="2250" name="Rectangle 220" descr="Kugeln"/>
                          <wps:cNvSpPr>
                            <a:spLocks noChangeArrowheads="1"/>
                          </wps:cNvSpPr>
                          <wps:spPr bwMode="auto">
                            <a:xfrm>
                              <a:off x="7478712" y="481984"/>
                              <a:ext cx="269875" cy="166687"/>
                            </a:xfrm>
                            <a:prstGeom prst="rect">
                              <a:avLst/>
                            </a:prstGeom>
                            <a:blipFill dpi="0" rotWithShape="0">
                              <a:blip r:embed="rId22"/>
                              <a:srcRect/>
                              <a:tile tx="0" ty="0" sx="100000" sy="100000" flip="none" algn="tl"/>
                            </a:blipFill>
                            <a:ln w="9525">
                              <a:solidFill>
                                <a:srgbClr val="548DD4"/>
                              </a:solidFill>
                              <a:miter lim="800000"/>
                              <a:headEnd/>
                              <a:tailEnd/>
                            </a:ln>
                          </wps:spPr>
                          <wps:bodyPr/>
                        </wps:wsp>
                        <wps:wsp>
                          <wps:cNvPr id="2251" name="Textfeld 205"/>
                          <wps:cNvSpPr txBox="1">
                            <a:spLocks noChangeArrowheads="1"/>
                          </wps:cNvSpPr>
                          <wps:spPr bwMode="auto">
                            <a:xfrm>
                              <a:off x="7727041" y="422254"/>
                              <a:ext cx="737351" cy="267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E44B" w14:textId="77777777" w:rsidR="009213C9" w:rsidRDefault="009213C9" w:rsidP="00991FBB">
                                <w:pPr>
                                  <w:textAlignment w:val="baseline"/>
                                </w:pPr>
                                <w:r>
                                  <w:rPr>
                                    <w:rFonts w:ascii="Arial" w:hAnsi="Arial" w:cs="Arial"/>
                                    <w:color w:val="000000" w:themeColor="text1"/>
                                    <w:kern w:val="24"/>
                                  </w:rPr>
                                  <w:t>Zone 0</w:t>
                                </w:r>
                              </w:p>
                            </w:txbxContent>
                          </wps:txbx>
                          <wps:bodyPr wrap="square">
                            <a:noAutofit/>
                          </wps:bodyPr>
                        </wps:wsp>
                      </wpg:grpSp>
                      <wpg:grpSp>
                        <wpg:cNvPr id="2252" name="Gruppieren 54"/>
                        <wpg:cNvGrpSpPr>
                          <a:grpSpLocks/>
                        </wpg:cNvGrpSpPr>
                        <wpg:grpSpPr bwMode="auto">
                          <a:xfrm>
                            <a:off x="7494590" y="664728"/>
                            <a:ext cx="963735" cy="359565"/>
                            <a:chOff x="7494587" y="664801"/>
                            <a:chExt cx="963385" cy="358512"/>
                          </a:xfrm>
                        </wpg:grpSpPr>
                        <wps:wsp>
                          <wps:cNvPr id="2253" name="Rectangle 221" descr="50%"/>
                          <wps:cNvSpPr>
                            <a:spLocks noChangeArrowheads="1"/>
                          </wps:cNvSpPr>
                          <wps:spPr bwMode="auto">
                            <a:xfrm>
                              <a:off x="7494587" y="743716"/>
                              <a:ext cx="269875" cy="165100"/>
                            </a:xfrm>
                            <a:prstGeom prst="rect">
                              <a:avLst/>
                            </a:prstGeom>
                            <a:blipFill dpi="0" rotWithShape="0">
                              <a:blip r:embed="rId23"/>
                              <a:srcRect/>
                              <a:tile tx="0" ty="0" sx="100000" sy="100000" flip="none" algn="tl"/>
                            </a:blipFill>
                            <a:ln w="9525">
                              <a:solidFill>
                                <a:srgbClr val="943634"/>
                              </a:solidFill>
                              <a:miter lim="800000"/>
                              <a:headEnd/>
                              <a:tailEnd/>
                            </a:ln>
                          </wps:spPr>
                          <wps:bodyPr/>
                        </wps:wsp>
                        <wps:wsp>
                          <wps:cNvPr id="2254" name="Textfeld 208"/>
                          <wps:cNvSpPr txBox="1">
                            <a:spLocks noChangeArrowheads="1"/>
                          </wps:cNvSpPr>
                          <wps:spPr bwMode="auto">
                            <a:xfrm>
                              <a:off x="7727024" y="664801"/>
                              <a:ext cx="730948" cy="358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3D7F" w14:textId="77777777" w:rsidR="009213C9" w:rsidRDefault="009213C9" w:rsidP="00991FBB">
                                <w:pPr>
                                  <w:textAlignment w:val="baseline"/>
                                </w:pPr>
                                <w:r>
                                  <w:rPr>
                                    <w:rFonts w:ascii="Arial" w:hAnsi="Arial" w:cs="Arial"/>
                                    <w:color w:val="000000" w:themeColor="text1"/>
                                    <w:kern w:val="24"/>
                                  </w:rPr>
                                  <w:t>Zone 1</w:t>
                                </w:r>
                              </w:p>
                            </w:txbxContent>
                          </wps:txbx>
                          <wps:bodyPr wrap="square">
                            <a:noAutofit/>
                          </wps:bodyPr>
                        </wps:wsp>
                      </wpg:grpSp>
                      <wpg:grpSp>
                        <wpg:cNvPr id="2255" name="Gruppieren 55"/>
                        <wpg:cNvGrpSpPr>
                          <a:grpSpLocks/>
                        </wpg:cNvGrpSpPr>
                        <wpg:grpSpPr bwMode="auto">
                          <a:xfrm>
                            <a:off x="7497774" y="936434"/>
                            <a:ext cx="935057" cy="326209"/>
                            <a:chOff x="7497762" y="936456"/>
                            <a:chExt cx="935219" cy="325254"/>
                          </a:xfrm>
                        </wpg:grpSpPr>
                        <wps:wsp>
                          <wps:cNvPr id="2256" name="Rectangle 219" descr="5%"/>
                          <wps:cNvSpPr>
                            <a:spLocks noChangeArrowheads="1"/>
                          </wps:cNvSpPr>
                          <wps:spPr bwMode="auto">
                            <a:xfrm>
                              <a:off x="7497762" y="999611"/>
                              <a:ext cx="269875" cy="166688"/>
                            </a:xfrm>
                            <a:prstGeom prst="rect">
                              <a:avLst/>
                            </a:prstGeom>
                            <a:blipFill dpi="0" rotWithShape="0">
                              <a:blip r:embed="rId24"/>
                              <a:srcRect/>
                              <a:tile tx="0" ty="0" sx="100000" sy="100000" flip="none" algn="tl"/>
                            </a:blipFill>
                            <a:ln w="9525">
                              <a:solidFill>
                                <a:srgbClr val="5F497A"/>
                              </a:solidFill>
                              <a:miter lim="800000"/>
                              <a:headEnd/>
                              <a:tailEnd/>
                            </a:ln>
                          </wps:spPr>
                          <wps:bodyPr/>
                        </wps:wsp>
                        <wps:wsp>
                          <wps:cNvPr id="2257" name="Textfeld 211"/>
                          <wps:cNvSpPr txBox="1">
                            <a:spLocks noChangeArrowheads="1"/>
                          </wps:cNvSpPr>
                          <wps:spPr bwMode="auto">
                            <a:xfrm>
                              <a:off x="7727141" y="936456"/>
                              <a:ext cx="705840" cy="325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A83E5" w14:textId="77777777" w:rsidR="009213C9" w:rsidRDefault="009213C9" w:rsidP="00991FBB">
                                <w:pPr>
                                  <w:textAlignment w:val="baseline"/>
                                </w:pPr>
                                <w:r>
                                  <w:rPr>
                                    <w:rFonts w:ascii="Arial" w:hAnsi="Arial" w:cs="Arial"/>
                                    <w:color w:val="000000" w:themeColor="text1"/>
                                    <w:kern w:val="24"/>
                                  </w:rPr>
                                  <w:t>Zone 2</w:t>
                                </w:r>
                              </w:p>
                            </w:txbxContent>
                          </wps:txbx>
                          <wps:bodyPr wrap="square">
                            <a:noAutofit/>
                          </wps:bodyPr>
                        </wps:wsp>
                      </wpg:grpSp>
                    </wpg:wgp>
                  </a:graphicData>
                </a:graphic>
              </wp:anchor>
            </w:drawing>
          </mc:Choice>
          <mc:Fallback>
            <w:pict>
              <v:group w14:anchorId="4411DB3F" id="_x0000_s1456" style="position:absolute;left:0;text-align:left;margin-left:0;margin-top:0;width:643.55pt;height:438.85pt;z-index:251666944;mso-position-horizontal:left;mso-position-horizontal-relative:margin;mso-position-vertical:center;mso-position-vertical-relative:margin" coordsize="85981,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">
                <v:shape id="Textfeld 466" o:spid="_x0000_s1457" type="#_x0000_t202" style="position:absolute;left:30327;top:4817;width:40820;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45A84490" w14:textId="77777777" w:rsidR="009213C9" w:rsidRPr="00B916F6" w:rsidRDefault="009213C9" w:rsidP="00991FBB">
                        <w:pPr>
                          <w:jc w:val="center"/>
                        </w:pPr>
                        <w:r>
                          <w:rPr>
                            <w:rFonts w:ascii="Arial" w:hAnsi="Arial" w:cs="Arial"/>
                            <w:b/>
                            <w:color w:val="000000" w:themeColor="text1"/>
                            <w:sz w:val="28"/>
                            <w:szCs w:val="28"/>
                            <w:lang w:val="fr-FR"/>
                          </w:rPr>
                          <w:t xml:space="preserve">Bateau-citerne avec espace de cale / </w:t>
                        </w:r>
                        <w:r w:rsidRPr="00183A90">
                          <w:rPr>
                            <w:rFonts w:ascii="Arial" w:hAnsi="Arial" w:cs="Arial"/>
                            <w:b/>
                            <w:color w:val="000000" w:themeColor="text1"/>
                            <w:sz w:val="28"/>
                            <w:szCs w:val="28"/>
                            <w:lang w:val="fr-FR"/>
                          </w:rPr>
                          <w:t xml:space="preserve">local de service </w:t>
                        </w:r>
                        <w:r>
                          <w:rPr>
                            <w:rFonts w:ascii="Arial" w:hAnsi="Arial" w:cs="Arial"/>
                            <w:b/>
                            <w:color w:val="000000" w:themeColor="text1"/>
                            <w:sz w:val="28"/>
                            <w:szCs w:val="28"/>
                            <w:lang w:val="fr-FR"/>
                          </w:rPr>
                          <w:t xml:space="preserve">dans le </w:t>
                        </w:r>
                        <w:proofErr w:type="spellStart"/>
                        <w:r>
                          <w:rPr>
                            <w:rFonts w:ascii="Arial" w:hAnsi="Arial" w:cs="Arial"/>
                            <w:b/>
                            <w:color w:val="000000" w:themeColor="text1"/>
                            <w:sz w:val="28"/>
                            <w:szCs w:val="28"/>
                            <w:lang w:val="fr-FR"/>
                          </w:rPr>
                          <w:t>Cofferdam</w:t>
                        </w:r>
                        <w:proofErr w:type="spellEnd"/>
                      </w:p>
                    </w:txbxContent>
                  </v:textbox>
                </v:shape>
                <v:rect id="Rectangle 20" o:spid="_x0000_s1458" alt="5%" style="position:absolute;left:24907;top:36988;width:1096;height:17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" stroked="f">
                  <v:fill r:id="rId25" o:title="5%" recolor="t" type="tile"/>
                  <o:lock v:ext="edit" aspectratio="t"/>
                </v:rect>
                <v:line id="Line 6" o:spid="_x0000_s1459" style="position:absolute;visibility:visible;mso-wrap-style:square" from="1539,0" to="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"/>
                <v:line id="Line 100" o:spid="_x0000_s1460" style="position:absolute;flip:x;visibility:visible;mso-wrap-style:square" from="19002,20637" to="24082,2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">
                  <v:stroke dashstyle="dashDot"/>
                </v:line>
                <v:shape id="_x0000_s1461" type="#_x0000_t202" style="position:absolute;left:18509;top:10937;width:7760;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" filled="f" stroked="f">
                  <o:lock v:ext="edit" aspectratio="t"/>
                  <v:textbox inset="2.108mm,1.054mm,2.108mm,1.054mm">
                    <w:txbxContent>
                      <w:p w14:paraId="3BF1D00E" w14:textId="77777777" w:rsidR="009213C9" w:rsidRDefault="009213C9" w:rsidP="00991FBB">
                        <w:pPr>
                          <w:spacing w:after="200"/>
                          <w:textAlignment w:val="baseline"/>
                        </w:pPr>
                        <w:r>
                          <w:rPr>
                            <w:rFonts w:ascii="Arial" w:hAnsi="Arial" w:cstheme="minorBidi"/>
                            <w:color w:val="7F7F7F" w:themeColor="text1" w:themeTint="80"/>
                            <w:kern w:val="24"/>
                            <w:sz w:val="22"/>
                            <w:szCs w:val="22"/>
                            <w:u w:val="single"/>
                          </w:rPr>
                          <w:t>&gt;</w:t>
                        </w:r>
                        <w:r>
                          <w:rPr>
                            <w:rFonts w:ascii="Arial" w:hAnsi="Arial" w:cstheme="minorBidi"/>
                            <w:color w:val="7F7F7F" w:themeColor="text1" w:themeTint="80"/>
                            <w:kern w:val="24"/>
                            <w:sz w:val="22"/>
                            <w:szCs w:val="22"/>
                          </w:rPr>
                          <w:t>1,00 m</w:t>
                        </w:r>
                      </w:p>
                    </w:txbxContent>
                  </v:textbox>
                </v:shape>
                <v:group id="Group 20" o:spid="_x0000_s1462" style="position:absolute;left:2461;top:13525;width:23114;height:7461" coordorigin="2460,13525" coordsize="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rect id="Rectangle 21" o:spid="_x0000_s1463" style="position:absolute;left:2474;top:13527;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"/>
                  <v:shape id="Arc 22" o:spid="_x0000_s1464" style="position:absolute;left:2460;top:13527;width:14;height:3;rotation:-11655833fd;flip:y;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" path="m,27nfc362,9,724,-1,1087,,13016,,22687,9670,22687,21600em,27nsc362,9,724,-1,1087,,13016,,22687,9670,22687,21600r-21600,l,27xe" filled="f">
                    <v:path arrowok="t" o:extrusionok="f" o:connecttype="custom" o:connectlocs="0,0;0,0;0,0" o:connectangles="0,0,0" textboxrect="0,0,22687,21600"/>
                  </v:shape>
                  <v:shape id="Arc 23" o:spid="_x0000_s1465" style="position:absolute;left:2460;top:13534;width:14;height:2;rotation:-11655833fd;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" path="m,27nfc362,9,724,-1,1087,,13016,,22687,9670,22687,21600em,27nsc362,9,724,-1,1087,,13016,,22687,9670,22687,21600r-21600,l,27xe" filled="f">
                    <v:path arrowok="t" o:extrusionok="f" o:connecttype="custom" o:connectlocs="0,0;0,0;0,0" o:connectangles="0,0,0" textboxrect="0,0,22687,21600"/>
                  </v:shape>
                  <v:shape id="AutoShape 24" o:spid="_x0000_s1466" type="#_x0000_t32" style="position:absolute;left:2460;top:13530;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"/>
                  <v:rect id="Rectangle 25" o:spid="_x0000_s1467" alt="5%" style="position:absolute;left:2480;top:13527;width:17;height: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" stroked="f">
                    <v:fill r:id="rId30" o:title="5%" recolor="t" type="tile"/>
                  </v:rect>
                  <v:rect id="Rectangle 26" o:spid="_x0000_s1468" style="position:absolute;left:2473;top:13528;width: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"/>
                  <v:rect id="Rectangle 27" o:spid="_x0000_s1469" style="position:absolute;left:2493;top:13528;width: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" strokecolor="#5a5a5a" strokeweight="3pt"/>
                  <v:rect id="Rectangle 28" o:spid="_x0000_s1470" style="position:absolute;left:2488;top:13528;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" fillcolor="#d8d8d8"/>
                  <v:shape id="AutoShape 29" o:spid="_x0000_s1471" style="position:absolute;left:2466;top:13528;width:8;height: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" path="m,l5400,21600r10800,l21600,,,xe">
                    <v:stroke joinstyle="miter"/>
                    <v:path o:connecttype="custom" o:connectlocs="0,0;0,0;0,0;0,0" o:connectangles="0,0,0,0" textboxrect="4490,4495,17110,17105"/>
                  </v:shape>
                  <v:rect id="Rectangle 30" o:spid="_x0000_s1472" style="position:absolute;left:2473;top:13528;width: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" stroked="f">
                    <o:lock v:ext="edit" aspectratio="t"/>
                  </v:rect>
                  <v:rect id="Rectangle 31" o:spid="_x0000_s1473" style="position:absolute;left:2473;top:13527;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" stroked="f"/>
                  <v:shape id="Text Box 32" o:spid="_x0000_s1474" type="#_x0000_t202" style="position:absolute;left:2487;top:13529;width: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" filled="f" stroked="f">
                    <v:textbox>
                      <w:txbxContent>
                        <w:p w14:paraId="6C644D62" w14:textId="77777777" w:rsidR="009213C9" w:rsidRPr="007E2EA8" w:rsidRDefault="009213C9" w:rsidP="00991FBB">
                          <w:pPr>
                            <w:spacing w:line="240" w:lineRule="auto"/>
                            <w:rPr>
                              <w:rFonts w:ascii="Calibri" w:hAnsi="Calibri" w:cstheme="minorBidi"/>
                              <w:color w:val="000000" w:themeColor="text1"/>
                              <w:sz w:val="10"/>
                              <w:szCs w:val="10"/>
                              <w:lang w:val="fr-FR"/>
                            </w:rPr>
                          </w:pPr>
                          <w:r w:rsidRPr="007E2EA8">
                            <w:rPr>
                              <w:rFonts w:ascii="Calibri" w:hAnsi="Calibri" w:cstheme="minorBidi"/>
                              <w:color w:val="000000" w:themeColor="text1"/>
                              <w:sz w:val="10"/>
                              <w:szCs w:val="10"/>
                              <w:lang w:val="fr-FR"/>
                            </w:rPr>
                            <w:t xml:space="preserve">Timonerie </w:t>
                          </w:r>
                        </w:p>
                        <w:p w14:paraId="5EF998FE" w14:textId="77777777" w:rsidR="009213C9" w:rsidRPr="007E2EA8" w:rsidRDefault="009213C9" w:rsidP="00991FBB">
                          <w:pPr>
                            <w:spacing w:line="240" w:lineRule="auto"/>
                            <w:rPr>
                              <w:rFonts w:ascii="Calibri" w:hAnsi="Calibri" w:cstheme="minorBidi"/>
                              <w:color w:val="000000" w:themeColor="text1"/>
                              <w:sz w:val="10"/>
                              <w:szCs w:val="10"/>
                              <w:lang w:val="fr-FR"/>
                            </w:rPr>
                          </w:pPr>
                          <w:r w:rsidRPr="007E2EA8">
                            <w:rPr>
                              <w:rFonts w:ascii="Calibri" w:hAnsi="Calibri" w:cstheme="minorBidi"/>
                              <w:color w:val="000000" w:themeColor="text1"/>
                              <w:sz w:val="10"/>
                              <w:szCs w:val="10"/>
                              <w:lang w:val="fr-FR"/>
                            </w:rPr>
                            <w:t>mobile</w:t>
                          </w:r>
                        </w:p>
                      </w:txbxContent>
                    </v:textbox>
                  </v:shape>
                  <v:group id="Group 33" o:spid="_x0000_s1475" style="position:absolute;left:2493;top:13525;width:1;height:1" coordorigin="2493,13525"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line id="Line 34" o:spid="_x0000_s1476" style="position:absolute;rotation:8314546fd;visibility:visible;mso-wrap-style:square" from="2493,13525" to="2494,1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" strokecolor="#595959">
                      <v:stroke startarrow="block" endarrow="block"/>
                    </v:line>
                  </v:group>
                  <v:rect id="Rectangle 35" o:spid="_x0000_s1477" style="position:absolute;left:2473;top:13536;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" stroked="f"/>
                </v:group>
                <v:shape id="Text Box 36" o:spid="_x0000_s1478" type="#_x0000_t202" style="position:absolute;left:2434;top:23838;width:23140;height:8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" filled="f" stroked="f">
                  <o:lock v:ext="edit" aspectratio="t"/>
                  <v:textbox inset="2.108mm,1.054mm,2.108mm,1.054mm">
                    <w:txbxContent>
                      <w:p w14:paraId="4D22E5B0" w14:textId="61A62D19" w:rsidR="009213C9" w:rsidRPr="00BF31AF" w:rsidRDefault="009213C9" w:rsidP="00991FBB">
                        <w:pPr>
                          <w:rPr>
                            <w:lang w:val="fr-FR"/>
                          </w:rPr>
                        </w:pPr>
                        <w:r w:rsidRPr="00FB201F">
                          <w:rPr>
                            <w:rFonts w:ascii="Verdana" w:hAnsi="Verdana" w:cstheme="minorBidi"/>
                            <w:color w:val="000000"/>
                            <w:sz w:val="16"/>
                            <w:szCs w:val="16"/>
                            <w:lang w:val="fr-FR"/>
                          </w:rPr>
                          <w:t>Cloison de protection</w:t>
                        </w:r>
                        <w:r>
                          <w:rPr>
                            <w:rFonts w:ascii="Verdana" w:hAnsi="Verdana" w:cstheme="minorBidi"/>
                            <w:color w:val="000000"/>
                            <w:sz w:val="16"/>
                            <w:szCs w:val="16"/>
                            <w:lang w:val="fr-FR"/>
                          </w:rPr>
                          <w:t>;</w:t>
                        </w:r>
                        <w:r w:rsidRPr="00FB201F">
                          <w:rPr>
                            <w:rFonts w:ascii="Verdana" w:hAnsi="Verdana" w:cstheme="minorBidi"/>
                            <w:color w:val="000000"/>
                            <w:sz w:val="16"/>
                            <w:szCs w:val="16"/>
                            <w:lang w:val="fr-FR"/>
                          </w:rPr>
                          <w:t xml:space="preserve"> étanche aux gaz et aux liquides, h</w:t>
                        </w:r>
                        <w:r>
                          <w:rPr>
                            <w:rFonts w:ascii="Verdana" w:hAnsi="Verdana" w:cstheme="minorBidi"/>
                            <w:color w:val="000000"/>
                            <w:sz w:val="16"/>
                            <w:szCs w:val="16"/>
                            <w:lang w:val="fr-FR"/>
                          </w:rPr>
                          <w:t>:</w:t>
                        </w:r>
                        <w:r w:rsidRPr="00FB201F">
                          <w:rPr>
                            <w:rFonts w:ascii="Verdana" w:hAnsi="Verdana" w:cstheme="minorBidi"/>
                            <w:color w:val="000000"/>
                            <w:sz w:val="16"/>
                            <w:szCs w:val="16"/>
                            <w:lang w:val="fr-FR"/>
                          </w:rPr>
                          <w:t xml:space="preserve"> </w:t>
                        </w:r>
                        <w:r w:rsidRPr="00FB201F">
                          <w:rPr>
                            <w:rFonts w:ascii="Verdana" w:hAnsi="Verdana" w:cstheme="minorBidi"/>
                            <w:color w:val="000000"/>
                            <w:sz w:val="16"/>
                            <w:szCs w:val="16"/>
                            <w:u w:val="single"/>
                            <w:lang w:val="fr-FR"/>
                          </w:rPr>
                          <w:t>&gt;</w:t>
                        </w:r>
                        <w:r w:rsidRPr="00FB201F">
                          <w:rPr>
                            <w:rFonts w:ascii="Verdana" w:hAnsi="Verdana" w:cstheme="minorBidi"/>
                            <w:color w:val="000000"/>
                            <w:sz w:val="16"/>
                            <w:szCs w:val="16"/>
                            <w:lang w:val="fr-FR"/>
                          </w:rPr>
                          <w:t xml:space="preserve"> 1,00 m au-dessus du pont des citernes à cargaison adjacent</w:t>
                        </w:r>
                      </w:p>
                    </w:txbxContent>
                  </v:textbox>
                </v:shape>
                <v:group id="Gruppieren 9" o:spid="_x0000_s1479" style="position:absolute;left:2524;top:31273;width:23129;height:13224"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group id="Gruppieren 165" o:spid="_x0000_s1480" style="position:absolute;left:9586;top:36557;width:15394;height:6210" coordorigin="9586,36557" coordsize="1539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rect id="Rectangle 20" o:spid="_x0000_s1481" alt="5%" style="position:absolute;left:11256;top:38758;width:13617;height: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" strokecolor="#3f3151">
                      <v:fill r:id="rId25" o:title="5%" recolor="t" type="tile"/>
                      <o:lock v:ext="edit" aspectratio="t"/>
                    </v:rect>
                    <v:line id="Line 11" o:spid="_x0000_s1482" style="position:absolute;flip:y;visibility:visible;mso-wrap-style:square" from="9623,39466" to="9623,4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" strokecolor="#5f497a">
                      <v:stroke endarrow="block"/>
                    </v:line>
                    <v:line id="Line 12" o:spid="_x0000_s1483" style="position:absolute;visibility:visible;mso-wrap-style:square" from="9705,37612" to="9705,3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" strokecolor="#5f497a">
                      <v:stroke endarrow="block"/>
                    </v:line>
                    <v:shape id="Text Box 13" o:spid="_x0000_s1484" type="#_x0000_t202" style="position:absolute;left:9586;top:36557;width:5401;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" filled="f" stroked="f">
                      <o:lock v:ext="edit" aspectratio="t"/>
                      <v:textbox inset="2.108mm,1.054mm,2.108mm,1.054mm">
                        <w:txbxContent>
                          <w:p w14:paraId="77407E04" w14:textId="77777777" w:rsidR="009213C9" w:rsidRDefault="009213C9" w:rsidP="00991FBB">
                            <w:pPr>
                              <w:spacing w:after="200"/>
                              <w:textAlignment w:val="baseline"/>
                            </w:pPr>
                            <w:r>
                              <w:rPr>
                                <w:rFonts w:ascii="Arial" w:hAnsi="Arial" w:cs="Arial"/>
                                <w:color w:val="5F497A"/>
                                <w:kern w:val="24"/>
                                <w:sz w:val="18"/>
                                <w:szCs w:val="18"/>
                              </w:rPr>
                              <w:t>0,50 m</w:t>
                            </w:r>
                          </w:p>
                        </w:txbxContent>
                      </v:textbox>
                    </v:shape>
                    <v:shape id="Text Box 14" o:spid="_x0000_s1485" type="#_x0000_t202" style="position:absolute;left:12040;top:39425;width:539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" filled="f" stroked="f">
                      <o:lock v:ext="edit" aspectratio="t"/>
                      <v:textbox inset="2.108mm,1.054mm,2.108mm,1.054mm">
                        <w:txbxContent>
                          <w:p w14:paraId="344783D9" w14:textId="77777777" w:rsidR="009213C9" w:rsidRDefault="009213C9" w:rsidP="00991FBB">
                            <w:pPr>
                              <w:spacing w:after="200"/>
                              <w:textAlignment w:val="baseline"/>
                            </w:pPr>
                            <w:r>
                              <w:rPr>
                                <w:rFonts w:ascii="Arial" w:hAnsi="Arial" w:cs="Arial"/>
                                <w:color w:val="5F497A"/>
                                <w:kern w:val="24"/>
                                <w:sz w:val="18"/>
                                <w:szCs w:val="18"/>
                              </w:rPr>
                              <w:t>7,50 m</w:t>
                            </w:r>
                          </w:p>
                        </w:txbxContent>
                      </v:textbox>
                    </v:shape>
                    <v:line id="Line 15" o:spid="_x0000_s1486" style="position:absolute;flip:x;visibility:visible;mso-wrap-style:square" from="11215,39849" to="24980,3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" strokecolor="#5f497a">
                      <v:stroke startarrow="block" endarrow="block"/>
                    </v:line>
                    <v:line id="Line 10" o:spid="_x0000_s1487" style="position:absolute;flip:x;visibility:visible;mso-wrap-style:square" from="9701,38639" to="11236,3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">
                      <v:stroke dashstyle="1 1" endcap="round"/>
                    </v:line>
                  </v:group>
                  <v:group id="Gruppieren 166" o:spid="_x0000_s1488"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group id="Gruppieren 167" o:spid="_x0000_s1489"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group id="Gruppieren 171" o:spid="_x0000_s1490" style="position:absolute;left:19994;top:33161;width:5173;height:11305" coordorigin="19994,33161" coordsize="517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line id="Line 83" o:spid="_x0000_s1491" style="position:absolute;rotation:8;flip:x;visibility:visible;mso-wrap-style:square" from="24802,33479" to="25167,3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" strokecolor="#595959">
                          <v:stroke dashstyle="longDash"/>
                        </v:line>
                        <v:line id="Line 89" o:spid="_x0000_s1492" style="position:absolute;visibility:visible;mso-wrap-style:square" from="19994,33161" to="20216,3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" strokecolor="#595959"/>
                        <v:line id="Line 91" o:spid="_x0000_s1493" style="position:absolute;visibility:visible;mso-wrap-style:square" from="24878,39068" to="24878,4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"/>
                      </v:group>
                      <v:group id="Gruppieren 172" o:spid="_x0000_s1494" style="position:absolute;left:2524;top:36030;width:22508;height:8461" coordorigin="2524,36030" coordsize="22508,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line id="Line 76" o:spid="_x0000_s1495" style="position:absolute;visibility:visible;mso-wrap-style:square" from="5437,41925" to="8233,4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"/>
                        <v:line id="Line 77" o:spid="_x0000_s1496" style="position:absolute;visibility:visible;mso-wrap-style:square" from="2988,41878" to="5508,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"/>
                        <v:line id="Line 78" o:spid="_x0000_s1497" style="position:absolute;visibility:visible;mso-wrap-style:square" from="2524,39391" to="2988,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"/>
                        <v:line id="Line 79" o:spid="_x0000_s1498" style="position:absolute;visibility:visible;mso-wrap-style:square" from="2548,39446" to="25032,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"/>
                        <v:line id="Line 81" o:spid="_x0000_s1499" style="position:absolute;flip:x;visibility:visible;mso-wrap-style:square" from="5279,36030" to="5426,3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"/>
                      </v:group>
                      <v:group id="Gruppieren 173" o:spid="_x0000_s1500" style="position:absolute;left:8209;top:31273;width:17434;height:13217" coordorigin="8209,31273" coordsize="17433,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line id="Line 84" o:spid="_x0000_s1501" style="position:absolute;flip:y;visibility:visible;mso-wrap-style:square" from="19978,31273" to="25643,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" strokecolor="#595959">
                          <v:stroke dashstyle="longDash"/>
                        </v:line>
                        <v:line id="Line 85" o:spid="_x0000_s1502" style="position:absolute;visibility:visible;mso-wrap-style:square" from="19978,31273" to="19994,3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" strokecolor="#595959">
                          <v:stroke dashstyle="longDash"/>
                        </v:line>
                        <v:line id="Line 86" o:spid="_x0000_s1503" style="position:absolute;rotation:-2;flip:x;visibility:visible;mso-wrap-style:square" from="24929,31305" to="2557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" strokecolor="#595959">
                          <v:stroke dashstyle="longDash"/>
                        </v:line>
                        <v:line id="Line 88" o:spid="_x0000_s1504" style="position:absolute;visibility:visible;mso-wrap-style:square" from="20279,33130" to="20279,3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" strokecolor="#595959">
                          <v:stroke dashstyle="longDash"/>
                        </v:line>
                        <v:line id="Line 90" o:spid="_x0000_s1505" style="position:absolute;visibility:visible;mso-wrap-style:square" from="8209,44490" to="24949,4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"/>
                      </v:group>
                    </v:group>
                    <v:group id="Gruppieren 168" o:spid="_x0000_s1506" style="position:absolute;left:5930;top:31940;width:18062;height:5190" coordorigin="5930,31940" coordsize="1806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rect id="Rectangle 24" o:spid="_x0000_s1507" alt="Horizontal hell" style="position:absolute;left:20787;top:31940;width:3205;height:6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" filled="f" strokecolor="#595959">
                        <v:stroke dashstyle="longDash"/>
                        <o:lock v:ext="edit" aspectratio="t"/>
                      </v:rect>
                      <v:rect id="Rectangle 92" o:spid="_x0000_s1508" alt="Horizontal hell" style="position:absolute;left:5930;top:3646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">
                        <v:fill r:id="rId26" o:title="Horizontal hell" recolor="t" type="tile"/>
                        <o:lock v:ext="edit" aspectratio="t"/>
                      </v:rect>
                    </v:group>
                  </v:group>
                </v:group>
                <v:shape id="Text Box 7" o:spid="_x0000_s1509" type="#_x0000_t202" style="position:absolute;left:30018;top:57581;width:26352;height: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" filled="f" stroked="f">
                  <v:textbox inset="2.108mm,1.054mm,2.108mm,1.054mm">
                    <w:txbxContent>
                      <w:p w14:paraId="4ACECEEA" w14:textId="77777777" w:rsidR="009213C9" w:rsidRPr="007E2EA8" w:rsidRDefault="009213C9" w:rsidP="00991FBB">
                        <w:pPr>
                          <w:spacing w:after="200"/>
                          <w:jc w:val="center"/>
                          <w:rPr>
                            <w:rFonts w:ascii="Verdana" w:hAnsi="Verdana" w:cstheme="minorBidi"/>
                            <w:color w:val="000000" w:themeColor="text1"/>
                            <w:sz w:val="16"/>
                            <w:szCs w:val="16"/>
                            <w:lang w:val="fr-FR"/>
                          </w:rPr>
                        </w:pPr>
                        <w:r w:rsidRPr="007E2EA8">
                          <w:rPr>
                            <w:rFonts w:ascii="Verdana" w:hAnsi="Verdana" w:cstheme="minorBidi"/>
                            <w:color w:val="000000" w:themeColor="text1"/>
                            <w:sz w:val="16"/>
                            <w:szCs w:val="16"/>
                            <w:lang w:val="fr-FR"/>
                          </w:rPr>
                          <w:t xml:space="preserve">Cloison extérieure de </w:t>
                        </w:r>
                        <w:proofErr w:type="spellStart"/>
                        <w:r w:rsidRPr="007E2EA8">
                          <w:rPr>
                            <w:rFonts w:ascii="Verdana" w:hAnsi="Verdana" w:cstheme="minorBidi"/>
                            <w:color w:val="000000" w:themeColor="text1"/>
                            <w:sz w:val="16"/>
                            <w:szCs w:val="16"/>
                            <w:lang w:val="fr-FR"/>
                          </w:rPr>
                          <w:t>cofferdam</w:t>
                        </w:r>
                        <w:proofErr w:type="spellEnd"/>
                        <w:r w:rsidRPr="007E2EA8">
                          <w:rPr>
                            <w:rFonts w:ascii="Verdana" w:hAnsi="Verdana" w:cstheme="minorBidi"/>
                            <w:color w:val="000000" w:themeColor="text1"/>
                            <w:sz w:val="16"/>
                            <w:szCs w:val="16"/>
                            <w:lang w:val="fr-FR"/>
                          </w:rPr>
                          <w:br/>
                          <w:t>Cloison d</w:t>
                        </w:r>
                        <w:r>
                          <w:rPr>
                            <w:rFonts w:ascii="Verdana" w:hAnsi="Verdana" w:cstheme="minorBidi"/>
                            <w:color w:val="000000" w:themeColor="text1"/>
                            <w:sz w:val="16"/>
                            <w:szCs w:val="16"/>
                            <w:lang w:val="fr-FR"/>
                          </w:rPr>
                          <w:t>’</w:t>
                        </w:r>
                        <w:r w:rsidRPr="007E2EA8">
                          <w:rPr>
                            <w:rFonts w:ascii="Verdana" w:hAnsi="Verdana" w:cstheme="minorBidi"/>
                            <w:color w:val="000000" w:themeColor="text1"/>
                            <w:sz w:val="16"/>
                            <w:szCs w:val="16"/>
                            <w:lang w:val="fr-FR"/>
                          </w:rPr>
                          <w:t>extrémité de l</w:t>
                        </w:r>
                        <w:r>
                          <w:rPr>
                            <w:rFonts w:ascii="Verdana" w:hAnsi="Verdana" w:cstheme="minorBidi"/>
                            <w:color w:val="000000" w:themeColor="text1"/>
                            <w:sz w:val="16"/>
                            <w:szCs w:val="16"/>
                            <w:lang w:val="fr-FR"/>
                          </w:rPr>
                          <w:t>’</w:t>
                        </w:r>
                        <w:r w:rsidRPr="007E2EA8">
                          <w:rPr>
                            <w:rFonts w:ascii="Verdana" w:hAnsi="Verdana" w:cstheme="minorBidi"/>
                            <w:color w:val="000000" w:themeColor="text1"/>
                            <w:sz w:val="16"/>
                            <w:szCs w:val="16"/>
                            <w:lang w:val="fr-FR"/>
                          </w:rPr>
                          <w:t>espace de cale</w:t>
                        </w:r>
                      </w:p>
                      <w:p w14:paraId="7AE4C052" w14:textId="77777777" w:rsidR="009213C9" w:rsidRPr="00AE05B7" w:rsidRDefault="009213C9" w:rsidP="00991FBB">
                        <w:pPr>
                          <w:spacing w:after="200"/>
                          <w:jc w:val="center"/>
                          <w:textAlignment w:val="baseline"/>
                          <w:rPr>
                            <w:lang w:val="fr-FR"/>
                          </w:rPr>
                        </w:pPr>
                      </w:p>
                    </w:txbxContent>
                  </v:textbox>
                </v:shape>
                <v:group id="Gruppieren 11" o:spid="_x0000_s1510" style="position:absolute;left:25987;top:32575;width:3667;height:6747" coordorigin="25987,32575" coordsize="2704,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oval id="Oval 4" o:spid="_x0000_s1511" alt="5%" style="position:absolute;left:26025;top:32575;width:2666;height:2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" stroked="f">
                    <v:fill r:id="rId25" o:title="5%" recolor="t" type="tile"/>
                    <o:lock v:ext="edit" aspectratio="t"/>
                  </v:oval>
                  <v:rect id="Rectangle 93" o:spid="_x0000_s1512" alt="5%" style="position:absolute;left:25987;top:33639;width:1339;height:49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" stroked="f">
                    <v:fill r:id="rId25" o:title="5%" recolor="t" type="tile"/>
                    <o:lock v:ext="edit" aspectratio="t"/>
                  </v:rect>
                </v:group>
                <v:line id="Line 16" o:spid="_x0000_s1513" alt="Große Konfetti" style="position:absolute;rotation:2416306fd;visibility:visible;mso-wrap-style:square" from="25939,37655" to="26320,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" strokecolor="#943634">
                  <v:stroke endarrow="block"/>
                </v:line>
                <v:line id="Line 100" o:spid="_x0000_s1514" style="position:absolute;visibility:visible;mso-wrap-style:square" from="17875,28146" to="24574,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">
                  <v:stroke dashstyle="dashDot"/>
                </v:line>
                <v:line id="Gerade Verbindung 401" o:spid="_x0000_s1515" style="position:absolute;visibility:visible;mso-wrap-style:square" from="20304,36147" to="24971,3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" strokecolor="windowText">
                  <v:stroke dashstyle="longDash"/>
                </v:line>
                <v:rect id="Rectangle 2111" o:spid="_x0000_s1516" alt="5%" style="position:absolute;left:23256;top:36972;width:1588;height:17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" strokecolor="#7f7f7f">
                  <v:fill r:id="rId31" o:title="5%" recolor="t" type="tile"/>
                  <o:lock v:ext="edit" aspectratio="t"/>
                </v:rect>
                <v:group id="Gruppieren 16" o:spid="_x0000_s1517" style="position:absolute;left:19954;top:33448;width:5652;height:4128" coordorigin="19954,33448" coordsize="565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group id="Gruppieren 154" o:spid="_x0000_s1518" style="position:absolute;left:19954;top:33448;width:5658;height:4074" coordorigin="19954,33448" coordsize="565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line id="Line 84" o:spid="_x0000_s1519" style="position:absolute;flip:y;visibility:visible;mso-wrap-style:square" from="19954,33448" to="25612,3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" strokecolor="windowText"/>
                    <v:line id="Line 85" o:spid="_x0000_s1520" style="position:absolute;visibility:visible;mso-wrap-style:square" from="19954,33448" to="19982,3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" strokecolor="windowText"/>
                    <v:line id="Line 86" o:spid="_x0000_s1521" style="position:absolute;rotation:-2;flip:x;visibility:visible;mso-wrap-style:square" from="24916,33477" to="25553,3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" strokecolor="windowText"/>
                    <v:line id="Line 88" o:spid="_x0000_s1522" style="position:absolute;visibility:visible;mso-wrap-style:square" from="20256,35458" to="20256,3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" strokecolor="windowText"/>
                  </v:group>
                  <v:group id="Gruppieren 155" o:spid="_x0000_s1523" style="position:absolute;left:20030;top:35299;width:4997;height:2266" coordorigin="20030,35299" coordsize="499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line id="Line 83" o:spid="_x0000_s1524" style="position:absolute;rotation:8;flip:x;visibility:visible;mso-wrap-style:square" from="24738,35423" to="25027,3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" strokecolor="windowText"/>
                    <v:line id="Line 89" o:spid="_x0000_s1525" style="position:absolute;visibility:visible;mso-wrap-style:square" from="20030,35299" to="20251,3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" strokecolor="windowText"/>
                  </v:group>
                  <v:rect id="Rectangle 24" o:spid="_x0000_s1526" alt="Horizontal hell" style="position:absolute;left:20810;top:34099;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" strokecolor="windowText">
                    <v:fill r:id="rId26" o:title="Horizontal hell" recolor="t" type="tile"/>
                    <o:lock v:ext="edit" aspectratio="t"/>
                  </v:rect>
                </v:group>
                <v:group id="Gruppieren 17" o:spid="_x0000_s1527" style="position:absolute;left:18747;top:36297;width:5969;height:3439" coordorigin="18747,36290" coordsize="5968,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Gerade Verbindung mit Pfeil 152" o:spid="_x0000_s1528" type="#_x0000_t32" style="position:absolute;left:22065;top:38251;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" strokecolor="#595959">
                    <v:stroke startarrow="block"/>
                  </v:shape>
                  <v:shape id="_x0000_s1529" type="#_x0000_t202" style="position:absolute;left:18747;top:36290;width:5969;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" filled="f" stroked="f">
                    <o:lock v:ext="edit" aspectratio="t"/>
                    <v:textbox inset="2.108mm,1.054mm,2.108mm,1.054mm">
                      <w:txbxContent>
                        <w:p w14:paraId="50CA4718" w14:textId="77777777" w:rsidR="009213C9" w:rsidRDefault="009213C9" w:rsidP="00991FBB">
                          <w:pPr>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1,00 m</w:t>
                          </w:r>
                        </w:p>
                      </w:txbxContent>
                    </v:textbox>
                  </v:shape>
                </v:group>
                <v:line id="Gerade Verbindung 418" o:spid="_x0000_s1530" style="position:absolute;flip:x;visibility:visible;mso-wrap-style:square" from="25971,33845" to="25987,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" strokecolor="#604a7b"/>
                <v:line id="Gerade Verbindung 419" o:spid="_x0000_s1531" style="position:absolute;visibility:visible;mso-wrap-style:square" from="27162,32639" to="38862,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" strokecolor="#604a7b"/>
                <v:shape id="Bogen 20" o:spid="_x0000_s1532" style="position:absolute;left:25987;top:32623;width:2873;height:2571;flip:x;visibility:visible;mso-wrap-style:square;v-text-anchor:middle" coordsize="287338,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" path="m145339,9nsc224691,835,288266,59086,287328,130108l143669,128588c144226,85728,144782,42869,145339,9xem145339,9nfc224691,835,288266,59086,287328,130108e" filled="f" strokecolor="#604a7b">
                  <v:path arrowok="t" o:connecttype="custom" o:connectlocs="145339,9;287328,130108" o:connectangles="0,0"/>
                </v:shape>
                <v:rect id="Rectangle 23" o:spid="_x0000_s1533" alt="25%" style="position:absolute;left:24876;top:38766;width:14049;height:57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" fillcolor="#943634" strokecolor="#953735">
                  <v:fill r:id="rId10" o:title="" type="pattern"/>
                  <o:lock v:ext="edit" aspectratio="t"/>
                </v:rect>
                <v:rect id="Rectangle 20" o:spid="_x0000_s1534" alt="5%" style="position:absolute;left:28336;top:32750;width:10573;height:1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" stroked="f">
                  <v:fill r:id="rId25" o:title="5%" recolor="t" type="tile"/>
                  <o:lock v:ext="edit" aspectratio="t"/>
                </v:rect>
                <v:shape id="_x0000_s1535" type="#_x0000_t202" style="position:absolute;left:28446;top:32289;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" filled="f" stroked="f">
                  <o:lock v:ext="edit" aspectratio="t"/>
                  <v:textbox inset="2.108mm,1.054mm,2.108mm,1.054mm">
                    <w:txbxContent>
                      <w:p w14:paraId="1E2D952B" w14:textId="77777777" w:rsidR="009213C9" w:rsidRDefault="009213C9" w:rsidP="00991FBB">
                        <w:pPr>
                          <w:spacing w:after="200"/>
                          <w:textAlignment w:val="baseline"/>
                        </w:pPr>
                        <w:r>
                          <w:rPr>
                            <w:rFonts w:ascii="Arial" w:hAnsi="Arial" w:cstheme="minorBidi"/>
                            <w:color w:val="5F497A" w:themeColor="accent4" w:themeShade="BF"/>
                            <w:kern w:val="24"/>
                            <w:sz w:val="18"/>
                            <w:szCs w:val="18"/>
                          </w:rPr>
                          <w:t>1,00 m</w:t>
                        </w:r>
                      </w:p>
                    </w:txbxContent>
                  </v:textbox>
                </v:shape>
                <v:line id="Gerade Verbindung 432" o:spid="_x0000_s1536" style="position:absolute;visibility:visible;mso-wrap-style:square" from="27511,34321" to="3908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" strokecolor="#953735"/>
                <v:line id="Gerade Verbindung 436" o:spid="_x0000_s1537" style="position:absolute;flip:x;visibility:visible;mso-wrap-style:square" from="27463,34369" to="27495,3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" strokecolor="#953735"/>
                <v:line id="Gerade Verbindung 442" o:spid="_x0000_s1538" style="position:absolute;visibility:visible;mso-wrap-style:square" from="24955,36988" to="25923,3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" strokecolor="#604a7b"/>
                <v:rect id="Rectangle 23" o:spid="_x0000_s1539" alt="25%" style="position:absolute;left:26114;top:38195;width:1810;height:809;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" fillcolor="#943634" strokecolor="#953735">
                  <v:fill r:id="rId10" o:title="" type="pattern"/>
                  <o:lock v:ext="edit" aspectratio="t"/>
                </v:rect>
                <v:line id="Gerade Verbindung 446" o:spid="_x0000_s1540" style="position:absolute;flip:x;visibility:visible;mso-wrap-style:square" from="26177,38433" to="26209,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" strokecolor="windowText" strokeweight="3pt"/>
                <v:rect id="Rectangle 23" o:spid="_x0000_s1541" alt="25%" style="position:absolute;left:27543;top:34401;width:11652;height:4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" stroked="f">
                  <v:fill r:id="rId27" o:title="25%" recolor="t" type="tile"/>
                  <o:lock v:ext="edit" aspectratio="t"/>
                </v:rect>
                <v:group id="Gruppieren 30" o:spid="_x0000_s1542" style="position:absolute;left:26114;top:36957;width:13811;height:6429" coordorigin="26114,36957" coordsize="12946,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rect id="Rectangle 25" o:spid="_x0000_s1543" alt="Kugeln" style="position:absolute;left:26114;top:38833;width:11954;height:4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">
                    <v:fill r:id="rId28" o:title="Kugeln" recolor="t" type="tile"/>
                    <o:lock v:ext="edit" aspectratio="t"/>
                  </v:rect>
                  <v:rect id="Rectangle 47" o:spid="_x0000_s1544" alt="Kugeln" style="position:absolute;left:31705;top:36957;width:7355;height:7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">
                    <v:fill r:id="rId28" o:title="Kugeln" recolor="t" type="tile"/>
                    <o:lock v:ext="edit" aspectratio="t"/>
                  </v:rect>
                  <v:rect id="Rectangle 47" o:spid="_x0000_s1545" alt="Kugeln" style="position:absolute;left:35670;top:37743;width:649;height:11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" stroked="f">
                    <v:fill r:id="rId28" o:title="Kugeln" recolor="t" type="tile"/>
                    <o:lock v:ext="edit" aspectratio="t"/>
                  </v:rect>
                  <v:line id="Gerade Verbindung 426" o:spid="_x0000_s1546" style="position:absolute;visibility:visible;mso-wrap-style:square" from="35623,37719" to="35623,3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" strokecolor="windowText"/>
                  <v:line id="Gerade Verbindung 427" o:spid="_x0000_s1547" style="position:absolute;visibility:visible;mso-wrap-style:square" from="36307,37751" to="36307,3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" strokecolor="windowText"/>
                  <v:rect id="Rectangle 47" o:spid="_x0000_s1548" alt="Kugeln" style="position:absolute;left:32669;top:37942;width:644;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" strokecolor="windowText">
                    <v:fill r:id="rId28" o:title="Kugeln" recolor="t" type="tile"/>
                    <o:lock v:ext="edit" aspectratio="t"/>
                  </v:rect>
                </v:group>
                <v:shape id="AutoShape 68" o:spid="_x0000_s1549" type="#_x0000_t64" style="position:absolute;left:32607;top:37639;width:13430;height:231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">
                  <v:stroke dashstyle="1 1"/>
                  <o:lock v:ext="edit" aspectratio="t"/>
                </v:shape>
                <v:line id="Line 17" o:spid="_x0000_s1550" alt="Große Konfetti" style="position:absolute;rotation:2416306fd;flip:y;visibility:visible;mso-wrap-style:square" from="25892,39020" to="26289,3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" strokecolor="#943634">
                  <v:stroke endarrow="block"/>
                </v:line>
                <v:group id="Gruppieren 33" o:spid="_x0000_s1551" style="position:absolute;left:28503;top:33297;width:4112;height:127;rotation:-90" coordorigin="28630,33409" coordsize="410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">
                  <v:shape id="Gerade Verbindung mit Pfeil 144" o:spid="_x0000_s1552" type="#_x0000_t32" style="position:absolute;left:28630;top:33409;width:1316;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" strokecolor="#604a7b">
                    <v:stroke startarrow="block"/>
                  </v:shape>
                  <v:shape id="Gerade Verbindung mit Pfeil 145" o:spid="_x0000_s1553" type="#_x0000_t32" style="position:absolute;left:31436;top:33516;width:13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" strokecolor="#604a7b">
                    <v:stroke startarrow="block"/>
                  </v:shape>
                </v:group>
                <v:shape id="Gerade Verbindung mit Pfeil 34" o:spid="_x0000_s1554" type="#_x0000_t32" style="position:absolute;left:27495;top:37465;width:4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" strokecolor="#953735">
                  <v:stroke startarrow="block" endarrow="block"/>
                </v:shape>
                <v:shape id="_x0000_s1555" type="#_x0000_t202" style="position:absolute;left:26938;top:37066;width:6730;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" filled="f" stroked="f">
                  <o:lock v:ext="edit" aspectratio="t"/>
                  <v:textbox inset="2.108mm,1.054mm,2.108mm,1.054mm">
                    <w:txbxContent>
                      <w:p w14:paraId="4EA9A398" w14:textId="77777777" w:rsidR="009213C9" w:rsidRDefault="009213C9" w:rsidP="00991FBB">
                        <w:pPr>
                          <w:spacing w:after="200"/>
                          <w:textAlignment w:val="baseline"/>
                        </w:pPr>
                        <w:r>
                          <w:rPr>
                            <w:rFonts w:ascii="Arial" w:hAnsi="Arial" w:cstheme="minorBidi"/>
                            <w:color w:val="943634" w:themeColor="accent2" w:themeShade="BF"/>
                            <w:kern w:val="24"/>
                            <w:sz w:val="18"/>
                            <w:szCs w:val="18"/>
                            <w:u w:val="single"/>
                          </w:rPr>
                          <w:t>&gt;</w:t>
                        </w:r>
                        <w:r>
                          <w:rPr>
                            <w:rFonts w:ascii="Arial" w:hAnsi="Arial" w:cstheme="minorBidi"/>
                            <w:color w:val="943634" w:themeColor="accent2" w:themeShade="BF"/>
                            <w:kern w:val="24"/>
                            <w:sz w:val="18"/>
                            <w:szCs w:val="18"/>
                          </w:rPr>
                          <w:t>2,50 m</w:t>
                        </w:r>
                      </w:p>
                    </w:txbxContent>
                  </v:textbox>
                </v:shape>
                <v:line id="Line 100" o:spid="_x0000_s1556" style="position:absolute;visibility:visible;mso-wrap-style:square" from="26114,40957" to="36845,5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">
                  <v:stroke dashstyle="dashDot"/>
                </v:line>
                <v:line id="Line 100" o:spid="_x0000_s1557" style="position:absolute;visibility:visible;mso-wrap-style:square" from="25003,41703" to="35131,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">
                  <v:stroke dashstyle="dashDot"/>
                </v:line>
                <v:group id="Gruppieren 38" o:spid="_x0000_s1558" style="position:absolute;left:23701;top:34335;width:8029;height:3439" coordorigin="23701,34335" coordsize="8028,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shape id="_x0000_s1559" type="#_x0000_t202" style="position:absolute;left:24383;top:34335;width:7347;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" filled="f" stroked="f">
                    <o:lock v:ext="edit" aspectratio="t"/>
                    <v:textbox inset="2.108mm,1.054mm,2.108mm,1.054mm">
                      <w:txbxContent>
                        <w:p w14:paraId="60E6ECAB" w14:textId="77777777" w:rsidR="009213C9" w:rsidRDefault="009213C9" w:rsidP="00991FBB">
                          <w:pPr>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0,60 m</w:t>
                          </w:r>
                        </w:p>
                      </w:txbxContent>
                    </v:textbox>
                  </v:shape>
                  <v:shape id="Gerade Verbindung mit Pfeil 142" o:spid="_x0000_s1560" type="#_x0000_t32" style="position:absolute;left:25923;top:36449;width:1318;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" strokecolor="#595959">
                    <v:stroke startarrow="block"/>
                  </v:shape>
                  <v:shape id="Gerade Verbindung mit Pfeil 143" o:spid="_x0000_s1561" type="#_x0000_t32" style="position:absolute;left:23701;top:36417;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" strokecolor="#595959">
                    <v:stroke startarrow="block"/>
                  </v:shape>
                </v:group>
                <v:line id="Gerade Verbindung 198" o:spid="_x0000_s1562" style="position:absolute;visibility:visible;mso-wrap-style:square" from="19923,35861" to="19923,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" strokecolor="windowText"/>
                <v:line id="Gerade Verbindung 200" o:spid="_x0000_s1563" style="position:absolute;flip:y;visibility:visible;mso-wrap-style:square" from="5397,35941" to="19923,3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" strokecolor="windowText"/>
                <v:shape id="Text Box 14" o:spid="_x0000_s1564" type="#_x0000_t202" style="position:absolute;left:39179;top:16938;width:13700;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" filled="f" stroked="f">
                  <v:textbox inset="2.108mm,1.054mm,2.108mm,1.054mm">
                    <w:txbxContent>
                      <w:p w14:paraId="55B81880" w14:textId="77777777" w:rsidR="009213C9" w:rsidRPr="00BF31AF" w:rsidRDefault="009213C9" w:rsidP="00991FBB">
                        <w:pPr>
                          <w:textAlignment w:val="baseline"/>
                          <w:rPr>
                            <w:lang w:val="fr-FR"/>
                          </w:rPr>
                        </w:pPr>
                        <w:r w:rsidRPr="00BF31AF">
                          <w:rPr>
                            <w:rFonts w:ascii="Verdana" w:hAnsi="Verdana" w:cs="Arial"/>
                            <w:color w:val="1F497D" w:themeColor="text2"/>
                            <w:kern w:val="24"/>
                            <w:sz w:val="16"/>
                            <w:szCs w:val="16"/>
                            <w:lang w:val="fr-FR"/>
                          </w:rPr>
                          <w:t>Plan limite de la zone de cargaison</w:t>
                        </w:r>
                      </w:p>
                    </w:txbxContent>
                  </v:textbox>
                </v:shape>
                <v:line id="Gerade Verbindung 503" o:spid="_x0000_s1565" style="position:absolute;visibility:visible;mso-wrap-style:square" from="24796,2667" to="25019,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" strokecolor="#1f497d">
                  <v:stroke dashstyle="dash"/>
                </v:line>
                <v:shape id="Gerade Verbindung mit Pfeil 43" o:spid="_x0000_s1566" type="#_x0000_t32" style="position:absolute;left:24765;top:19322;width:14414;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" strokecolor="#4a7ebb">
                  <v:stroke endarrow="open"/>
                </v:shape>
                <v:shape id="Textfeld 467" o:spid="_x0000_s1567" type="#_x0000_t202" style="position:absolute;top:56372;width:22459;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" filled="f" stroked="f">
                  <v:textbox>
                    <w:txbxContent>
                      <w:p w14:paraId="58B37E4F" w14:textId="77777777" w:rsidR="009213C9" w:rsidRPr="007E2EA8" w:rsidRDefault="009213C9" w:rsidP="00991FBB">
                        <w:pPr>
                          <w:rPr>
                            <w:rFonts w:asciiTheme="minorHAnsi" w:hAnsi="Calibri" w:cstheme="minorBidi"/>
                            <w:b/>
                            <w:color w:val="000000" w:themeColor="text1"/>
                            <w:lang w:val="fr-FR"/>
                          </w:rPr>
                        </w:pPr>
                        <w:r w:rsidRPr="007E2EA8">
                          <w:rPr>
                            <w:rFonts w:asciiTheme="minorHAnsi" w:hAnsi="Calibri" w:cstheme="minorBidi"/>
                            <w:b/>
                            <w:color w:val="000000" w:themeColor="text1"/>
                            <w:lang w:val="fr-FR"/>
                          </w:rPr>
                          <w:t>Cloison de protection ne constituant pas la paroi extérieure du logement</w:t>
                        </w:r>
                      </w:p>
                      <w:p w14:paraId="790173B0" w14:textId="77777777" w:rsidR="009213C9" w:rsidRPr="00BF31AF" w:rsidRDefault="009213C9" w:rsidP="00991FBB">
                        <w:pPr>
                          <w:textAlignment w:val="baseline"/>
                          <w:rPr>
                            <w:lang w:val="fr-FR"/>
                          </w:rPr>
                        </w:pPr>
                      </w:p>
                    </w:txbxContent>
                  </v:textbox>
                </v:shape>
                <v:group id="Gruppieren 45" o:spid="_x0000_s1568" style="position:absolute;left:36998;top:31241;width:42642;height:28639" coordorigin="36999,31241" coordsize="42648,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group id="Gruppieren 62" o:spid="_x0000_s1569" style="position:absolute;left:36999;top:31241;width:42648;height:28642" coordorigin="36999,31241" coordsize="42648,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rect id="Rectangle 93" o:spid="_x0000_s1570" alt="5%" style="position:absolute;left:63060;top:37460;width:1800;height:1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" strokecolor="#7030a0">
                      <v:fill r:id="rId25" o:title="5%" recolor="t" type="tile"/>
                    </v:rect>
                    <v:shape id="Text Box 14" o:spid="_x0000_s1571" type="#_x0000_t202" style="position:absolute;left:36999;top:53058;width:15336;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" filled="f" stroked="f">
                      <v:textbox inset="2.108mm,1.054mm,2.108mm,1.054mm">
                        <w:txbxContent>
                          <w:p w14:paraId="3100C962" w14:textId="77777777" w:rsidR="009213C9" w:rsidRPr="007E2EA8" w:rsidRDefault="009213C9" w:rsidP="00991FBB">
                            <w:pPr>
                              <w:rPr>
                                <w:rFonts w:ascii="Verdana" w:hAnsi="Verdana" w:cstheme="minorBidi"/>
                                <w:color w:val="000000" w:themeColor="text1"/>
                                <w:sz w:val="16"/>
                                <w:szCs w:val="16"/>
                                <w:lang w:val="fr-FR"/>
                              </w:rPr>
                            </w:pPr>
                            <w:r w:rsidRPr="007E2EA8">
                              <w:rPr>
                                <w:rFonts w:ascii="Verdana" w:hAnsi="Verdana" w:cstheme="minorBidi"/>
                                <w:color w:val="000000" w:themeColor="text1"/>
                                <w:sz w:val="16"/>
                                <w:szCs w:val="16"/>
                                <w:lang w:val="fr-FR"/>
                              </w:rPr>
                              <w:t>Cloison extérieure de la citerne à cargaison</w:t>
                            </w:r>
                          </w:p>
                          <w:p w14:paraId="063A7498" w14:textId="77777777" w:rsidR="009213C9" w:rsidRPr="00BF31AF" w:rsidRDefault="009213C9" w:rsidP="00991FBB">
                            <w:pPr>
                              <w:textAlignment w:val="baseline"/>
                              <w:rPr>
                                <w:lang w:val="fr-FR"/>
                              </w:rPr>
                            </w:pPr>
                          </w:p>
                        </w:txbxContent>
                      </v:textbox>
                    </v:shape>
                    <v:shape id="Gerade Verbindung mit Pfeil 72" o:spid="_x0000_s1572" type="#_x0000_t32" style="position:absolute;left:67616;top:34544;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" strokecolor="#604a7b">
                      <v:stroke startarrow="block"/>
                    </v:shape>
                    <v:rect id="Rectangle 20" o:spid="_x0000_s1573" alt="5%" style="position:absolute;left:67106;top:33208;width:10571;height:1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" stroked="f">
                      <v:fill r:id="rId25" o:title="5%" recolor="t" type="tile"/>
                      <o:lock v:ext="edit" aspectratio="t"/>
                    </v:rect>
                    <v:line id="Gerade Verbindung 515" o:spid="_x0000_s1574" style="position:absolute;visibility:visible;mso-wrap-style:square" from="67219,34877" to="71173,3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" strokecolor="#953735"/>
                    <v:line id="Gerade Verbindung 516" o:spid="_x0000_s1575" style="position:absolute;visibility:visible;mso-wrap-style:square" from="66044,38942" to="67298,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" strokecolor="#953735"/>
                    <v:rect id="Rectangle 20" o:spid="_x0000_s1576" alt="5%" style="position:absolute;left:51342;top:39232;width:13404;height:7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" stroked="f">
                      <v:fill r:id="rId25" o:title="5%" recolor="t" type="tile"/>
                    </v:rect>
                    <v:line id="Line 11" o:spid="_x0000_s1577" style="position:absolute;flip:y;visibility:visible;mso-wrap-style:square" from="49478,39905" to="49478,4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" strokecolor="#5f497a">
                      <v:stroke endarrow="block"/>
                    </v:line>
                    <v:line id="Line 12" o:spid="_x0000_s1578" style="position:absolute;visibility:visible;mso-wrap-style:square" from="49560,38051" to="49560,3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" strokecolor="#5f497a">
                      <v:stroke endarrow="block"/>
                    </v:line>
                    <v:shape id="Text Box 13" o:spid="_x0000_s1579" type="#_x0000_t202" style="position:absolute;left:49439;top:36996;width:540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" filled="f" stroked="f">
                      <o:lock v:ext="edit" aspectratio="t"/>
                      <v:textbox inset="2.108mm,1.054mm,2.108mm,1.054mm">
                        <w:txbxContent>
                          <w:p w14:paraId="53621C51" w14:textId="77777777" w:rsidR="009213C9" w:rsidRDefault="009213C9" w:rsidP="00991FBB">
                            <w:pPr>
                              <w:spacing w:after="200"/>
                              <w:textAlignment w:val="baseline"/>
                            </w:pPr>
                            <w:r>
                              <w:rPr>
                                <w:rFonts w:ascii="Arial" w:hAnsi="Arial" w:cs="Arial"/>
                                <w:color w:val="5F497A"/>
                                <w:kern w:val="24"/>
                                <w:sz w:val="18"/>
                                <w:szCs w:val="18"/>
                              </w:rPr>
                              <w:t>0,50 m</w:t>
                            </w:r>
                          </w:p>
                        </w:txbxContent>
                      </v:textbox>
                    </v:shape>
                    <v:shape id="Text Box 14" o:spid="_x0000_s1580" type="#_x0000_t202" style="position:absolute;left:56373;top:39917;width:5386;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" filled="f" stroked="f">
                      <o:lock v:ext="edit" aspectratio="t"/>
                      <v:textbox inset="2.108mm,1.054mm,2.108mm,1.054mm">
                        <w:txbxContent>
                          <w:p w14:paraId="754FD1A5" w14:textId="77777777" w:rsidR="009213C9" w:rsidRDefault="009213C9" w:rsidP="00991FBB">
                            <w:pPr>
                              <w:spacing w:after="200"/>
                              <w:textAlignment w:val="baseline"/>
                            </w:pPr>
                            <w:r>
                              <w:rPr>
                                <w:rFonts w:ascii="Arial" w:hAnsi="Arial" w:cs="Arial"/>
                                <w:color w:val="5F497A"/>
                                <w:kern w:val="24"/>
                                <w:sz w:val="18"/>
                                <w:szCs w:val="18"/>
                              </w:rPr>
                              <w:t>7,50 m</w:t>
                            </w:r>
                          </w:p>
                        </w:txbxContent>
                      </v:textbox>
                    </v:shape>
                    <v:line id="Line 10" o:spid="_x0000_s1581" style="position:absolute;flip:x;visibility:visible;mso-wrap-style:square" from="49556,39078" to="51091,3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">
                      <v:stroke dashstyle="1 1" endcap="round"/>
                    </v:line>
                    <v:group id="Gruppieren 82" o:spid="_x0000_s1582" style="position:absolute;left:41862;top:35869;width:23022;height:9092" coordorigin="41862,35869" coordsize="23022,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line id="Line 76" o:spid="_x0000_s1583" style="position:absolute;visibility:visible;mso-wrap-style:square" from="44775,42325" to="47651,4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"/>
                      <v:line id="Line 77" o:spid="_x0000_s1584" style="position:absolute;visibility:visible;mso-wrap-style:square" from="42326,42317" to="44846,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"/>
                      <v:line id="Line 78" o:spid="_x0000_s1585" style="position:absolute;visibility:visible;mso-wrap-style:square" from="41862,39831" to="42326,4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"/>
                      <v:line id="Line 81" o:spid="_x0000_s1586" style="position:absolute;flip:x;visibility:visible;mso-wrap-style:square" from="44617,36470" to="44764,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"/>
                      <v:line id="Line 82" o:spid="_x0000_s1587" style="position:absolute;flip:y;visibility:visible;mso-wrap-style:square" from="44724,35869" to="64884,3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"/>
                      <v:line id="Line 79" o:spid="_x0000_s1588" style="position:absolute;visibility:visible;mso-wrap-style:square" from="41886,39919" to="64611,3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"/>
                    </v:group>
                    <v:group id="Gruppieren 83" o:spid="_x0000_s1589" style="position:absolute;left:47645;top:33282;width:17937;height:11659" coordorigin="47645,33272" coordsize="17730,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line id="Line 84" o:spid="_x0000_s1590" style="position:absolute;flip:y;visibility:visible;mso-wrap-style:square" from="59917,33299" to="65353,3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"/>
                      <v:line id="Line 85" o:spid="_x0000_s1591" style="position:absolute;visibility:visible;mso-wrap-style:square" from="59917,33272" to="59945,3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"/>
                      <v:line id="Line 86" o:spid="_x0000_s1592" style="position:absolute;flip:x;visibility:visible;mso-wrap-style:square" from="64737,33272" to="65375,3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"/>
                      <v:line id="Line 87" o:spid="_x0000_s1593" style="position:absolute;visibility:visible;mso-wrap-style:square" from="64757,35446" to="64757,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"/>
                      <v:line id="Line 88" o:spid="_x0000_s1594" style="position:absolute;visibility:visible;mso-wrap-style:square" from="60219,35200" to="60219,3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"/>
                      <v:line id="Line 90" o:spid="_x0000_s1595" style="position:absolute;visibility:visible;mso-wrap-style:square" from="47645,44930" to="64694,4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"/>
                    </v:group>
                    <v:group id="Gruppieren 84" o:spid="_x0000_s1596" style="position:absolute;left:44950;top:34017;width:19081;height:3552" coordorigin="44950,34017" coordsize="19080,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rect id="Rectangle 24" o:spid="_x0000_s1597" alt="Horizontal hell" style="position:absolute;left:60773;top:34017;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">
                        <v:fill r:id="rId26" o:title="Horizontal hell" recolor="t" type="tile"/>
                        <o:lock v:ext="edit" aspectratio="t"/>
                      </v:rect>
                      <v:rect id="Rectangle 92" o:spid="_x0000_s1598" alt="Horizontal hell" style="position:absolute;left:44950;top:3690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">
                        <v:fill r:id="rId26" o:title="Horizontal hell" recolor="t" type="tile"/>
                        <o:lock v:ext="edit" aspectratio="t"/>
                      </v:rect>
                    </v:group>
                    <v:group id="Gruppieren 85" o:spid="_x0000_s1599" style="position:absolute;left:66046;top:33017;width:3620;height:6736" coordorigin="66046,33017" coordsize="266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oval id="Oval 4" o:spid="_x0000_s1600" alt="5%" style="position:absolute;left:66046;top:33017;width:2666;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" stroked="f">
                        <v:fill r:id="rId25" o:title="5%" recolor="t" type="tile"/>
                        <o:lock v:ext="edit" aspectratio="t"/>
                      </v:oval>
                      <v:rect id="Rectangle 93" o:spid="_x0000_s1601" alt="5%" style="position:absolute;left:66114;top:34080;width:1340;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" stroked="f">
                        <v:fill r:id="rId25" o:title="5%" recolor="t" type="tile"/>
                        <o:lock v:ext="edit" aspectratio="t"/>
                      </v:rect>
                    </v:group>
                    <v:line id="Gerade Verbindung 527" o:spid="_x0000_s1602" style="position:absolute;flip:x;visibility:visible;mso-wrap-style:square" from="66155,34353" to="66203,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" strokecolor="#604a7b"/>
                    <v:line id="Gerade Verbindung 528" o:spid="_x0000_s1603" style="position:absolute;visibility:visible;mso-wrap-style:square" from="67378,33115" to="78175,3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" strokecolor="#604a7b"/>
                    <v:shape id="Bogen 88" o:spid="_x0000_s1604" style="position:absolute;left:66203;top:33099;width:2874;height:2572;flip:x;visibility:visible;mso-wrap-style:square;v-text-anchor:middle" coordsize="287382,2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" path="m145361,9nsc224725,835,288310,59091,287372,130120l143691,128600c144248,85736,144804,42873,145361,9xem145361,9nfc224725,835,288310,59091,287372,130120e" filled="f" strokecolor="#604a7b">
                      <v:path arrowok="t" o:connecttype="custom" o:connectlocs="145361,9;287372,130120" o:connectangles="0,0"/>
                    </v:shape>
                    <v:shape id="_x0000_s1605" type="#_x0000_t202" style="position:absolute;left:67312;top:32924;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" filled="f" stroked="f">
                      <o:lock v:ext="edit" aspectratio="t"/>
                      <v:textbox inset="2.108mm,1.054mm,2.108mm,1.054mm">
                        <w:txbxContent>
                          <w:p w14:paraId="090A8BD0" w14:textId="77777777" w:rsidR="009213C9" w:rsidRDefault="009213C9" w:rsidP="00991FBB">
                            <w:pPr>
                              <w:spacing w:after="200"/>
                              <w:textAlignment w:val="baseline"/>
                            </w:pPr>
                            <w:r>
                              <w:rPr>
                                <w:rFonts w:ascii="Arial" w:hAnsi="Arial" w:cstheme="minorBidi"/>
                                <w:color w:val="5F497A" w:themeColor="accent4" w:themeShade="BF"/>
                                <w:kern w:val="24"/>
                                <w:sz w:val="18"/>
                                <w:szCs w:val="18"/>
                              </w:rPr>
                              <w:t>1,00 m</w:t>
                            </w:r>
                          </w:p>
                        </w:txbxContent>
                      </v:textbox>
                    </v:shape>
                    <v:rect id="Rectangle 23" o:spid="_x0000_s1606" alt="25%" style="position:absolute;left:64853;top:39243;width:12750;height:56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" fillcolor="#943634" strokecolor="#953735">
                      <v:fill r:id="rId10" o:title="" type="pattern"/>
                      <o:lock v:ext="edit" aspectratio="t"/>
                    </v:rect>
                    <v:line id="Gerade Verbindung 532" o:spid="_x0000_s1607" style="position:absolute;flip:y;visibility:visible;mso-wrap-style:square" from="67775,34798" to="79302,3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" strokecolor="#953735"/>
                    <v:line id="Line 15" o:spid="_x0000_s1608" style="position:absolute;flip:x;visibility:visible;mso-wrap-style:square" from="51070,40287" to="64750,4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" strokecolor="#5f497a">
                      <v:stroke startarrow="block" endarrow="block"/>
                    </v:line>
                    <v:line id="Gerade Verbindung 534" o:spid="_x0000_s1609" style="position:absolute;rotation:-1;flip:x;visibility:visible;mso-wrap-style:square" from="51373,39116" to="63075,3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" strokecolor="#604a7b"/>
                    <v:line id="Gerade Verbindung 535" o:spid="_x0000_s1610" style="position:absolute;flip:x;visibility:visible;mso-wrap-style:square" from="51310,39132" to="51342,3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" strokecolor="#604a7b"/>
                    <v:rect id="Rectangle 23" o:spid="_x0000_s1611" alt="25%" style="position:absolute;left:67806;top:34875;width:11197;height:50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" stroked="f">
                      <v:fill r:id="rId27" o:title="25%" recolor="t" type="tile"/>
                      <o:lock v:ext="edit" aspectratio="t"/>
                    </v:rect>
                    <v:group id="Gruppieren 96" o:spid="_x0000_s1612" style="position:absolute;left:66002;top:37364;width:13224;height:6649" coordorigin="66002,37364" coordsize="1322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rect id="Rectangle 25" o:spid="_x0000_s1613" alt="Kugeln" style="position:absolute;left:66002;top:39261;width:11387;height:47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">
                        <v:fill r:id="rId28" o:title="Kugeln" recolor="t" type="tile"/>
                        <o:lock v:ext="edit" aspectratio="t"/>
                      </v:rect>
                      <v:rect id="Rectangle 47" o:spid="_x0000_s1614" alt="Kugeln" style="position:absolute;left:72386;top:37364;width:6840;height: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">
                        <v:fill r:id="rId28" o:title="Kugeln" recolor="t" type="tile"/>
                        <o:lock v:ext="edit" aspectratio="t"/>
                      </v:rect>
                      <v:rect id="Rectangle 47" o:spid="_x0000_s1615" alt="Kugeln" style="position:absolute;left:76286;top:38065;width:649;height:11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" stroked="f">
                        <v:fill r:id="rId28" o:title="Kugeln" recolor="t" type="tile"/>
                        <o:lock v:ext="edit" aspectratio="t"/>
                      </v:rect>
                      <v:line id="Gerade Verbindung 563" o:spid="_x0000_s1616" style="position:absolute;visibility:visible;mso-wrap-style:square" from="76253,38053" to="76253,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" strokecolor="windowText"/>
                      <v:line id="Gerade Verbindung 564" o:spid="_x0000_s1617" style="position:absolute;visibility:visible;mso-wrap-style:square" from="76936,38084" to="76936,3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" strokecolor="windowText"/>
                      <v:rect id="Rectangle 47" o:spid="_x0000_s1618" alt="Kugeln" style="position:absolute;left:73886;top:38369;width:643;height:118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" strokecolor="windowText">
                        <v:fill r:id="rId28" o:title="Kugeln" recolor="t" type="tile"/>
                        <o:lock v:ext="edit" aspectratio="t"/>
                      </v:rect>
                    </v:group>
                    <v:group id="Gruppieren 97" o:spid="_x0000_s1619" style="position:absolute;left:66259;top:33821;width:4446;height:111;rotation:-90" coordorigin="66410,33983" coordsize="44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">
                      <v:shape id="Gerade Verbindung mit Pfeil 117" o:spid="_x0000_s1620" type="#_x0000_t32" style="position:absolute;left:66410;top:33983;width:1318;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" strokecolor="#604a7b">
                        <v:stroke startarrow="block"/>
                      </v:shape>
                      <v:shape id="Gerade Verbindung mit Pfeil 118" o:spid="_x0000_s1621" type="#_x0000_t32" style="position:absolute;left:69538;top:34078;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" strokecolor="#604a7b">
                        <v:stroke startarrow="block"/>
                      </v:shape>
                    </v:group>
                    <v:shape id="Gerade Verbindung mit Pfeil 98" o:spid="_x0000_s1622" type="#_x0000_t32" style="position:absolute;left:67838;top:37481;width:4637;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" strokecolor="#953735">
                      <v:stroke startarrow="block" endarrow="block"/>
                    </v:shape>
                    <v:shape id="_x0000_s1623" type="#_x0000_t202" style="position:absolute;left:67439;top:37416;width:7154;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" filled="f" stroked="f">
                      <o:lock v:ext="edit" aspectratio="t"/>
                      <v:textbox inset="2.108mm,1.054mm,2.108mm,1.054mm">
                        <w:txbxContent>
                          <w:p w14:paraId="15040B8A" w14:textId="77777777" w:rsidR="009213C9" w:rsidRDefault="009213C9" w:rsidP="00991FBB">
                            <w:pPr>
                              <w:spacing w:after="200"/>
                              <w:textAlignment w:val="baseline"/>
                            </w:pPr>
                            <w:r>
                              <w:rPr>
                                <w:rFonts w:ascii="Arial" w:hAnsi="Arial" w:cstheme="minorBidi"/>
                                <w:color w:val="943634" w:themeColor="accent2" w:themeShade="BF"/>
                                <w:kern w:val="24"/>
                                <w:sz w:val="18"/>
                                <w:szCs w:val="18"/>
                                <w:u w:val="single"/>
                              </w:rPr>
                              <w:t>&gt;</w:t>
                            </w:r>
                            <w:r>
                              <w:rPr>
                                <w:rFonts w:ascii="Arial" w:hAnsi="Arial" w:cstheme="minorBidi"/>
                                <w:color w:val="943634" w:themeColor="accent2" w:themeShade="BF"/>
                                <w:kern w:val="24"/>
                                <w:sz w:val="18"/>
                                <w:szCs w:val="18"/>
                              </w:rPr>
                              <w:t>2,50 m</w:t>
                            </w:r>
                          </w:p>
                        </w:txbxContent>
                      </v:textbox>
                    </v:shape>
                    <v:shape id="AutoShape 68" o:spid="_x0000_s1624" type="#_x0000_t64" style="position:absolute;left:71667;top:38146;width:13436;height:252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">
                      <v:stroke dashstyle="1 1"/>
                      <o:lock v:ext="edit" aspectratio="t"/>
                    </v:shape>
                    <v:line id="Gerade Verbindung 542" o:spid="_x0000_s1625" style="position:absolute;rotation:3;flip:x;visibility:visible;mso-wrap-style:square" from="67743,34893" to="67838,3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" strokecolor="#953735"/>
                    <v:line id="Line 100" o:spid="_x0000_s1626" style="position:absolute;flip:x;visibility:visible;mso-wrap-style:square" from="49482,40704" to="65928,5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">
                      <v:stroke dashstyle="dashDot"/>
                    </v:line>
                    <v:group id="Gruppieren 103" o:spid="_x0000_s1627" style="position:absolute;left:60074;top:31241;width:5668;height:4827" coordorigin="60074,31242" coordsize="5668,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line id="Line 84" o:spid="_x0000_s1628" style="position:absolute;flip:y;visibility:visible;mso-wrap-style:square" from="60074,31242" to="65742,3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" strokecolor="#595959">
                        <v:stroke dashstyle="longDash"/>
                      </v:line>
                      <v:line id="Line 85" o:spid="_x0000_s1629" style="position:absolute;visibility:visible;mso-wrap-style:square" from="60074,31289" to="60106,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" strokecolor="#595959">
                        <v:stroke dashstyle="longDash"/>
                      </v:line>
                      <v:line id="Line 86" o:spid="_x0000_s1630" style="position:absolute;rotation:-2;flip:x;visibility:visible;mso-wrap-style:square" from="64917,31273" to="65552,3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" strokecolor="#595959">
                        <v:stroke dashstyle="longDash"/>
                      </v:line>
                      <v:line id="Line 88" o:spid="_x0000_s1631" style="position:absolute;visibility:visible;mso-wrap-style:square" from="60376,33100" to="60376,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" strokecolor="#595959">
                        <v:stroke dashstyle="longDash"/>
                      </v:line>
                      <v:rect id="Rectangle 24" o:spid="_x0000_s1632" alt="Horizontal hell" style="position:absolute;left:60884;top:32051;width:3271;height:6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" filled="f" strokecolor="#595959">
                        <v:stroke dashstyle="longDash"/>
                        <o:lock v:ext="edit" aspectratio="t"/>
                      </v:rect>
                      <v:line id="Line 83" o:spid="_x0000_s1633" style="position:absolute;rotation:8;flip:x;visibility:visible;mso-wrap-style:square" from="64726,33370" to="65092,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" strokecolor="#595959">
                        <v:stroke dashstyle="longDash"/>
                      </v:line>
                    </v:group>
                    <v:line id="Gerade Verbindung 545" o:spid="_x0000_s1634" style="position:absolute;visibility:visible;mso-wrap-style:square" from="60090,35179" to="60376,3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" strokecolor="windowText"/>
                    <v:line id="Line 100" o:spid="_x0000_s1635" style="position:absolute;flip:x;visibility:visible;mso-wrap-style:square" from="50434,43943" to="64912,5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">
                      <v:stroke dashstyle="dashDot"/>
                    </v:line>
                    <v:group id="Gruppieren 106" o:spid="_x0000_s1636" style="position:absolute;left:62132;top:35344;width:7148;height:3439" coordorigin="62132,35344" coordsize="7147,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_x0000_s1637" type="#_x0000_t202" style="position:absolute;left:62132;top:35344;width:7148;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" filled="f" stroked="f">
                        <o:lock v:ext="edit" aspectratio="t"/>
                        <v:textbox inset="2.108mm,1.054mm,2.108mm,1.054mm">
                          <w:txbxContent>
                            <w:p w14:paraId="1D32441F" w14:textId="77777777" w:rsidR="009213C9" w:rsidRDefault="009213C9" w:rsidP="00991FBB">
                              <w:pPr>
                                <w:spacing w:after="200"/>
                                <w:textAlignment w:val="baseline"/>
                              </w:pPr>
                              <w:r>
                                <w:rPr>
                                  <w:rFonts w:ascii="Arial" w:hAnsi="Arial" w:cstheme="minorBidi"/>
                                  <w:color w:val="595959" w:themeColor="text1" w:themeTint="A6"/>
                                  <w:kern w:val="24"/>
                                  <w:sz w:val="18"/>
                                  <w:szCs w:val="18"/>
                                  <w:u w:val="single"/>
                                </w:rPr>
                                <w:t>&gt;</w:t>
                              </w:r>
                              <w:r>
                                <w:rPr>
                                  <w:rFonts w:ascii="Arial" w:hAnsi="Arial" w:cstheme="minorBidi"/>
                                  <w:color w:val="595959" w:themeColor="text1" w:themeTint="A6"/>
                                  <w:kern w:val="24"/>
                                  <w:sz w:val="18"/>
                                  <w:szCs w:val="18"/>
                                </w:rPr>
                                <w:t>0,60 m</w:t>
                              </w:r>
                            </w:p>
                          </w:txbxContent>
                        </v:textbox>
                      </v:shape>
                      <v:shape id="Gerade Verbindung mit Pfeil 109" o:spid="_x0000_s1638" type="#_x0000_t32" style="position:absolute;left:66076;top:35560;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" strokecolor="#595959">
                        <v:stroke startarrow="block"/>
                      </v:shape>
                      <v:shape id="Gerade Verbindung mit Pfeil 110" o:spid="_x0000_s1639" type="#_x0000_t32" style="position:absolute;left:63853;top:35528;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" strokecolor="#595959">
                        <v:stroke startarrow="block"/>
                      </v:shape>
                    </v:group>
                    <v:line id="Gerade Verbindung 548" o:spid="_x0000_s1640" style="position:absolute;rotation:-90;visibility:visible;mso-wrap-style:square" from="65497,36726" to="65497,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" strokecolor="#7030a0"/>
                  </v:group>
                  <v:rect id="Rectangle 93" o:spid="_x0000_s1641" alt="5%" style="position:absolute;left:64801;top:37527;width:1800;height:1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" stroked="f">
                    <v:fill r:id="rId25" o:title="5%" recolor="t" type="tile"/>
                  </v:rect>
                  <v:group id="Gruppieren 64" o:spid="_x0000_s1642" style="position:absolute;left:66076;top:38751;width:2239;height:715" coordorigin="66076,38751" coordsize="223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rect id="Rectangle 23" o:spid="_x0000_s1643" alt="25%" style="position:absolute;left:66155;top:38830;width:2160;height: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" fillcolor="#943634" stroked="f">
                      <v:fill r:id="rId10" o:title="" type="pattern"/>
                    </v:rect>
                    <v:line id="Gerade Verbindung 509" o:spid="_x0000_s1644" style="position:absolute;rotation:9;flip:x;visibility:visible;mso-wrap-style:square" from="66076,38751" to="66171,3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" strokecolor="#953735"/>
                    <v:line id="Gerade Verbindung 510" o:spid="_x0000_s1645" style="position:absolute;flip:y;visibility:visible;mso-wrap-style:square" from="66092,38751" to="67902,3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" strokecolor="#953735"/>
                  </v:group>
                  <v:line id="Gerade Verbindung 506" o:spid="_x0000_s1646" style="position:absolute;flip:x;visibility:visible;mso-wrap-style:square" from="66092,38926" to="66139,3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" strokecolor="windowText" strokeweight="3pt"/>
                  <v:line id="Gerade Verbindung 507" o:spid="_x0000_s1647" style="position:absolute;flip:x;visibility:visible;mso-wrap-style:square" from="64837,35925" to="64885,3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" strokecolor="windowText"/>
                </v:group>
                <v:shape id="Gerade Verbindung mit Pfeil 46" o:spid="_x0000_s1648" type="#_x0000_t32" style="position:absolute;left:53228;top:19304;width:11669;height:5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" strokecolor="#4a7ebb">
                  <v:stroke endarrow="open"/>
                </v:shape>
                <v:shape id="Textfeld 467" o:spid="_x0000_s1649" type="#_x0000_t202" style="position:absolute;left:63521;top:57007;width:22460;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" filled="f" stroked="f">
                  <v:textbox>
                    <w:txbxContent>
                      <w:p w14:paraId="492E74F3" w14:textId="77777777" w:rsidR="009213C9" w:rsidRPr="00BF31AF" w:rsidRDefault="009213C9" w:rsidP="00991FBB">
                        <w:pPr>
                          <w:rPr>
                            <w:lang w:val="fr-FR"/>
                          </w:rPr>
                        </w:pPr>
                        <w:r w:rsidRPr="007E2EA8">
                          <w:rPr>
                            <w:rFonts w:asciiTheme="minorHAnsi" w:hAnsi="Calibri" w:cstheme="minorBidi"/>
                            <w:b/>
                            <w:color w:val="000000" w:themeColor="text1"/>
                            <w:lang w:val="fr-FR"/>
                          </w:rPr>
                          <w:t>Cloison de protection constituant la paroi extérieure du logement</w:t>
                        </w:r>
                      </w:p>
                    </w:txbxContent>
                  </v:textbox>
                </v:shape>
                <v:line id="Gerade Verbindung 503" o:spid="_x0000_s1650" style="position:absolute;flip:x;visibility:visible;mso-wrap-style:square" from="64785,19510" to="64928,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" strokecolor="#1f497d">
                  <v:stroke dashstyle="dash"/>
                </v:line>
                <v:shape id="Text Box 99" o:spid="_x0000_s1651" type="#_x0000_t202" style="position:absolute;left:36258;top:47003;width:17295;height:6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" filled="f" stroked="f">
                  <v:textbox inset="2.108mm,1.054mm,2.108mm,1.054mm">
                    <w:txbxContent>
                      <w:p w14:paraId="1C3FB523" w14:textId="598D01F3" w:rsidR="009213C9" w:rsidRPr="007E2EA8" w:rsidRDefault="009213C9" w:rsidP="00991FBB">
                        <w:pPr>
                          <w:spacing w:after="200"/>
                          <w:jc w:val="center"/>
                          <w:rPr>
                            <w:rFonts w:ascii="Verdana" w:hAnsi="Verdana" w:cstheme="minorBidi"/>
                            <w:color w:val="000000"/>
                            <w:sz w:val="16"/>
                            <w:szCs w:val="16"/>
                            <w:lang w:val="fr-FR"/>
                          </w:rPr>
                        </w:pPr>
                        <w:r w:rsidRPr="007E2EA8">
                          <w:rPr>
                            <w:rFonts w:ascii="Verdana" w:hAnsi="Verdana" w:cstheme="minorBidi"/>
                            <w:color w:val="000000"/>
                            <w:sz w:val="16"/>
                            <w:szCs w:val="16"/>
                            <w:lang w:val="fr-FR"/>
                          </w:rPr>
                          <w:t>hiloire de protection</w:t>
                        </w:r>
                        <w:r>
                          <w:rPr>
                            <w:rFonts w:ascii="Verdana" w:hAnsi="Verdana" w:cstheme="minorBidi"/>
                            <w:color w:val="000000"/>
                            <w:sz w:val="16"/>
                            <w:szCs w:val="16"/>
                            <w:lang w:val="fr-FR"/>
                          </w:rPr>
                          <w:t>;</w:t>
                        </w:r>
                        <w:r w:rsidRPr="007E2EA8">
                          <w:rPr>
                            <w:rFonts w:ascii="Verdana" w:hAnsi="Verdana" w:cstheme="minorBidi"/>
                            <w:color w:val="000000"/>
                            <w:sz w:val="16"/>
                            <w:szCs w:val="16"/>
                            <w:lang w:val="fr-FR"/>
                          </w:rPr>
                          <w:br/>
                          <w:t>étanche aux gaz et aux liquides</w:t>
                        </w:r>
                        <w:r w:rsidRPr="007E2EA8">
                          <w:rPr>
                            <w:rFonts w:ascii="Verdana" w:hAnsi="Verdana" w:cstheme="minorBidi"/>
                            <w:color w:val="000000"/>
                            <w:sz w:val="16"/>
                            <w:szCs w:val="16"/>
                            <w:lang w:val="fr-FR"/>
                          </w:rPr>
                          <w:br/>
                          <w:t xml:space="preserve">h: </w:t>
                        </w:r>
                        <w:r w:rsidRPr="007E2EA8">
                          <w:rPr>
                            <w:rFonts w:ascii="Verdana" w:hAnsi="Verdana" w:cstheme="minorBidi"/>
                            <w:color w:val="000000"/>
                            <w:sz w:val="16"/>
                            <w:szCs w:val="16"/>
                            <w:u w:val="single"/>
                            <w:lang w:val="fr-FR"/>
                          </w:rPr>
                          <w:t>&gt;</w:t>
                        </w:r>
                        <w:r w:rsidRPr="007E2EA8">
                          <w:rPr>
                            <w:rFonts w:ascii="Verdana" w:hAnsi="Verdana" w:cstheme="minorBidi"/>
                            <w:color w:val="000000"/>
                            <w:sz w:val="16"/>
                            <w:szCs w:val="16"/>
                            <w:lang w:val="fr-FR"/>
                          </w:rPr>
                          <w:t xml:space="preserve"> 0,075 m</w:t>
                        </w:r>
                      </w:p>
                      <w:p w14:paraId="5314C878" w14:textId="77777777" w:rsidR="009213C9" w:rsidRPr="00BF31AF" w:rsidRDefault="009213C9" w:rsidP="00991FBB">
                        <w:pPr>
                          <w:spacing w:after="200"/>
                          <w:jc w:val="center"/>
                          <w:textAlignment w:val="baseline"/>
                          <w:rPr>
                            <w:lang w:val="fr-FR"/>
                          </w:rPr>
                        </w:pPr>
                      </w:p>
                    </w:txbxContent>
                  </v:textbox>
                </v:shape>
                <v:line id="Line 100" o:spid="_x0000_s1652" style="position:absolute;flip:x;visibility:visible;mso-wrap-style:square" from="50625,39179" to="65928,5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">
                  <v:stroke dashstyle="dashDot"/>
                </v:line>
                <v:line id="Line 100" o:spid="_x0000_s1653" style="position:absolute;visibility:visible;mso-wrap-style:square" from="26177,38671" to="36718,4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">
                  <v:stroke dashstyle="dashDot"/>
                </v:line>
                <v:group id="Gruppieren 53" o:spid="_x0000_s1654" style="position:absolute;left:74787;top:4222;width:9859;height:2667" coordorigin="74787,4222" coordsize="9856,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rect id="Rectangle 220" o:spid="_x0000_s1655" alt="Kugeln" style="position:absolute;left:74787;top:4819;width:269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" strokecolor="#548dd4">
                    <v:fill r:id="rId32" o:title="Kugeln" recolor="t" type="tile"/>
                  </v:rect>
                  <v:shape id="Textfeld 205" o:spid="_x0000_s1656" type="#_x0000_t202" style="position:absolute;left:77270;top:4222;width:7373;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" filled="f" stroked="f">
                    <v:textbox>
                      <w:txbxContent>
                        <w:p w14:paraId="560CE44B" w14:textId="77777777" w:rsidR="009213C9" w:rsidRDefault="009213C9" w:rsidP="00991FBB">
                          <w:pPr>
                            <w:textAlignment w:val="baseline"/>
                          </w:pPr>
                          <w:r>
                            <w:rPr>
                              <w:rFonts w:ascii="Arial" w:hAnsi="Arial" w:cs="Arial"/>
                              <w:color w:val="000000" w:themeColor="text1"/>
                              <w:kern w:val="24"/>
                            </w:rPr>
                            <w:t>Zone 0</w:t>
                          </w:r>
                        </w:p>
                      </w:txbxContent>
                    </v:textbox>
                  </v:shape>
                </v:group>
                <v:group id="Gruppieren 54" o:spid="_x0000_s1657" style="position:absolute;left:74945;top:6647;width:9638;height:3595" coordorigin="74945,6648" coordsize="9633,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rect id="Rectangle 221" o:spid="_x0000_s1658" alt="50%" style="position:absolute;left:74945;top:7437;width:2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" strokecolor="#943634">
                    <v:fill r:id="rId33" o:title="50%" recolor="t" type="tile"/>
                  </v:rect>
                  <v:shape id="Textfeld 208" o:spid="_x0000_s1659" type="#_x0000_t202" style="position:absolute;left:77270;top:6648;width:7309;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" filled="f" stroked="f">
                    <v:textbox>
                      <w:txbxContent>
                        <w:p w14:paraId="39623D7F" w14:textId="77777777" w:rsidR="009213C9" w:rsidRDefault="009213C9" w:rsidP="00991FBB">
                          <w:pPr>
                            <w:textAlignment w:val="baseline"/>
                          </w:pPr>
                          <w:r>
                            <w:rPr>
                              <w:rFonts w:ascii="Arial" w:hAnsi="Arial" w:cs="Arial"/>
                              <w:color w:val="000000" w:themeColor="text1"/>
                              <w:kern w:val="24"/>
                            </w:rPr>
                            <w:t>Zone 1</w:t>
                          </w:r>
                        </w:p>
                      </w:txbxContent>
                    </v:textbox>
                  </v:shape>
                </v:group>
                <v:group id="Gruppieren 55" o:spid="_x0000_s1660" style="position:absolute;left:74977;top:9364;width:9351;height:3262" coordorigin="74977,9364" coordsize="9352,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rect id="Rectangle 219" o:spid="_x0000_s1661" alt="5%" style="position:absolute;left:74977;top:9996;width:2699;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" strokecolor="#5f497a">
                    <v:fill r:id="rId34" o:title="5%" recolor="t" type="tile"/>
                  </v:rect>
                  <v:shape id="Textfeld 211" o:spid="_x0000_s1662" type="#_x0000_t202" style="position:absolute;left:77271;top:9364;width:7058;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" filled="f" stroked="f">
                    <v:textbox>
                      <w:txbxContent>
                        <w:p w14:paraId="49EA83E5" w14:textId="77777777" w:rsidR="009213C9" w:rsidRDefault="009213C9" w:rsidP="00991FBB">
                          <w:pPr>
                            <w:textAlignment w:val="baseline"/>
                          </w:pPr>
                          <w:r>
                            <w:rPr>
                              <w:rFonts w:ascii="Arial" w:hAnsi="Arial" w:cs="Arial"/>
                              <w:color w:val="000000" w:themeColor="text1"/>
                              <w:kern w:val="24"/>
                            </w:rPr>
                            <w:t>Zone 2</w:t>
                          </w:r>
                        </w:p>
                      </w:txbxContent>
                    </v:textbox>
                  </v:shape>
                </v:group>
                <w10:wrap type="square" anchorx="margin" anchory="margin"/>
              </v:group>
            </w:pict>
          </mc:Fallback>
        </mc:AlternateContent>
      </w:r>
    </w:p>
    <w:p w14:paraId="5C15DCFE" w14:textId="41E6D5D6" w:rsidR="00991FBB" w:rsidRPr="00BF3BEC" w:rsidRDefault="00991FBB" w:rsidP="00991FBB">
      <w:pPr>
        <w:pStyle w:val="ListParagraph"/>
        <w:numPr>
          <w:ilvl w:val="0"/>
          <w:numId w:val="28"/>
        </w:numPr>
        <w:rPr>
          <w:rFonts w:asciiTheme="majorBidi" w:hAnsiTheme="majorBidi" w:cstheme="majorBidi"/>
          <w:lang w:val="fr-FR"/>
        </w:rPr>
      </w:pPr>
      <w:r w:rsidRPr="00BF3BEC">
        <w:rPr>
          <w:rFonts w:asciiTheme="majorBidi" w:hAnsiTheme="majorBidi" w:cstheme="majorBidi"/>
          <w:lang w:val="fr-FR"/>
        </w:rPr>
        <w:br w:type="page"/>
      </w:r>
    </w:p>
    <w:p w14:paraId="4DCBD4B0" w14:textId="77777777" w:rsidR="00991FBB" w:rsidRPr="00BF3BEC" w:rsidRDefault="00991FBB" w:rsidP="00991FBB">
      <w:pPr>
        <w:pStyle w:val="ListParagraph"/>
        <w:numPr>
          <w:ilvl w:val="0"/>
          <w:numId w:val="28"/>
        </w:numPr>
        <w:rPr>
          <w:rFonts w:asciiTheme="majorBidi" w:hAnsiTheme="majorBidi" w:cstheme="majorBidi"/>
          <w:lang w:val="fr-FR"/>
        </w:rPr>
        <w:sectPr w:rsidR="00991FBB" w:rsidRPr="00BF3BEC" w:rsidSect="00BD12D7">
          <w:headerReference w:type="even" r:id="rId39"/>
          <w:headerReference w:type="default" r:id="rId40"/>
          <w:footerReference w:type="even" r:id="rId41"/>
          <w:footerReference w:type="default" r:id="rId42"/>
          <w:footerReference w:type="first" r:id="rId43"/>
          <w:endnotePr>
            <w:numFmt w:val="decimal"/>
          </w:endnotePr>
          <w:pgSz w:w="16840" w:h="11907" w:orient="landscape" w:code="9"/>
          <w:pgMar w:top="1134" w:right="1701" w:bottom="1134" w:left="2268" w:header="567" w:footer="567" w:gutter="0"/>
          <w:cols w:space="720"/>
          <w:docGrid w:linePitch="272"/>
        </w:sectPr>
      </w:pPr>
    </w:p>
    <w:p w14:paraId="31665230" w14:textId="4539797C" w:rsidR="00A85043" w:rsidRPr="00BF3BEC" w:rsidRDefault="00A85043" w:rsidP="00A85043">
      <w:pPr>
        <w:pStyle w:val="SingleTxtG"/>
        <w:rPr>
          <w:rFonts w:asciiTheme="majorBidi" w:eastAsia="Calibri" w:hAnsiTheme="majorBidi" w:cstheme="majorBidi"/>
          <w:lang w:val="fr-FR"/>
        </w:rPr>
      </w:pPr>
      <w:r w:rsidRPr="00BF3BEC">
        <w:rPr>
          <w:rFonts w:asciiTheme="majorBidi" w:eastAsia="Calibri" w:hAnsiTheme="majorBidi" w:cstheme="majorBidi"/>
          <w:i/>
          <w:lang w:val="fr-FR"/>
        </w:rPr>
        <w:lastRenderedPageBreak/>
        <w:t>«Cloison de protection, étanche aux gaz et aux liquides:</w:t>
      </w:r>
      <w:r w:rsidRPr="00BF3BEC">
        <w:rPr>
          <w:rFonts w:asciiTheme="majorBidi" w:eastAsia="Calibri" w:hAnsiTheme="majorBidi" w:cstheme="majorBidi"/>
          <w:lang w:val="fr-FR"/>
        </w:rPr>
        <w:t xml:space="preserve"> une cloison étanche aux gaz et aux liquides, sur le pont, à la hauteur du plan limite de la zone de cargaison, qui empêche les gaz de pénétrer dans les zones en dehors de la zone de cargaison;».</w:t>
      </w:r>
    </w:p>
    <w:p w14:paraId="3728AEB0" w14:textId="661F11BD" w:rsidR="00590D2C" w:rsidRPr="00BF3BEC" w:rsidRDefault="00721838" w:rsidP="00590D2C">
      <w:pPr>
        <w:pStyle w:val="SingleTxtG"/>
      </w:pPr>
      <w:r w:rsidRPr="00BF3BEC">
        <w:rPr>
          <w:i/>
        </w:rPr>
        <w:t>«</w:t>
      </w:r>
      <w:r w:rsidR="00590D2C" w:rsidRPr="00BF3BEC">
        <w:rPr>
          <w:i/>
        </w:rPr>
        <w:t>Dégazage</w:t>
      </w:r>
      <w:r w:rsidR="00590D2C" w:rsidRPr="00BF3BEC">
        <w:t>: opération ayant pour but de diminuer la concentration de gaz et de vapeurs dangereux dans une citerne à cargaison vide ou déchargée en les émettant dans l’atmosphère ou en les envoyant dans une station de réception</w:t>
      </w:r>
      <w:r w:rsidR="00503E58" w:rsidRPr="00BF3BEC">
        <w:t>;</w:t>
      </w:r>
      <w:r w:rsidRPr="00BF3BEC">
        <w:t>»</w:t>
      </w:r>
      <w:r w:rsidR="00D0455E" w:rsidRPr="00BF3BEC">
        <w:t>.</w:t>
      </w:r>
    </w:p>
    <w:p w14:paraId="0D3BD194" w14:textId="3A4981B3" w:rsidR="009E3A48" w:rsidRPr="00BF3BEC" w:rsidRDefault="009E3A48" w:rsidP="009E3A48">
      <w:pPr>
        <w:pStyle w:val="SingleTxtG"/>
        <w:rPr>
          <w:lang w:val="fr-FR"/>
        </w:rPr>
      </w:pPr>
      <w:r w:rsidRPr="00BF3BEC">
        <w:rPr>
          <w:lang w:val="fr-FR"/>
        </w:rPr>
        <w:t>«</w:t>
      </w:r>
      <w:r w:rsidRPr="00BF3BEC">
        <w:rPr>
          <w:bCs/>
          <w:i/>
          <w:iCs/>
          <w:lang w:val="fr-FR"/>
        </w:rPr>
        <w:t>Diamètre</w:t>
      </w:r>
      <w:r w:rsidRPr="00BF3BEC">
        <w:rPr>
          <w:i/>
          <w:iCs/>
          <w:lang w:val="fr-FR"/>
        </w:rPr>
        <w:t xml:space="preserve"> </w:t>
      </w:r>
      <w:r w:rsidRPr="00BF3BEC">
        <w:rPr>
          <w:lang w:val="fr-FR"/>
        </w:rPr>
        <w:t>(pour les réservoirs de citernes)</w:t>
      </w:r>
      <w:r w:rsidR="0013050E" w:rsidRPr="00BF3BEC">
        <w:rPr>
          <w:i/>
          <w:lang w:val="fr-FR"/>
        </w:rPr>
        <w:t>:</w:t>
      </w:r>
      <w:r w:rsidRPr="00BF3BEC">
        <w:rPr>
          <w:i/>
          <w:lang w:val="fr-FR"/>
        </w:rPr>
        <w:t xml:space="preserve"> </w:t>
      </w:r>
      <w:r w:rsidRPr="00BF3BEC">
        <w:rPr>
          <w:lang w:val="fr-FR"/>
        </w:rPr>
        <w:t xml:space="preserve">le diamètre intérieur du </w:t>
      </w:r>
      <w:r w:rsidRPr="00BF3BEC">
        <w:rPr>
          <w:iCs/>
          <w:lang w:val="fr-FR"/>
        </w:rPr>
        <w:t>réservoir</w:t>
      </w:r>
      <w:r w:rsidR="0013050E" w:rsidRPr="00BF3BEC">
        <w:rPr>
          <w:lang w:val="fr-FR"/>
        </w:rPr>
        <w:t>;</w:t>
      </w:r>
      <w:r w:rsidRPr="00BF3BEC">
        <w:rPr>
          <w:lang w:val="fr-FR"/>
        </w:rPr>
        <w:t>».</w:t>
      </w:r>
    </w:p>
    <w:p w14:paraId="6FB4487C" w14:textId="310190E9" w:rsidR="0046549B" w:rsidRPr="00BF3BEC" w:rsidRDefault="0046549B" w:rsidP="0046549B">
      <w:pPr>
        <w:pStyle w:val="SingleTxtG"/>
        <w:rPr>
          <w:rFonts w:asciiTheme="majorBidi" w:eastAsia="Calibri" w:hAnsiTheme="majorBidi" w:cstheme="majorBidi"/>
          <w:lang w:val="fr-FR"/>
        </w:rPr>
      </w:pPr>
      <w:r w:rsidRPr="00BF3BEC">
        <w:rPr>
          <w:rFonts w:asciiTheme="majorBidi" w:eastAsia="Calibri" w:hAnsiTheme="majorBidi" w:cstheme="majorBidi"/>
          <w:i/>
          <w:lang w:val="fr-FR"/>
        </w:rPr>
        <w:t>«Dispositif de décompression en toute sécurité des citernes à cargaison:</w:t>
      </w:r>
      <w:r w:rsidRPr="00BF3BEC">
        <w:rPr>
          <w:rFonts w:asciiTheme="majorBidi" w:eastAsia="Calibri" w:hAnsiTheme="majorBidi" w:cstheme="majorBidi"/>
          <w:lang w:val="fr-FR"/>
        </w:rPr>
        <w:t xml:space="preserve"> un dispositif à commande manuelle ou à distance qui est monté de telle façon que la décompression des citernes à cargaison soit possible en toute sécurité. Lorsque la liste des matières du bateau selon 1.16.1.2.5 contient des matières pour lesquelles la protection contre les explosions est exigée à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 xml:space="preserve">3.2, le dispositif de décompression en toute sécurité des citernes à cargaison doit être conçu pour résister à la déflagration et au feu continu pour la matière la plus critique de la liste des matières du bateau. La résistance à la déflagration doit être éprouvée conformément à la norme </w:t>
      </w:r>
      <w:r w:rsidRPr="00BF3BEC">
        <w:rPr>
          <w:rFonts w:asciiTheme="majorBidi" w:eastAsia="Calibri" w:hAnsiTheme="majorBidi" w:cstheme="majorBidi"/>
          <w:bCs/>
          <w:iCs/>
          <w:lang w:val="fr-FR"/>
        </w:rPr>
        <w:t>ISO 16852:2016</w:t>
      </w:r>
      <w:r w:rsidRPr="00BF3BEC">
        <w:rPr>
          <w:rStyle w:val="FootnoteReference"/>
          <w:rFonts w:asciiTheme="majorBidi" w:eastAsia="Calibri" w:hAnsiTheme="majorBidi" w:cstheme="majorBidi"/>
          <w:bCs/>
          <w:iCs/>
          <w:lang w:val="fr-FR"/>
        </w:rPr>
        <w:footnoteReference w:customMarkFollows="1" w:id="37"/>
        <w:t>1</w:t>
      </w:r>
      <w:r w:rsidRPr="00BF3BEC">
        <w:rPr>
          <w:rFonts w:asciiTheme="majorBidi" w:eastAsia="Calibri" w:hAnsiTheme="majorBidi" w:cstheme="majorBidi"/>
          <w:vertAlign w:val="superscript"/>
          <w:lang w:val="fr-FR"/>
        </w:rPr>
        <w:t xml:space="preserve"> </w:t>
      </w:r>
      <w:r w:rsidRPr="00BF3BEC">
        <w:rPr>
          <w:rFonts w:asciiTheme="majorBidi" w:eastAsia="Calibri" w:hAnsiTheme="majorBidi" w:cstheme="majorBidi"/>
          <w:lang w:val="fr-FR"/>
        </w:rPr>
        <w:t xml:space="preserve">et la preuve de sa conformité aux exigences applicables doit être apportée (par ex. procédure d’évaluation de la conformité au sens de la directive </w:t>
      </w:r>
      <w:r w:rsidRPr="00BF3BEC">
        <w:rPr>
          <w:rFonts w:asciiTheme="majorBidi" w:eastAsia="Calibri" w:hAnsiTheme="majorBidi" w:cstheme="majorBidi"/>
          <w:bCs/>
          <w:iCs/>
          <w:lang w:val="fr-FR"/>
        </w:rPr>
        <w:t>2014/34/UE</w:t>
      </w:r>
      <w:r w:rsidRPr="00BF3BEC">
        <w:rPr>
          <w:rStyle w:val="FootnoteReference"/>
          <w:rFonts w:asciiTheme="majorBidi" w:eastAsia="Calibri" w:hAnsiTheme="majorBidi" w:cstheme="majorBidi"/>
          <w:bCs/>
          <w:iCs/>
          <w:lang w:val="fr-FR"/>
        </w:rPr>
        <w:footnoteReference w:customMarkFollows="1" w:id="38"/>
        <w:t>2</w:t>
      </w:r>
      <w:r w:rsidRPr="00BF3BEC">
        <w:rPr>
          <w:rFonts w:asciiTheme="majorBidi" w:eastAsia="Calibri" w:hAnsiTheme="majorBidi" w:cstheme="majorBidi"/>
          <w:bCs/>
          <w:iCs/>
          <w:lang w:val="fr-FR"/>
        </w:rPr>
        <w:t xml:space="preserve"> </w:t>
      </w:r>
      <w:r w:rsidRPr="00BF3BEC">
        <w:rPr>
          <w:rFonts w:asciiTheme="majorBidi" w:eastAsia="Calibri" w:hAnsiTheme="majorBidi" w:cstheme="majorBidi"/>
          <w:lang w:val="fr-FR"/>
        </w:rPr>
        <w:t>ou le document</w:t>
      </w:r>
      <w:r w:rsidRPr="00BF3BEC">
        <w:rPr>
          <w:rFonts w:asciiTheme="majorBidi" w:eastAsia="Calibri" w:hAnsiTheme="majorBidi" w:cstheme="majorBidi"/>
          <w:sz w:val="24"/>
          <w:szCs w:val="24"/>
          <w:vertAlign w:val="superscript"/>
          <w:lang w:val="fr-FR"/>
        </w:rPr>
        <w:t xml:space="preserve"> </w:t>
      </w:r>
      <w:r w:rsidRPr="00BF3BEC">
        <w:rPr>
          <w:rFonts w:asciiTheme="majorBidi" w:eastAsia="Calibri" w:hAnsiTheme="majorBidi" w:cstheme="majorBidi"/>
          <w:bCs/>
          <w:iCs/>
          <w:lang w:val="fr-FR"/>
        </w:rPr>
        <w:t>ECE/TRADE/391</w:t>
      </w:r>
      <w:r w:rsidRPr="00BF3BEC">
        <w:rPr>
          <w:rStyle w:val="FootnoteReference"/>
          <w:rFonts w:asciiTheme="majorBidi" w:eastAsia="Calibri" w:hAnsiTheme="majorBidi" w:cstheme="majorBidi"/>
          <w:bCs/>
          <w:iCs/>
          <w:lang w:val="fr-FR"/>
        </w:rPr>
        <w:footnoteReference w:customMarkFollows="1" w:id="39"/>
        <w:t>3</w:t>
      </w:r>
      <w:r w:rsidRPr="00BF3BEC">
        <w:rPr>
          <w:rFonts w:asciiTheme="majorBidi" w:eastAsia="Calibri" w:hAnsiTheme="majorBidi" w:cstheme="majorBidi"/>
          <w:lang w:val="fr-FR"/>
        </w:rPr>
        <w:t xml:space="preserve"> ou au moins l’équivalent). La résistance à la déflagration peut être assurée par un élément coupe-flammes intégré résistant au feu continu ou un coupe-flammes résistant au feu continu (protection contre les déflagrations);».</w:t>
      </w:r>
    </w:p>
    <w:p w14:paraId="676901D2" w14:textId="24211AA1" w:rsidR="00CE2356" w:rsidRPr="00BF3BEC" w:rsidRDefault="00CE2356" w:rsidP="00CE2356">
      <w:pPr>
        <w:pStyle w:val="SingleTxtG"/>
        <w:rPr>
          <w:rFonts w:asciiTheme="majorBidi" w:eastAsia="Calibri" w:hAnsiTheme="majorBidi" w:cstheme="majorBidi"/>
          <w:lang w:val="fr-FR"/>
        </w:rPr>
      </w:pPr>
      <w:r w:rsidRPr="00BF3BEC">
        <w:rPr>
          <w:rFonts w:asciiTheme="majorBidi" w:eastAsia="Calibri" w:hAnsiTheme="majorBidi" w:cstheme="majorBidi"/>
          <w:i/>
          <w:lang w:val="fr-FR"/>
        </w:rPr>
        <w:t xml:space="preserve">«Équipement </w:t>
      </w:r>
      <w:r w:rsidRPr="00BF3BEC">
        <w:rPr>
          <w:rFonts w:asciiTheme="majorBidi" w:eastAsia="Calibri" w:hAnsiTheme="majorBidi" w:cstheme="majorBidi"/>
          <w:lang w:val="fr-FR"/>
        </w:rPr>
        <w:t xml:space="preserve">(voir la directive </w:t>
      </w:r>
      <w:r w:rsidRPr="00BF3BEC">
        <w:rPr>
          <w:rFonts w:asciiTheme="majorBidi" w:eastAsia="Calibri" w:hAnsiTheme="majorBidi" w:cstheme="majorBidi"/>
          <w:bCs/>
          <w:iCs/>
          <w:lang w:val="fr-FR"/>
        </w:rPr>
        <w:t>2014/34/UE</w:t>
      </w:r>
      <w:r w:rsidRPr="00BF3BEC">
        <w:rPr>
          <w:rStyle w:val="FootnoteReference"/>
          <w:rFonts w:asciiTheme="majorBidi" w:eastAsia="Calibri" w:hAnsiTheme="majorBidi" w:cstheme="majorBidi"/>
          <w:bCs/>
          <w:iCs/>
          <w:lang w:val="fr-FR"/>
        </w:rPr>
        <w:footnoteReference w:customMarkFollows="1" w:id="40"/>
        <w:t>2</w:t>
      </w:r>
      <w:r w:rsidR="00B421CF" w:rsidRPr="00BF3BEC">
        <w:rPr>
          <w:rFonts w:asciiTheme="majorBidi" w:eastAsia="Calibri" w:hAnsiTheme="majorBidi" w:cstheme="majorBidi"/>
          <w:bCs/>
          <w:iCs/>
          <w:lang w:val="fr-FR"/>
        </w:rPr>
        <w:t>):</w:t>
      </w:r>
      <w:r w:rsidRPr="00BF3BEC">
        <w:rPr>
          <w:rFonts w:asciiTheme="majorBidi" w:eastAsia="Calibri" w:hAnsiTheme="majorBidi" w:cstheme="majorBidi"/>
          <w:lang w:val="fr-FR"/>
        </w:rPr>
        <w:t xml:space="preserve"> les machines électriques ou non électriques, les matériels, les dispositifs fixes ou mobiles, les organes de commande, l’instrumentation et les systèmes de détection et de prévention qui, seuls ou combinés, sont destinés à la production, au transport, au stockage, à la mesure, à la régulation, à la conversion d’énergie et/ou à la transformation de matériau et qui, par les sources potentielles d’inflammation qui leur sont propres, risquent de provoquer le déclenchement d’une explosion.</w:t>
      </w:r>
    </w:p>
    <w:p w14:paraId="4277C049" w14:textId="0B29552D" w:rsidR="00CE2356" w:rsidRPr="00BF3BEC" w:rsidRDefault="00CE2356" w:rsidP="00CE2356">
      <w:pPr>
        <w:pStyle w:val="SingleTxtG"/>
        <w:rPr>
          <w:rFonts w:asciiTheme="majorBidi" w:eastAsia="Calibri" w:hAnsiTheme="majorBidi" w:cstheme="majorBidi"/>
          <w:lang w:val="fr-FR"/>
        </w:rPr>
      </w:pPr>
      <w:r w:rsidRPr="00BF3BEC">
        <w:rPr>
          <w:rFonts w:asciiTheme="majorBidi" w:eastAsia="Calibri" w:hAnsiTheme="majorBidi" w:cstheme="majorBidi"/>
          <w:lang w:val="fr-FR"/>
        </w:rPr>
        <w:t xml:space="preserve">N’en font pas partie les équipements et objets auxquels est affecté un numéro </w:t>
      </w:r>
      <w:r w:rsidR="00C55A7F" w:rsidRPr="00BF3BEC">
        <w:rPr>
          <w:rFonts w:asciiTheme="majorBidi" w:eastAsia="Calibri" w:hAnsiTheme="majorBidi" w:cstheme="majorBidi"/>
          <w:lang w:val="fr-FR"/>
        </w:rPr>
        <w:t>ONU </w:t>
      </w:r>
      <w:r w:rsidRPr="00BF3BEC">
        <w:rPr>
          <w:rFonts w:asciiTheme="majorBidi" w:eastAsia="Calibri" w:hAnsiTheme="majorBidi" w:cstheme="majorBidi"/>
          <w:lang w:val="fr-FR"/>
        </w:rPr>
        <w:t>et qui sont transportés en tant que cargaison;».</w:t>
      </w:r>
    </w:p>
    <w:p w14:paraId="724979B9" w14:textId="2507601E" w:rsidR="00CE2356" w:rsidRPr="00BF3BEC" w:rsidRDefault="00CE2356" w:rsidP="00CE2356">
      <w:pPr>
        <w:pStyle w:val="SingleTxtG"/>
        <w:rPr>
          <w:rFonts w:asciiTheme="majorBidi" w:eastAsia="Calibri" w:hAnsiTheme="majorBidi" w:cstheme="majorBidi"/>
          <w:lang w:val="fr-FR"/>
        </w:rPr>
      </w:pPr>
      <w:r w:rsidRPr="00BF3BEC">
        <w:rPr>
          <w:rFonts w:asciiTheme="majorBidi" w:eastAsia="Calibri" w:hAnsiTheme="majorBidi" w:cstheme="majorBidi"/>
          <w:i/>
          <w:lang w:val="fr-FR"/>
        </w:rPr>
        <w:t xml:space="preserve">«Équipement destiné à être utilisé dans des zones de risque d’explosion: </w:t>
      </w:r>
      <w:r w:rsidRPr="00BF3BEC">
        <w:rPr>
          <w:rFonts w:asciiTheme="majorBidi" w:eastAsia="Calibri" w:hAnsiTheme="majorBidi" w:cstheme="majorBidi"/>
          <w:lang w:val="fr-FR"/>
        </w:rPr>
        <w:t xml:space="preserve">équipement, électrique ou non, pour lequel des mesures sont prises afin d’éviter que ses propres sources d’inflammation ne deviennent effectives. De tels équipements doivent être conformes aux exigences applicables pour une utilisation dans la zone concernée. Ils doivent être éprouvés en fonction de leur type de protection et la preuve de sa conformité aux exigences applicables doit être apportée (par ex. procédure d’évaluation de la conformité au sens de la directive </w:t>
      </w:r>
      <w:r w:rsidRPr="00BF3BEC">
        <w:rPr>
          <w:rFonts w:asciiTheme="majorBidi" w:eastAsia="Calibri" w:hAnsiTheme="majorBidi" w:cstheme="majorBidi"/>
          <w:bCs/>
          <w:iCs/>
          <w:lang w:val="fr-FR"/>
        </w:rPr>
        <w:t>2014/34/UE</w:t>
      </w:r>
      <w:r w:rsidRPr="00BF3BEC">
        <w:rPr>
          <w:rStyle w:val="FootnoteReference"/>
          <w:rFonts w:asciiTheme="majorBidi" w:eastAsia="Calibri" w:hAnsiTheme="majorBidi" w:cstheme="majorBidi"/>
          <w:bCs/>
          <w:iCs/>
          <w:lang w:val="fr-FR"/>
        </w:rPr>
        <w:footnoteReference w:customMarkFollows="1" w:id="41"/>
        <w:t>2</w:t>
      </w:r>
      <w:r w:rsidRPr="00BF3BEC">
        <w:rPr>
          <w:rFonts w:asciiTheme="majorBidi" w:eastAsia="Calibri" w:hAnsiTheme="majorBidi" w:cstheme="majorBidi"/>
          <w:lang w:val="fr-FR"/>
        </w:rPr>
        <w:t xml:space="preserve">, le système </w:t>
      </w:r>
      <w:r w:rsidRPr="00BF3BEC">
        <w:rPr>
          <w:rFonts w:asciiTheme="majorBidi" w:eastAsia="Calibri" w:hAnsiTheme="majorBidi" w:cstheme="majorBidi"/>
          <w:bCs/>
          <w:iCs/>
          <w:lang w:val="fr-FR"/>
        </w:rPr>
        <w:t>IECEx</w:t>
      </w:r>
      <w:r w:rsidRPr="00BF3BEC">
        <w:rPr>
          <w:rStyle w:val="FootnoteReference"/>
          <w:rFonts w:asciiTheme="majorBidi" w:eastAsia="Calibri" w:hAnsiTheme="majorBidi" w:cstheme="majorBidi"/>
          <w:bCs/>
          <w:iCs/>
          <w:lang w:val="fr-FR"/>
        </w:rPr>
        <w:footnoteReference w:customMarkFollows="1" w:id="42"/>
        <w:t>5</w:t>
      </w:r>
      <w:r w:rsidRPr="00BF3BEC">
        <w:rPr>
          <w:rFonts w:asciiTheme="majorBidi" w:eastAsia="Calibri" w:hAnsiTheme="majorBidi" w:cstheme="majorBidi"/>
          <w:lang w:val="fr-FR"/>
        </w:rPr>
        <w:t xml:space="preserve">, ou le document </w:t>
      </w:r>
      <w:r w:rsidRPr="00BF3BEC">
        <w:rPr>
          <w:rFonts w:asciiTheme="majorBidi" w:eastAsia="Calibri" w:hAnsiTheme="majorBidi" w:cstheme="majorBidi"/>
          <w:bCs/>
          <w:iCs/>
          <w:lang w:val="fr-FR"/>
        </w:rPr>
        <w:t>ECE/TRADE/391</w:t>
      </w:r>
      <w:r w:rsidRPr="00BF3BEC">
        <w:rPr>
          <w:rStyle w:val="FootnoteReference"/>
          <w:rFonts w:asciiTheme="majorBidi" w:eastAsia="Calibri" w:hAnsiTheme="majorBidi" w:cstheme="majorBidi"/>
          <w:bCs/>
          <w:iCs/>
          <w:lang w:val="fr-FR"/>
        </w:rPr>
        <w:footnoteReference w:customMarkFollows="1" w:id="43"/>
        <w:t>3</w:t>
      </w:r>
      <w:r w:rsidRPr="00BF3BEC">
        <w:rPr>
          <w:rFonts w:asciiTheme="majorBidi" w:eastAsia="Calibri" w:hAnsiTheme="majorBidi" w:cstheme="majorBidi"/>
          <w:lang w:val="fr-FR"/>
        </w:rPr>
        <w:t xml:space="preserve"> ou au moins l’équivalent);».</w:t>
      </w:r>
    </w:p>
    <w:p w14:paraId="50B0D64D" w14:textId="26FF1945" w:rsidR="00190F12" w:rsidRPr="00BF3BEC" w:rsidRDefault="00190F12" w:rsidP="00190F12">
      <w:pPr>
        <w:pStyle w:val="SingleTxtG"/>
        <w:rPr>
          <w:rFonts w:asciiTheme="majorBidi" w:eastAsia="Calibri" w:hAnsiTheme="majorBidi" w:cstheme="majorBidi"/>
          <w:snapToGrid w:val="0"/>
          <w:lang w:val="fr-FR"/>
        </w:rPr>
      </w:pPr>
      <w:r w:rsidRPr="00BF3BEC">
        <w:rPr>
          <w:rFonts w:asciiTheme="majorBidi" w:hAnsiTheme="majorBidi" w:cstheme="majorBidi"/>
          <w:i/>
          <w:snapToGrid w:val="0"/>
          <w:lang w:val="fr-FR"/>
        </w:rPr>
        <w:t xml:space="preserve">«Hiloire </w:t>
      </w:r>
      <w:proofErr w:type="spellStart"/>
      <w:r w:rsidRPr="00BF3BEC">
        <w:rPr>
          <w:rFonts w:asciiTheme="majorBidi" w:hAnsiTheme="majorBidi" w:cstheme="majorBidi"/>
          <w:i/>
          <w:snapToGrid w:val="0"/>
          <w:lang w:val="fr-FR"/>
        </w:rPr>
        <w:t>antidéversement</w:t>
      </w:r>
      <w:proofErr w:type="spellEnd"/>
      <w:r w:rsidRPr="00BF3BEC">
        <w:rPr>
          <w:rFonts w:asciiTheme="majorBidi" w:hAnsiTheme="majorBidi" w:cstheme="majorBidi"/>
          <w:i/>
          <w:snapToGrid w:val="0"/>
          <w:lang w:val="fr-FR"/>
        </w:rPr>
        <w:t>:</w:t>
      </w:r>
      <w:r w:rsidRPr="00BF3BEC">
        <w:rPr>
          <w:rFonts w:asciiTheme="majorBidi" w:eastAsia="Calibri" w:hAnsiTheme="majorBidi" w:cstheme="majorBidi"/>
          <w:snapToGrid w:val="0"/>
          <w:lang w:val="fr-FR"/>
        </w:rPr>
        <w:t xml:space="preserve"> une hiloire située sur le pont, parallèle au bordage et munie d’orifices pouvant être fermés, qui empêche le déversement de liquides hors du bateau. Les jointures entre les hiloires </w:t>
      </w:r>
      <w:proofErr w:type="spellStart"/>
      <w:r w:rsidRPr="00BF3BEC">
        <w:rPr>
          <w:rFonts w:asciiTheme="majorBidi" w:eastAsia="Calibri" w:hAnsiTheme="majorBidi" w:cstheme="majorBidi"/>
          <w:snapToGrid w:val="0"/>
          <w:lang w:val="fr-FR"/>
        </w:rPr>
        <w:t>antidéversement</w:t>
      </w:r>
      <w:proofErr w:type="spellEnd"/>
      <w:r w:rsidRPr="00BF3BEC">
        <w:rPr>
          <w:rFonts w:asciiTheme="majorBidi" w:eastAsia="Calibri" w:hAnsiTheme="majorBidi" w:cstheme="majorBidi"/>
          <w:snapToGrid w:val="0"/>
          <w:lang w:val="fr-FR"/>
        </w:rPr>
        <w:t xml:space="preserve"> et les hiloires de protection, le cas échéant, doivent être étanches aux liquides;».</w:t>
      </w:r>
    </w:p>
    <w:p w14:paraId="4F51971D" w14:textId="1F49C2F2" w:rsidR="00A85043" w:rsidRPr="00BF3BEC" w:rsidRDefault="00A85043" w:rsidP="00A85043">
      <w:pPr>
        <w:pStyle w:val="SingleTxtG"/>
        <w:rPr>
          <w:rFonts w:asciiTheme="majorBidi" w:eastAsia="Calibri" w:hAnsiTheme="majorBidi" w:cstheme="majorBidi"/>
          <w:snapToGrid w:val="0"/>
          <w:lang w:val="fr-FR"/>
        </w:rPr>
      </w:pPr>
      <w:r w:rsidRPr="00BF3BEC">
        <w:rPr>
          <w:rFonts w:asciiTheme="majorBidi" w:hAnsiTheme="majorBidi" w:cstheme="majorBidi"/>
          <w:i/>
          <w:snapToGrid w:val="0"/>
          <w:lang w:val="fr-FR"/>
        </w:rPr>
        <w:lastRenderedPageBreak/>
        <w:t>«Hiloire de protection, étanche aux liquides:</w:t>
      </w:r>
      <w:r w:rsidRPr="00BF3BEC">
        <w:rPr>
          <w:rFonts w:asciiTheme="majorBidi" w:eastAsia="Calibri" w:hAnsiTheme="majorBidi" w:cstheme="majorBidi"/>
          <w:snapToGrid w:val="0"/>
          <w:lang w:val="fr-FR"/>
        </w:rPr>
        <w:t xml:space="preserve"> une hiloire étanche aux liquides située sur le pont à la hauteur de la cloison extérieure de la citerne à cargaison (voir le schéma de zonage), mais à une distance maximale de 0,60</w:t>
      </w:r>
      <w:r w:rsidR="00F07C68" w:rsidRPr="00BF3BEC">
        <w:rPr>
          <w:rFonts w:asciiTheme="majorBidi" w:eastAsia="Calibri" w:hAnsiTheme="majorBidi" w:cstheme="majorBidi"/>
          <w:snapToGrid w:val="0"/>
          <w:lang w:val="fr-FR"/>
        </w:rPr>
        <w:t xml:space="preserve"> m </w:t>
      </w:r>
      <w:r w:rsidRPr="00BF3BEC">
        <w:rPr>
          <w:rFonts w:asciiTheme="majorBidi" w:eastAsia="Calibri" w:hAnsiTheme="majorBidi" w:cstheme="majorBidi"/>
          <w:snapToGrid w:val="0"/>
          <w:lang w:val="fr-FR"/>
        </w:rPr>
        <w:t xml:space="preserve">à l’intérieur de la cloison extérieure de </w:t>
      </w:r>
      <w:proofErr w:type="spellStart"/>
      <w:r w:rsidRPr="00BF3BEC">
        <w:rPr>
          <w:rFonts w:asciiTheme="majorBidi" w:eastAsia="Calibri" w:hAnsiTheme="majorBidi" w:cstheme="majorBidi"/>
          <w:snapToGrid w:val="0"/>
          <w:lang w:val="fr-FR"/>
        </w:rPr>
        <w:t>cofferdam</w:t>
      </w:r>
      <w:proofErr w:type="spellEnd"/>
      <w:r w:rsidRPr="00BF3BEC">
        <w:rPr>
          <w:rFonts w:asciiTheme="majorBidi" w:eastAsia="Calibri" w:hAnsiTheme="majorBidi" w:cstheme="majorBidi"/>
          <w:snapToGrid w:val="0"/>
          <w:lang w:val="fr-FR"/>
        </w:rPr>
        <w:t xml:space="preserve"> ou des cloisons d’extrémité de l’espace de cale, qui empêche les liquides de pénétrer dans les parties avant et arrière du bateau. Les jointures avec les hiloires </w:t>
      </w:r>
      <w:proofErr w:type="spellStart"/>
      <w:r w:rsidRPr="00BF3BEC">
        <w:rPr>
          <w:rFonts w:asciiTheme="majorBidi" w:eastAsia="Calibri" w:hAnsiTheme="majorBidi" w:cstheme="majorBidi"/>
          <w:snapToGrid w:val="0"/>
          <w:lang w:val="fr-FR"/>
        </w:rPr>
        <w:t>antidéversement</w:t>
      </w:r>
      <w:proofErr w:type="spellEnd"/>
      <w:r w:rsidRPr="00BF3BEC">
        <w:rPr>
          <w:rFonts w:asciiTheme="majorBidi" w:eastAsia="Calibri" w:hAnsiTheme="majorBidi" w:cstheme="majorBidi"/>
          <w:snapToGrid w:val="0"/>
          <w:lang w:val="fr-FR"/>
        </w:rPr>
        <w:t xml:space="preserve"> doivent être étanches aux liquides;».</w:t>
      </w:r>
    </w:p>
    <w:p w14:paraId="1D8DDE43" w14:textId="6F585F2C" w:rsidR="0079651E" w:rsidRPr="00BF3BEC" w:rsidRDefault="0079651E" w:rsidP="0079651E">
      <w:pPr>
        <w:pStyle w:val="SingleTxtG"/>
        <w:rPr>
          <w:rFonts w:asciiTheme="majorBidi" w:eastAsia="Calibri" w:hAnsiTheme="majorBidi" w:cstheme="majorBidi"/>
          <w:lang w:val="fr-FR"/>
        </w:rPr>
      </w:pPr>
      <w:r w:rsidRPr="00BF3BEC">
        <w:rPr>
          <w:rFonts w:asciiTheme="majorBidi" w:eastAsia="Calibri" w:hAnsiTheme="majorBidi" w:cstheme="majorBidi"/>
          <w:i/>
          <w:lang w:val="fr-FR"/>
        </w:rPr>
        <w:t>«Installation de mesure de l’oxygène:</w:t>
      </w:r>
      <w:r w:rsidRPr="00BF3BEC">
        <w:rPr>
          <w:rFonts w:asciiTheme="majorBidi" w:eastAsia="Calibri" w:hAnsiTheme="majorBidi" w:cstheme="majorBidi"/>
          <w:lang w:val="fr-FR"/>
        </w:rPr>
        <w:t xml:space="preserve"> une installation de mesure stationnaire fonctionnant en continu qui permet de détecter à temps une baisse significative de la teneur en oxygène de l’air et peut déclencher une alarme si la concentration en oxygène atteint 19,5</w:t>
      </w:r>
      <w:r w:rsidR="007404EA" w:rsidRPr="00BF3BEC">
        <w:rPr>
          <w:rFonts w:asciiTheme="majorBidi" w:eastAsia="Calibri" w:hAnsiTheme="majorBidi" w:cstheme="majorBidi"/>
          <w:lang w:val="fr-FR"/>
        </w:rPr>
        <w:t> %</w:t>
      </w:r>
      <w:r w:rsidRPr="00BF3BEC">
        <w:rPr>
          <w:rFonts w:asciiTheme="majorBidi" w:eastAsia="Calibri" w:hAnsiTheme="majorBidi" w:cstheme="majorBidi"/>
          <w:lang w:val="fr-FR"/>
        </w:rPr>
        <w:t xml:space="preserve"> en volume.</w:t>
      </w:r>
    </w:p>
    <w:p w14:paraId="669472F3" w14:textId="77777777" w:rsidR="0079651E" w:rsidRPr="00BF3BEC" w:rsidRDefault="0079651E" w:rsidP="0079651E">
      <w:pPr>
        <w:pStyle w:val="SingleTxtG"/>
        <w:rPr>
          <w:rFonts w:asciiTheme="majorBidi" w:eastAsia="Calibri" w:hAnsiTheme="majorBidi" w:cstheme="majorBidi"/>
          <w:lang w:val="fr-FR"/>
        </w:rPr>
      </w:pPr>
      <w:r w:rsidRPr="00BF3BEC">
        <w:rPr>
          <w:rFonts w:asciiTheme="majorBidi" w:eastAsia="Calibri" w:hAnsiTheme="majorBidi" w:cstheme="majorBidi"/>
          <w:lang w:val="fr-FR"/>
        </w:rPr>
        <w:t>Elle doit être éprouvée selon la norme CEI/EN</w:t>
      </w:r>
      <w:r w:rsidRPr="00BF3BEC">
        <w:rPr>
          <w:rStyle w:val="FootnoteReference"/>
          <w:rFonts w:asciiTheme="majorBidi" w:eastAsia="Calibri" w:hAnsiTheme="majorBidi" w:cstheme="majorBidi"/>
          <w:lang w:val="fr-FR"/>
        </w:rPr>
        <w:footnoteReference w:customMarkFollows="1" w:id="44"/>
        <w:t>4</w:t>
      </w:r>
      <w:r w:rsidRPr="00BF3BEC">
        <w:rPr>
          <w:rFonts w:asciiTheme="majorBidi" w:eastAsia="Calibri" w:hAnsiTheme="majorBidi" w:cstheme="majorBidi"/>
          <w:vertAlign w:val="superscript"/>
          <w:lang w:val="fr-FR"/>
        </w:rPr>
        <w:t xml:space="preserve"> </w:t>
      </w:r>
      <w:r w:rsidRPr="00BF3BEC">
        <w:rPr>
          <w:rFonts w:asciiTheme="majorBidi" w:eastAsia="Calibri" w:hAnsiTheme="majorBidi" w:cstheme="majorBidi"/>
          <w:lang w:val="fr-FR"/>
        </w:rPr>
        <w:t xml:space="preserve">50104:2010 Si elle est utilisée dans des zones de risque d’explosion, elle doit en outre satisfaire aux exigences pour une utilisation dans la zone concernée et la preuve de sa conformité aux exigences applicables doit être apportée (par ex. procédure d’évaluation de la conformité au sens de la directive </w:t>
      </w:r>
      <w:r w:rsidRPr="00BF3BEC">
        <w:rPr>
          <w:rFonts w:asciiTheme="majorBidi" w:eastAsia="Calibri" w:hAnsiTheme="majorBidi" w:cstheme="majorBidi"/>
          <w:bCs/>
          <w:iCs/>
          <w:lang w:val="fr-FR"/>
        </w:rPr>
        <w:t>2014/34/UE</w:t>
      </w:r>
      <w:r w:rsidRPr="00BF3BEC">
        <w:rPr>
          <w:rStyle w:val="FootnoteReference"/>
          <w:rFonts w:asciiTheme="majorBidi" w:eastAsia="Calibri" w:hAnsiTheme="majorBidi" w:cstheme="majorBidi"/>
          <w:bCs/>
          <w:iCs/>
          <w:lang w:val="fr-FR"/>
        </w:rPr>
        <w:footnoteReference w:customMarkFollows="1" w:id="45"/>
        <w:t>2</w:t>
      </w:r>
      <w:r w:rsidRPr="00BF3BEC">
        <w:rPr>
          <w:rFonts w:asciiTheme="majorBidi" w:eastAsia="Calibri" w:hAnsiTheme="majorBidi" w:cstheme="majorBidi"/>
          <w:lang w:val="fr-FR"/>
        </w:rPr>
        <w:t xml:space="preserve">, le système </w:t>
      </w:r>
      <w:r w:rsidRPr="00BF3BEC">
        <w:rPr>
          <w:rFonts w:asciiTheme="majorBidi" w:eastAsia="Calibri" w:hAnsiTheme="majorBidi" w:cstheme="majorBidi"/>
          <w:bCs/>
          <w:iCs/>
          <w:lang w:val="fr-FR"/>
        </w:rPr>
        <w:t>IECEx</w:t>
      </w:r>
      <w:r w:rsidRPr="00BF3BEC">
        <w:rPr>
          <w:rStyle w:val="FootnoteReference"/>
          <w:rFonts w:asciiTheme="majorBidi" w:eastAsia="Calibri" w:hAnsiTheme="majorBidi" w:cstheme="majorBidi"/>
          <w:bCs/>
          <w:iCs/>
          <w:lang w:val="fr-FR"/>
        </w:rPr>
        <w:footnoteReference w:customMarkFollows="1" w:id="46"/>
        <w:t>5</w:t>
      </w:r>
      <w:r w:rsidRPr="00BF3BEC">
        <w:rPr>
          <w:rFonts w:asciiTheme="majorBidi" w:eastAsia="Calibri" w:hAnsiTheme="majorBidi" w:cstheme="majorBidi"/>
          <w:lang w:val="fr-FR"/>
        </w:rPr>
        <w:t xml:space="preserve">, ou le document </w:t>
      </w:r>
      <w:r w:rsidRPr="00BF3BEC">
        <w:rPr>
          <w:rFonts w:asciiTheme="majorBidi" w:eastAsia="Calibri" w:hAnsiTheme="majorBidi" w:cstheme="majorBidi"/>
          <w:bCs/>
          <w:iCs/>
          <w:lang w:val="fr-FR"/>
        </w:rPr>
        <w:t>ECE/TRADE/391</w:t>
      </w:r>
      <w:r w:rsidRPr="00BF3BEC">
        <w:rPr>
          <w:rStyle w:val="FootnoteReference"/>
          <w:rFonts w:asciiTheme="majorBidi" w:eastAsia="Calibri" w:hAnsiTheme="majorBidi" w:cstheme="majorBidi"/>
          <w:bCs/>
          <w:iCs/>
          <w:lang w:val="fr-FR"/>
        </w:rPr>
        <w:footnoteReference w:customMarkFollows="1" w:id="47"/>
        <w:t>3</w:t>
      </w:r>
      <w:r w:rsidRPr="00BF3BEC">
        <w:rPr>
          <w:rFonts w:asciiTheme="majorBidi" w:eastAsia="Calibri" w:hAnsiTheme="majorBidi" w:cstheme="majorBidi"/>
          <w:lang w:val="fr-FR"/>
        </w:rPr>
        <w:t xml:space="preserve"> ou au moins l’équivalent).</w:t>
      </w:r>
    </w:p>
    <w:p w14:paraId="680AC079" w14:textId="77777777" w:rsidR="0079651E" w:rsidRPr="00BF3BEC" w:rsidRDefault="0079651E" w:rsidP="0079651E">
      <w:pPr>
        <w:pStyle w:val="SingleTxtG"/>
        <w:keepNext/>
        <w:rPr>
          <w:rFonts w:asciiTheme="majorBidi" w:eastAsia="Calibri" w:hAnsiTheme="majorBidi" w:cstheme="majorBidi"/>
          <w:lang w:val="fr-FR"/>
        </w:rPr>
      </w:pPr>
      <w:r w:rsidRPr="00BF3BEC">
        <w:rPr>
          <w:rFonts w:asciiTheme="majorBidi" w:hAnsiTheme="majorBidi" w:cstheme="majorBidi"/>
          <w:lang w:val="fr-FR"/>
        </w:rPr>
        <w:t>Une installation de mesure de l’oxygène peut aussi être conçue comme une installation combinée mesurant à la fois l’oxygène et les gaz inflammables</w:t>
      </w:r>
      <w:r w:rsidRPr="00BF3BEC">
        <w:rPr>
          <w:rFonts w:asciiTheme="majorBidi" w:eastAsia="Calibri" w:hAnsiTheme="majorBidi" w:cstheme="majorBidi"/>
          <w:lang w:val="fr-FR"/>
        </w:rPr>
        <w:t>;».</w:t>
      </w:r>
    </w:p>
    <w:p w14:paraId="725B6D14" w14:textId="2C480157" w:rsidR="00503E58" w:rsidRPr="00BF3BEC" w:rsidRDefault="004D1DC8" w:rsidP="00503E58">
      <w:pPr>
        <w:pStyle w:val="SingleTxtG"/>
        <w:spacing w:after="100"/>
        <w:ind w:left="2268" w:hanging="1134"/>
        <w:rPr>
          <w:rStyle w:val="SingleTxtGChar"/>
        </w:rPr>
      </w:pPr>
      <w:r w:rsidRPr="00BF3BEC">
        <w:rPr>
          <w:rStyle w:val="SingleTxtGChar"/>
          <w:i/>
        </w:rPr>
        <w:t>«</w:t>
      </w:r>
      <w:r w:rsidR="00503E58" w:rsidRPr="00BF3BEC">
        <w:rPr>
          <w:rStyle w:val="SingleTxtGChar"/>
          <w:i/>
        </w:rPr>
        <w:t>LIE:</w:t>
      </w:r>
      <w:r w:rsidR="00503E58" w:rsidRPr="00BF3BEC">
        <w:rPr>
          <w:rStyle w:val="SingleTxtGChar"/>
        </w:rPr>
        <w:t xml:space="preserve"> voir </w:t>
      </w:r>
      <w:r w:rsidR="00503E58" w:rsidRPr="00BF3BEC">
        <w:rPr>
          <w:rStyle w:val="SingleTxtGChar"/>
          <w:i/>
          <w:iCs/>
        </w:rPr>
        <w:t>Limite inférieure d’explosivité</w:t>
      </w:r>
      <w:r w:rsidR="00D0455E" w:rsidRPr="00BF3BEC">
        <w:rPr>
          <w:rStyle w:val="SingleTxtGChar"/>
        </w:rPr>
        <w:t>;».</w:t>
      </w:r>
    </w:p>
    <w:p w14:paraId="68584FF6" w14:textId="61681EE0" w:rsidR="007B750A" w:rsidRPr="00BF3BEC" w:rsidRDefault="004D1DC8" w:rsidP="007B750A">
      <w:pPr>
        <w:pStyle w:val="SingleTxtG"/>
        <w:rPr>
          <w:rStyle w:val="SingleTxtGChar"/>
        </w:rPr>
      </w:pPr>
      <w:r w:rsidRPr="00BF3BEC">
        <w:rPr>
          <w:rStyle w:val="SingleTxtGChar"/>
          <w:i/>
        </w:rPr>
        <w:t>«</w:t>
      </w:r>
      <w:r w:rsidR="007B750A" w:rsidRPr="00BF3BEC">
        <w:rPr>
          <w:rStyle w:val="SingleTxtGChar"/>
          <w:i/>
        </w:rPr>
        <w:t>Limite inférieure d’explosivité (LIE)</w:t>
      </w:r>
      <w:r w:rsidR="007B750A" w:rsidRPr="00BF3BEC">
        <w:rPr>
          <w:rStyle w:val="SingleTxtGChar"/>
        </w:rPr>
        <w:t>: concentration la plus faible de la plage d’explosivité à laquelle</w:t>
      </w:r>
      <w:r w:rsidR="00D0455E" w:rsidRPr="00BF3BEC">
        <w:rPr>
          <w:rStyle w:val="SingleTxtGChar"/>
        </w:rPr>
        <w:t xml:space="preserve"> peut se produire une explosion;».</w:t>
      </w:r>
    </w:p>
    <w:p w14:paraId="1ED1E247" w14:textId="72756105" w:rsidR="00B71C4D" w:rsidRPr="00BF3BEC" w:rsidRDefault="00B71C4D" w:rsidP="00B71C4D">
      <w:pPr>
        <w:pStyle w:val="SingleTxtG"/>
        <w:rPr>
          <w:rStyle w:val="SingleTxtGChar"/>
        </w:rPr>
      </w:pPr>
      <w:r w:rsidRPr="00BF3BEC">
        <w:rPr>
          <w:i/>
        </w:rPr>
        <w:t>«</w:t>
      </w:r>
      <w:r w:rsidRPr="00BF3BEC">
        <w:rPr>
          <w:rStyle w:val="SingleTxtGChar"/>
          <w:i/>
        </w:rPr>
        <w:t xml:space="preserve">Limite supérieure d’explosivité (LSE): </w:t>
      </w:r>
      <w:r w:rsidRPr="00BF3BEC">
        <w:rPr>
          <w:rStyle w:val="SingleTxtGChar"/>
        </w:rPr>
        <w:t>concentration la plus forte de la plage d’explosivité à laquelle peut se produire une explosion;</w:t>
      </w:r>
      <w:r w:rsidRPr="00BF3BEC">
        <w:t>»</w:t>
      </w:r>
      <w:r w:rsidRPr="00BF3BEC">
        <w:rPr>
          <w:rStyle w:val="SingleTxtGChar"/>
        </w:rPr>
        <w:t>.</w:t>
      </w:r>
    </w:p>
    <w:p w14:paraId="71F3B703" w14:textId="5AF4215F" w:rsidR="007B750A" w:rsidRPr="00BF3BEC" w:rsidRDefault="004D1DC8" w:rsidP="007B750A">
      <w:pPr>
        <w:spacing w:after="100" w:line="276" w:lineRule="auto"/>
        <w:ind w:left="2257" w:right="567" w:hanging="1123"/>
        <w:jc w:val="both"/>
        <w:rPr>
          <w:rStyle w:val="SingleTxtGChar"/>
        </w:rPr>
      </w:pPr>
      <w:r w:rsidRPr="00BF3BEC">
        <w:rPr>
          <w:rStyle w:val="SingleTxtGChar"/>
          <w:i/>
        </w:rPr>
        <w:t>«</w:t>
      </w:r>
      <w:r w:rsidR="006302B8" w:rsidRPr="00BF3BEC">
        <w:rPr>
          <w:rStyle w:val="SingleTxtGChar"/>
          <w:i/>
        </w:rPr>
        <w:t>LSE</w:t>
      </w:r>
      <w:r w:rsidR="007B750A" w:rsidRPr="00BF3BEC">
        <w:rPr>
          <w:rStyle w:val="SingleTxtGChar"/>
          <w:i/>
        </w:rPr>
        <w:t xml:space="preserve">: </w:t>
      </w:r>
      <w:r w:rsidR="007B750A" w:rsidRPr="00BF3BEC">
        <w:rPr>
          <w:rStyle w:val="SingleTxtGChar"/>
        </w:rPr>
        <w:t xml:space="preserve">voir </w:t>
      </w:r>
      <w:r w:rsidR="007B750A" w:rsidRPr="00BF3BEC">
        <w:rPr>
          <w:rStyle w:val="SingleTxtGChar"/>
          <w:i/>
          <w:iCs/>
        </w:rPr>
        <w:t>Limite supérieure d’explosivité</w:t>
      </w:r>
      <w:r w:rsidR="00D0455E" w:rsidRPr="00BF3BEC">
        <w:rPr>
          <w:rStyle w:val="SingleTxtGChar"/>
        </w:rPr>
        <w:t>;».</w:t>
      </w:r>
    </w:p>
    <w:p w14:paraId="7AA93E83" w14:textId="62B11D50" w:rsidR="00AE6D1C" w:rsidRPr="00BF3BEC" w:rsidRDefault="00AE6D1C" w:rsidP="00AE6D1C">
      <w:pPr>
        <w:suppressAutoHyphens w:val="0"/>
        <w:spacing w:before="120" w:after="120" w:line="276" w:lineRule="auto"/>
        <w:ind w:left="1134" w:right="1134"/>
        <w:jc w:val="both"/>
        <w:rPr>
          <w:rFonts w:asciiTheme="majorBidi" w:eastAsia="Calibri" w:hAnsiTheme="majorBidi" w:cstheme="majorBidi"/>
          <w:lang w:val="fr-FR"/>
        </w:rPr>
      </w:pPr>
      <w:r w:rsidRPr="00BF3BEC">
        <w:rPr>
          <w:rFonts w:asciiTheme="majorBidi" w:eastAsia="Calibri" w:hAnsiTheme="majorBidi" w:cstheme="majorBidi"/>
          <w:i/>
          <w:lang w:val="fr-FR"/>
        </w:rPr>
        <w:t>«Niveau de protection des équipements</w:t>
      </w:r>
      <w:r w:rsidRPr="00BF3BEC">
        <w:rPr>
          <w:rFonts w:asciiTheme="majorBidi" w:eastAsia="Calibri" w:hAnsiTheme="majorBidi" w:cstheme="majorBidi"/>
          <w:lang w:val="fr-FR"/>
        </w:rPr>
        <w:t xml:space="preserve"> (EPL</w:t>
      </w:r>
      <w:r w:rsidRPr="00BF3BEC">
        <w:rPr>
          <w:rStyle w:val="FootnoteReference"/>
          <w:rFonts w:asciiTheme="majorBidi" w:eastAsia="Calibri" w:hAnsiTheme="majorBidi" w:cstheme="majorBidi"/>
          <w:lang w:val="fr-FR"/>
        </w:rPr>
        <w:footnoteReference w:customMarkFollows="1" w:id="48"/>
        <w:t>7</w:t>
      </w:r>
      <w:r w:rsidRPr="00BF3BEC">
        <w:rPr>
          <w:rFonts w:asciiTheme="majorBidi" w:eastAsia="Calibri" w:hAnsiTheme="majorBidi" w:cstheme="majorBidi"/>
          <w:vertAlign w:val="superscript"/>
          <w:lang w:val="fr-FR"/>
        </w:rPr>
        <w:t xml:space="preserve"> </w:t>
      </w:r>
      <w:r w:rsidRPr="00BF3BEC">
        <w:rPr>
          <w:rFonts w:asciiTheme="majorBidi" w:eastAsia="Calibri" w:hAnsiTheme="majorBidi" w:cstheme="majorBidi"/>
          <w:lang w:val="fr-FR"/>
        </w:rPr>
        <w:t>(voir CEI 60079-0)): niveau de protection attribué à l’équipement en fonction de la probabilité qu’il devienne une source d’inflammation.</w:t>
      </w:r>
    </w:p>
    <w:p w14:paraId="49D02864" w14:textId="77777777" w:rsidR="00AE6D1C" w:rsidRPr="00BF3BEC" w:rsidRDefault="00AE6D1C" w:rsidP="00AE6D1C">
      <w:pPr>
        <w:pStyle w:val="SingleTxtG"/>
        <w:rPr>
          <w:rFonts w:asciiTheme="majorBidi" w:eastAsia="Calibri" w:hAnsiTheme="majorBidi" w:cstheme="majorBidi"/>
          <w:lang w:val="fr-FR"/>
        </w:rPr>
      </w:pPr>
      <w:r w:rsidRPr="00BF3BEC">
        <w:rPr>
          <w:rFonts w:asciiTheme="majorBidi" w:eastAsia="Calibri" w:hAnsiTheme="majorBidi" w:cstheme="majorBidi"/>
          <w:lang w:val="fr-FR"/>
        </w:rPr>
        <w:t>EPL «Ga»:</w:t>
      </w:r>
    </w:p>
    <w:p w14:paraId="51AA6775" w14:textId="77777777" w:rsidR="00AE6D1C" w:rsidRPr="00BF3BEC" w:rsidRDefault="00AE6D1C" w:rsidP="00AE6D1C">
      <w:pPr>
        <w:pStyle w:val="SingleTxtG"/>
        <w:rPr>
          <w:rFonts w:asciiTheme="majorBidi" w:eastAsia="Calibri" w:hAnsiTheme="majorBidi" w:cstheme="majorBidi"/>
          <w:lang w:val="fr-FR"/>
        </w:rPr>
      </w:pPr>
      <w:r w:rsidRPr="00BF3BEC">
        <w:rPr>
          <w:rFonts w:asciiTheme="majorBidi" w:eastAsia="Calibri" w:hAnsiTheme="majorBidi" w:cstheme="majorBidi"/>
          <w:lang w:val="fr-FR"/>
        </w:rPr>
        <w:t xml:space="preserve">Équipements à «très haut» niveau de protection. Ils correspondent à la catégorie d’appareils 1 selon la directive </w:t>
      </w:r>
      <w:r w:rsidRPr="00BF3BEC">
        <w:rPr>
          <w:rFonts w:asciiTheme="majorBidi" w:eastAsia="Calibri" w:hAnsiTheme="majorBidi" w:cstheme="majorBidi"/>
          <w:bCs/>
          <w:iCs/>
          <w:lang w:val="fr-FR"/>
        </w:rPr>
        <w:t>2014/34/UE</w:t>
      </w:r>
      <w:r w:rsidRPr="00BF3BEC">
        <w:rPr>
          <w:rStyle w:val="FootnoteReference"/>
          <w:rFonts w:asciiTheme="majorBidi" w:eastAsia="Calibri" w:hAnsiTheme="majorBidi" w:cstheme="majorBidi"/>
          <w:bCs/>
          <w:iCs/>
          <w:lang w:val="fr-FR"/>
        </w:rPr>
        <w:footnoteReference w:customMarkFollows="1" w:id="49"/>
        <w:t>2</w:t>
      </w:r>
      <w:r w:rsidRPr="00BF3BEC">
        <w:rPr>
          <w:rFonts w:asciiTheme="majorBidi" w:eastAsia="Calibri" w:hAnsiTheme="majorBidi" w:cstheme="majorBidi"/>
          <w:lang w:val="fr-FR"/>
        </w:rPr>
        <w:t>.</w:t>
      </w:r>
    </w:p>
    <w:p w14:paraId="114FD942" w14:textId="77777777" w:rsidR="00AE6D1C" w:rsidRPr="00BF3BEC" w:rsidRDefault="00AE6D1C" w:rsidP="00AE6D1C">
      <w:pPr>
        <w:pStyle w:val="SingleTxtG"/>
        <w:rPr>
          <w:rFonts w:asciiTheme="majorBidi" w:eastAsia="Calibri" w:hAnsiTheme="majorBidi" w:cstheme="majorBidi"/>
          <w:lang w:val="fr-FR"/>
        </w:rPr>
      </w:pPr>
      <w:r w:rsidRPr="00BF3BEC">
        <w:rPr>
          <w:rFonts w:asciiTheme="majorBidi" w:eastAsia="Calibri" w:hAnsiTheme="majorBidi" w:cstheme="majorBidi"/>
          <w:lang w:val="fr-FR"/>
        </w:rPr>
        <w:t>Les équipements qui présentent le niveau de protection des équipements «Ga» conviennent pour une utilisation dans les zones 0, 1 et 2.</w:t>
      </w:r>
    </w:p>
    <w:p w14:paraId="3F4E8614" w14:textId="77777777" w:rsidR="00AE6D1C" w:rsidRPr="00BF3BEC" w:rsidRDefault="00AE6D1C" w:rsidP="00AE6D1C">
      <w:pPr>
        <w:pStyle w:val="SingleTxtG"/>
        <w:rPr>
          <w:rFonts w:asciiTheme="majorBidi" w:eastAsia="Calibri" w:hAnsiTheme="majorBidi" w:cstheme="majorBidi"/>
          <w:lang w:val="fr-FR"/>
        </w:rPr>
      </w:pPr>
      <w:r w:rsidRPr="00BF3BEC">
        <w:rPr>
          <w:rFonts w:asciiTheme="majorBidi" w:eastAsia="Calibri" w:hAnsiTheme="majorBidi" w:cstheme="majorBidi"/>
          <w:lang w:val="fr-FR"/>
        </w:rPr>
        <w:t>EPL «Gb»:</w:t>
      </w:r>
    </w:p>
    <w:p w14:paraId="427A8395" w14:textId="77777777" w:rsidR="00AE6D1C" w:rsidRPr="00BF3BEC" w:rsidRDefault="00AE6D1C" w:rsidP="00AE6D1C">
      <w:pPr>
        <w:pStyle w:val="SingleTxtG"/>
        <w:rPr>
          <w:rFonts w:asciiTheme="majorBidi" w:eastAsia="Calibri" w:hAnsiTheme="majorBidi" w:cstheme="majorBidi"/>
          <w:lang w:val="fr-FR"/>
        </w:rPr>
      </w:pPr>
      <w:r w:rsidRPr="00BF3BEC">
        <w:rPr>
          <w:rFonts w:asciiTheme="majorBidi" w:eastAsia="Calibri" w:hAnsiTheme="majorBidi" w:cstheme="majorBidi"/>
          <w:lang w:val="fr-FR"/>
        </w:rPr>
        <w:t xml:space="preserve">Équipements à «haut» niveau de protection. Ils correspondent à la catégorie d’appareils 2 selon la directive </w:t>
      </w:r>
      <w:r w:rsidRPr="00BF3BEC">
        <w:rPr>
          <w:rFonts w:asciiTheme="majorBidi" w:eastAsia="Calibri" w:hAnsiTheme="majorBidi" w:cstheme="majorBidi"/>
          <w:bCs/>
          <w:iCs/>
          <w:lang w:val="fr-FR"/>
        </w:rPr>
        <w:t>2014/34/UE</w:t>
      </w:r>
      <w:r w:rsidRPr="00BF3BEC">
        <w:rPr>
          <w:rStyle w:val="FootnoteReference"/>
          <w:rFonts w:asciiTheme="majorBidi" w:eastAsia="Calibri" w:hAnsiTheme="majorBidi" w:cstheme="majorBidi"/>
          <w:bCs/>
          <w:iCs/>
          <w:lang w:val="fr-FR"/>
        </w:rPr>
        <w:footnoteReference w:customMarkFollows="1" w:id="50"/>
        <w:t>2</w:t>
      </w:r>
      <w:r w:rsidRPr="00BF3BEC">
        <w:rPr>
          <w:rFonts w:asciiTheme="majorBidi" w:eastAsia="Calibri" w:hAnsiTheme="majorBidi" w:cstheme="majorBidi"/>
          <w:lang w:val="fr-FR"/>
        </w:rPr>
        <w:t>.</w:t>
      </w:r>
    </w:p>
    <w:p w14:paraId="7116CE8E" w14:textId="77777777" w:rsidR="00AE6D1C" w:rsidRPr="00BF3BEC" w:rsidRDefault="00AE6D1C" w:rsidP="00AE6D1C">
      <w:pPr>
        <w:pStyle w:val="SingleTxtG"/>
        <w:rPr>
          <w:rFonts w:asciiTheme="majorBidi" w:eastAsia="Calibri" w:hAnsiTheme="majorBidi" w:cstheme="majorBidi"/>
          <w:lang w:val="fr-FR"/>
        </w:rPr>
      </w:pPr>
      <w:r w:rsidRPr="00BF3BEC">
        <w:rPr>
          <w:rFonts w:asciiTheme="majorBidi" w:eastAsia="Calibri" w:hAnsiTheme="majorBidi" w:cstheme="majorBidi"/>
          <w:lang w:val="fr-FR"/>
        </w:rPr>
        <w:lastRenderedPageBreak/>
        <w:t>Les équipements qui présentent le niveau de protection des équipements «Gb» conviennent pour une utilisation dans les zones 1 et 2.</w:t>
      </w:r>
    </w:p>
    <w:p w14:paraId="12FF1F37" w14:textId="1DF0E7CD" w:rsidR="00AE6D1C" w:rsidRPr="00BF3BEC" w:rsidRDefault="00AE6D1C" w:rsidP="00AE6D1C">
      <w:pPr>
        <w:pStyle w:val="SingleTxtG"/>
        <w:rPr>
          <w:rFonts w:asciiTheme="majorBidi" w:eastAsia="Calibri" w:hAnsiTheme="majorBidi" w:cstheme="majorBidi"/>
          <w:lang w:val="fr-FR"/>
        </w:rPr>
      </w:pPr>
      <w:r w:rsidRPr="00BF3BEC">
        <w:rPr>
          <w:rFonts w:asciiTheme="majorBidi" w:eastAsia="Calibri" w:hAnsiTheme="majorBidi" w:cstheme="majorBidi"/>
          <w:lang w:val="fr-FR"/>
        </w:rPr>
        <w:t>EPL «</w:t>
      </w:r>
      <w:proofErr w:type="spellStart"/>
      <w:r w:rsidRPr="00BF3BEC">
        <w:rPr>
          <w:rFonts w:asciiTheme="majorBidi" w:eastAsia="Calibri" w:hAnsiTheme="majorBidi" w:cstheme="majorBidi"/>
          <w:lang w:val="fr-FR"/>
        </w:rPr>
        <w:t>Gc</w:t>
      </w:r>
      <w:proofErr w:type="spellEnd"/>
      <w:r w:rsidRPr="00BF3BEC">
        <w:rPr>
          <w:rFonts w:asciiTheme="majorBidi" w:eastAsia="Calibri" w:hAnsiTheme="majorBidi" w:cstheme="majorBidi"/>
          <w:lang w:val="fr-FR"/>
        </w:rPr>
        <w:t>»</w:t>
      </w:r>
      <w:r w:rsidR="00AE5BE9" w:rsidRPr="00BF3BEC">
        <w:rPr>
          <w:rFonts w:asciiTheme="majorBidi" w:eastAsia="Calibri" w:hAnsiTheme="majorBidi" w:cstheme="majorBidi"/>
          <w:lang w:val="fr-FR"/>
        </w:rPr>
        <w:t>:</w:t>
      </w:r>
    </w:p>
    <w:p w14:paraId="605D3DBF" w14:textId="3539AC11" w:rsidR="00AE6D1C" w:rsidRPr="00BF3BEC" w:rsidRDefault="00AE6D1C" w:rsidP="00AE6D1C">
      <w:pPr>
        <w:pStyle w:val="SingleTxtG"/>
        <w:rPr>
          <w:rFonts w:asciiTheme="majorBidi" w:eastAsia="Calibri" w:hAnsiTheme="majorBidi" w:cstheme="majorBidi"/>
          <w:lang w:val="fr-FR"/>
        </w:rPr>
      </w:pPr>
      <w:r w:rsidRPr="00BF3BEC">
        <w:rPr>
          <w:rFonts w:asciiTheme="majorBidi" w:eastAsia="Calibri" w:hAnsiTheme="majorBidi" w:cstheme="majorBidi"/>
          <w:lang w:val="fr-FR"/>
        </w:rPr>
        <w:t>Équipements à niveau de protection «renforcé». Ils correspondent à la catégorie d’appareils</w:t>
      </w:r>
      <w:r w:rsidR="0079651E" w:rsidRPr="00BF3BEC">
        <w:rPr>
          <w:rFonts w:asciiTheme="majorBidi" w:eastAsia="Calibri" w:hAnsiTheme="majorBidi" w:cstheme="majorBidi"/>
          <w:lang w:val="fr-FR"/>
        </w:rPr>
        <w:t> </w:t>
      </w:r>
      <w:r w:rsidRPr="00BF3BEC">
        <w:rPr>
          <w:rFonts w:asciiTheme="majorBidi" w:eastAsia="Calibri" w:hAnsiTheme="majorBidi" w:cstheme="majorBidi"/>
          <w:lang w:val="fr-FR"/>
        </w:rPr>
        <w:t xml:space="preserve">3 selon la directive </w:t>
      </w:r>
      <w:r w:rsidRPr="00BF3BEC">
        <w:rPr>
          <w:rFonts w:asciiTheme="majorBidi" w:eastAsia="Calibri" w:hAnsiTheme="majorBidi" w:cstheme="majorBidi"/>
          <w:bCs/>
          <w:iCs/>
          <w:lang w:val="fr-FR"/>
        </w:rPr>
        <w:t>2014/34/UE</w:t>
      </w:r>
      <w:r w:rsidRPr="00BF3BEC">
        <w:rPr>
          <w:rStyle w:val="FootnoteReference"/>
          <w:rFonts w:asciiTheme="majorBidi" w:eastAsia="Calibri" w:hAnsiTheme="majorBidi" w:cstheme="majorBidi"/>
          <w:bCs/>
          <w:iCs/>
          <w:lang w:val="fr-FR"/>
        </w:rPr>
        <w:footnoteReference w:customMarkFollows="1" w:id="51"/>
        <w:t>2</w:t>
      </w:r>
      <w:r w:rsidRPr="00BF3BEC">
        <w:rPr>
          <w:rFonts w:asciiTheme="majorBidi" w:eastAsia="Calibri" w:hAnsiTheme="majorBidi" w:cstheme="majorBidi"/>
          <w:bCs/>
          <w:iCs/>
          <w:lang w:val="fr-FR"/>
        </w:rPr>
        <w:t>.</w:t>
      </w:r>
    </w:p>
    <w:p w14:paraId="7416AE23" w14:textId="77777777" w:rsidR="00AE6D1C" w:rsidRPr="00BF3BEC" w:rsidRDefault="00AE6D1C" w:rsidP="00AE6D1C">
      <w:pPr>
        <w:pStyle w:val="SingleTxtG"/>
        <w:rPr>
          <w:rFonts w:asciiTheme="majorBidi" w:hAnsiTheme="majorBidi" w:cstheme="majorBidi"/>
          <w:lang w:val="fr-FR"/>
        </w:rPr>
      </w:pPr>
      <w:r w:rsidRPr="00BF3BEC">
        <w:rPr>
          <w:rFonts w:asciiTheme="majorBidi" w:eastAsia="Calibri" w:hAnsiTheme="majorBidi" w:cstheme="majorBidi"/>
          <w:lang w:val="fr-FR"/>
        </w:rPr>
        <w:t>Les équipements qui présentent le niveau de protection des équipements «</w:t>
      </w:r>
      <w:proofErr w:type="spellStart"/>
      <w:r w:rsidRPr="00BF3BEC">
        <w:rPr>
          <w:rFonts w:asciiTheme="majorBidi" w:eastAsia="Calibri" w:hAnsiTheme="majorBidi" w:cstheme="majorBidi"/>
          <w:lang w:val="fr-FR"/>
        </w:rPr>
        <w:t>Gc</w:t>
      </w:r>
      <w:proofErr w:type="spellEnd"/>
      <w:r w:rsidRPr="00BF3BEC">
        <w:rPr>
          <w:rFonts w:asciiTheme="majorBidi" w:eastAsia="Calibri" w:hAnsiTheme="majorBidi" w:cstheme="majorBidi"/>
          <w:lang w:val="fr-FR"/>
        </w:rPr>
        <w:t>» conviennent pour une utilisation dans la zone 2;».</w:t>
      </w:r>
    </w:p>
    <w:p w14:paraId="6A6ADBDB" w14:textId="55BB996B" w:rsidR="0079651E" w:rsidRPr="00BF3BEC" w:rsidRDefault="0079651E" w:rsidP="0079651E">
      <w:pPr>
        <w:pStyle w:val="SingleTxtG"/>
        <w:rPr>
          <w:rFonts w:asciiTheme="majorBidi" w:eastAsia="Calibri" w:hAnsiTheme="majorBidi" w:cstheme="majorBidi"/>
          <w:bCs/>
          <w:iCs/>
          <w:lang w:val="fr-FR"/>
        </w:rPr>
      </w:pPr>
      <w:r w:rsidRPr="00BF3BEC">
        <w:rPr>
          <w:rFonts w:asciiTheme="majorBidi" w:eastAsia="Calibri" w:hAnsiTheme="majorBidi" w:cstheme="majorBidi"/>
          <w:bCs/>
          <w:i/>
          <w:iCs/>
          <w:lang w:val="fr-FR"/>
        </w:rPr>
        <w:t xml:space="preserve">«Orifice de jaugeage: </w:t>
      </w:r>
      <w:r w:rsidRPr="00BF3BEC">
        <w:rPr>
          <w:rFonts w:asciiTheme="majorBidi" w:eastAsia="Calibri" w:hAnsiTheme="majorBidi" w:cstheme="majorBidi"/>
          <w:bCs/>
          <w:iCs/>
          <w:lang w:val="fr-FR"/>
        </w:rPr>
        <w:t>un orifice de la citerne à restes de cargaison pouvant être fermé et d’un diamètre de 0,10</w:t>
      </w:r>
      <w:r w:rsidR="00F07C68" w:rsidRPr="00BF3BEC">
        <w:rPr>
          <w:rFonts w:asciiTheme="majorBidi" w:eastAsia="Calibri" w:hAnsiTheme="majorBidi" w:cstheme="majorBidi"/>
          <w:bCs/>
          <w:iCs/>
          <w:lang w:val="fr-FR"/>
        </w:rPr>
        <w:t xml:space="preserve"> m </w:t>
      </w:r>
      <w:r w:rsidRPr="00BF3BEC">
        <w:rPr>
          <w:rFonts w:asciiTheme="majorBidi" w:eastAsia="Calibri" w:hAnsiTheme="majorBidi" w:cstheme="majorBidi"/>
          <w:bCs/>
          <w:iCs/>
          <w:lang w:val="fr-FR"/>
        </w:rPr>
        <w:t>au maximum. L’orifice de jaugeage doit être conçu de manière à ce que le degré de remplissage puisse être mesuré au moyen d’une perche à sonder;».</w:t>
      </w:r>
    </w:p>
    <w:p w14:paraId="6991FBDB" w14:textId="18F99024" w:rsidR="00590D2C" w:rsidRPr="00BF3BEC" w:rsidRDefault="00721838" w:rsidP="00590D2C">
      <w:pPr>
        <w:pStyle w:val="SingleTxtG"/>
        <w:rPr>
          <w:rStyle w:val="SingleTxtGChar"/>
        </w:rPr>
      </w:pPr>
      <w:r w:rsidRPr="00BF3BEC">
        <w:rPr>
          <w:i/>
        </w:rPr>
        <w:t>«</w:t>
      </w:r>
      <w:r w:rsidR="00F53A5F" w:rsidRPr="00BF3BEC">
        <w:rPr>
          <w:rStyle w:val="SingleTxtGChar"/>
          <w:i/>
        </w:rPr>
        <w:t>Plage d’explosivité</w:t>
      </w:r>
      <w:r w:rsidR="00590D2C" w:rsidRPr="00BF3BEC">
        <w:rPr>
          <w:rStyle w:val="SingleTxtGChar"/>
        </w:rPr>
        <w:t xml:space="preserve">: la plage de concentration dans l’air d’une matière ou d’un mélange de matières inflammables, à l’intérieur de laquelle peut se produire une explosion, ou la plage de concentration dans l’air ou dans un gaz inerte d’une matière ou d’un mélange de matières inflammables, à </w:t>
      </w:r>
      <w:r w:rsidR="00590D2C" w:rsidRPr="00BF3BEC">
        <w:t>l’intérieur</w:t>
      </w:r>
      <w:r w:rsidR="00590D2C" w:rsidRPr="00BF3BEC">
        <w:rPr>
          <w:rStyle w:val="SingleTxtGChar"/>
        </w:rPr>
        <w:t xml:space="preserve"> de laquelle peut se produire une explosion, cette plage étant définie dans </w:t>
      </w:r>
      <w:r w:rsidR="00D0455E" w:rsidRPr="00BF3BEC">
        <w:rPr>
          <w:rStyle w:val="SingleTxtGChar"/>
        </w:rPr>
        <w:t>des conditions d’essai précises;</w:t>
      </w:r>
      <w:r w:rsidRPr="00BF3BEC">
        <w:t>»</w:t>
      </w:r>
      <w:r w:rsidR="00D0455E" w:rsidRPr="00BF3BEC">
        <w:rPr>
          <w:rStyle w:val="SingleTxtGChar"/>
        </w:rPr>
        <w:t>.</w:t>
      </w:r>
    </w:p>
    <w:p w14:paraId="72534704" w14:textId="391B68A1" w:rsidR="00362DAA" w:rsidRPr="00BF3BEC" w:rsidRDefault="00362DAA" w:rsidP="00362DAA">
      <w:pPr>
        <w:pStyle w:val="SingleTxtG"/>
        <w:rPr>
          <w:rFonts w:eastAsia="Calibri"/>
        </w:rPr>
      </w:pPr>
      <w:r w:rsidRPr="00BF3BEC">
        <w:rPr>
          <w:rFonts w:eastAsia="Calibri"/>
          <w:i/>
          <w:iCs/>
        </w:rPr>
        <w:t>«Protection contre les explosions:</w:t>
      </w:r>
      <w:r w:rsidRPr="00BF3BEC">
        <w:rPr>
          <w:rFonts w:eastAsia="Calibri"/>
        </w:rPr>
        <w:t xml:space="preserve"> l’ensemble des exigences à remplir et des mesures à prendre pour prévenir les dommages occasionnés par des explosions.</w:t>
      </w:r>
    </w:p>
    <w:p w14:paraId="7FD86806" w14:textId="77777777" w:rsidR="00362DAA" w:rsidRPr="00BF3BEC" w:rsidRDefault="00362DAA" w:rsidP="00362DAA">
      <w:pPr>
        <w:pStyle w:val="SingleTxtG"/>
        <w:rPr>
          <w:rFonts w:asciiTheme="majorBidi" w:eastAsia="Calibri" w:hAnsiTheme="majorBidi" w:cstheme="majorBidi"/>
          <w:lang w:val="fr-FR"/>
        </w:rPr>
      </w:pPr>
      <w:r w:rsidRPr="00BF3BEC">
        <w:rPr>
          <w:rFonts w:asciiTheme="majorBidi" w:eastAsia="Calibri" w:hAnsiTheme="majorBidi" w:cstheme="majorBidi"/>
          <w:lang w:val="fr-FR"/>
        </w:rPr>
        <w:t>En font partie:</w:t>
      </w:r>
    </w:p>
    <w:p w14:paraId="2C1BACE3" w14:textId="77777777" w:rsidR="00362DAA" w:rsidRPr="00BF3BEC" w:rsidRDefault="00362DAA" w:rsidP="00362DAA">
      <w:pPr>
        <w:pStyle w:val="SingleTxtG"/>
        <w:rPr>
          <w:rFonts w:asciiTheme="majorBidi" w:eastAsia="Calibri" w:hAnsiTheme="majorBidi" w:cstheme="majorBidi"/>
          <w:lang w:val="fr-FR"/>
        </w:rPr>
      </w:pPr>
      <w:r w:rsidRPr="00BF3BEC">
        <w:rPr>
          <w:rFonts w:asciiTheme="majorBidi" w:eastAsia="Calibri" w:hAnsiTheme="majorBidi" w:cstheme="majorBidi"/>
          <w:lang w:val="fr-FR"/>
        </w:rPr>
        <w:t>Des mesures organisationnelles telles que par exemple:</w:t>
      </w:r>
    </w:p>
    <w:p w14:paraId="3CC439EF" w14:textId="5235B5AB" w:rsidR="00362DAA" w:rsidRPr="00BF3BEC" w:rsidRDefault="00FF3EAF" w:rsidP="00FF3EAF">
      <w:pPr>
        <w:pStyle w:val="SingleTxtG"/>
        <w:rPr>
          <w:rFonts w:asciiTheme="majorBidi" w:eastAsia="Calibri" w:hAnsiTheme="majorBidi" w:cstheme="majorBidi"/>
          <w:lang w:val="fr-FR"/>
        </w:rPr>
      </w:pPr>
      <w:r w:rsidRPr="00BF3BEC">
        <w:rPr>
          <w:rFonts w:asciiTheme="majorBidi" w:eastAsia="Calibri" w:hAnsiTheme="majorBidi" w:cstheme="majorBidi"/>
        </w:rPr>
        <w:t>a)</w:t>
      </w:r>
      <w:r w:rsidRPr="00BF3BEC">
        <w:rPr>
          <w:rFonts w:asciiTheme="majorBidi" w:eastAsia="Calibri" w:hAnsiTheme="majorBidi" w:cstheme="majorBidi"/>
        </w:rPr>
        <w:tab/>
      </w:r>
      <w:r w:rsidR="00362DAA" w:rsidRPr="00BF3BEC">
        <w:rPr>
          <w:rFonts w:asciiTheme="majorBidi" w:eastAsia="Calibri" w:hAnsiTheme="majorBidi" w:cstheme="majorBidi"/>
        </w:rPr>
        <w:t>Détermination des zones de risque d’explosion (classement en zones) dans lesquelles une atmosphère explosive consistant en un mélange avec l’air de gaz, vapeurs ou brouillards inflammables est susceptible de se former:</w:t>
      </w:r>
    </w:p>
    <w:p w14:paraId="4EEF6BE0" w14:textId="6B89C120" w:rsidR="00362DAA" w:rsidRPr="00BF3BEC" w:rsidRDefault="00362DAA" w:rsidP="00E94C51">
      <w:pPr>
        <w:pStyle w:val="Bullet1G"/>
        <w:tabs>
          <w:tab w:val="clear" w:pos="1701"/>
          <w:tab w:val="num" w:pos="1985"/>
        </w:tabs>
        <w:ind w:left="1985" w:hanging="284"/>
        <w:rPr>
          <w:lang w:val="fr-FR"/>
        </w:rPr>
      </w:pPr>
      <w:r w:rsidRPr="00BF3BEC">
        <w:rPr>
          <w:lang w:val="fr-FR"/>
        </w:rPr>
        <w:t>En permanence, pendant de longues périodes ou fréquemment (zone 0);</w:t>
      </w:r>
    </w:p>
    <w:p w14:paraId="520A5959" w14:textId="1EC2E442" w:rsidR="00362DAA" w:rsidRPr="00BF3BEC" w:rsidRDefault="00362DAA" w:rsidP="00E94C51">
      <w:pPr>
        <w:pStyle w:val="Bullet1G"/>
        <w:tabs>
          <w:tab w:val="clear" w:pos="1701"/>
          <w:tab w:val="num" w:pos="1985"/>
        </w:tabs>
        <w:ind w:left="1985" w:hanging="284"/>
        <w:rPr>
          <w:lang w:val="fr-FR"/>
        </w:rPr>
      </w:pPr>
      <w:r w:rsidRPr="00BF3BEC">
        <w:rPr>
          <w:lang w:val="fr-FR"/>
        </w:rPr>
        <w:t>Occasionnellement en fonctionnement normal (zone 1); ou</w:t>
      </w:r>
    </w:p>
    <w:p w14:paraId="72129787" w14:textId="35BB86BA" w:rsidR="00362DAA" w:rsidRPr="00BF3BEC" w:rsidRDefault="00362DAA" w:rsidP="00E94C51">
      <w:pPr>
        <w:pStyle w:val="Bullet1G"/>
        <w:tabs>
          <w:tab w:val="clear" w:pos="1701"/>
          <w:tab w:val="num" w:pos="1985"/>
        </w:tabs>
        <w:ind w:left="1985" w:hanging="284"/>
        <w:rPr>
          <w:lang w:val="fr-FR"/>
        </w:rPr>
      </w:pPr>
      <w:r w:rsidRPr="00BF3BEC">
        <w:rPr>
          <w:lang w:val="fr-FR"/>
        </w:rPr>
        <w:t>Exceptionnellement ou que brièvement (zone 2);</w:t>
      </w:r>
    </w:p>
    <w:p w14:paraId="4E4BFAF9" w14:textId="77777777" w:rsidR="00362DAA" w:rsidRPr="00BF3BEC" w:rsidRDefault="00362DAA" w:rsidP="00E94C51">
      <w:pPr>
        <w:pStyle w:val="Bullet1G"/>
        <w:numPr>
          <w:ilvl w:val="0"/>
          <w:numId w:val="0"/>
        </w:numPr>
        <w:ind w:left="1985"/>
        <w:rPr>
          <w:lang w:val="fr-FR"/>
        </w:rPr>
      </w:pPr>
      <w:r w:rsidRPr="00BF3BEC">
        <w:rPr>
          <w:lang w:val="fr-FR"/>
        </w:rPr>
        <w:t>(voir la directive 1999/92/CE</w:t>
      </w:r>
      <w:r w:rsidRPr="00BF3BEC">
        <w:rPr>
          <w:rStyle w:val="FootnoteReference"/>
          <w:rFonts w:asciiTheme="majorBidi" w:eastAsia="Calibri" w:hAnsiTheme="majorBidi" w:cstheme="majorBidi"/>
          <w:lang w:val="fr-FR"/>
        </w:rPr>
        <w:footnoteReference w:customMarkFollows="1" w:id="52"/>
        <w:t>6</w:t>
      </w:r>
      <w:r w:rsidRPr="00BF3BEC">
        <w:rPr>
          <w:lang w:val="fr-FR"/>
        </w:rPr>
        <w:t>)</w:t>
      </w:r>
      <w:r w:rsidRPr="00BF3BEC">
        <w:rPr>
          <w:vertAlign w:val="superscript"/>
          <w:lang w:val="fr-FR"/>
        </w:rPr>
        <w:t>.</w:t>
      </w:r>
    </w:p>
    <w:p w14:paraId="53E7EFB5" w14:textId="44730AB7" w:rsidR="00362DAA" w:rsidRPr="00BF3BEC" w:rsidRDefault="00FF3EAF" w:rsidP="00FF3EAF">
      <w:pPr>
        <w:pStyle w:val="SingleTxtG"/>
        <w:rPr>
          <w:rFonts w:asciiTheme="majorBidi" w:eastAsia="Calibr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r>
      <w:r w:rsidR="00362DAA" w:rsidRPr="00BF3BEC">
        <w:rPr>
          <w:rFonts w:asciiTheme="majorBidi" w:eastAsia="Calibri" w:hAnsiTheme="majorBidi" w:cstheme="majorBidi"/>
          <w:lang w:val="fr-FR"/>
        </w:rPr>
        <w:t>Mesures pour éviter les sources d’inflammation (emploi d’outils à main produisant peu d’étincelles, interdiction de fumer, utilisation d’équipements de protection individuelle tels que des chaussures dissipatrices, des gants non isolants, etc.);</w:t>
      </w:r>
    </w:p>
    <w:p w14:paraId="03E3D703" w14:textId="12339B6D" w:rsidR="00362DAA" w:rsidRPr="00BF3BEC" w:rsidRDefault="00FF3EAF" w:rsidP="00FF3EAF">
      <w:pPr>
        <w:pStyle w:val="SingleTxtG"/>
        <w:rPr>
          <w:rFonts w:asciiTheme="majorBidi" w:eastAsia="Calibri" w:hAnsiTheme="majorBidi" w:cstheme="majorBidi"/>
        </w:rPr>
      </w:pPr>
      <w:r w:rsidRPr="00BF3BEC">
        <w:rPr>
          <w:rFonts w:asciiTheme="majorBidi" w:eastAsia="Calibri" w:hAnsiTheme="majorBidi" w:cstheme="majorBidi"/>
          <w:lang w:val="fr-FR"/>
        </w:rPr>
        <w:t>c)</w:t>
      </w:r>
      <w:r w:rsidRPr="00BF3BEC">
        <w:rPr>
          <w:rFonts w:asciiTheme="majorBidi" w:eastAsia="Calibri" w:hAnsiTheme="majorBidi" w:cstheme="majorBidi"/>
          <w:lang w:val="fr-FR"/>
        </w:rPr>
        <w:tab/>
      </w:r>
      <w:r w:rsidR="00362DAA" w:rsidRPr="00BF3BEC">
        <w:rPr>
          <w:rFonts w:asciiTheme="majorBidi" w:eastAsia="Calibri" w:hAnsiTheme="majorBidi" w:cstheme="majorBidi"/>
          <w:lang w:val="fr-FR"/>
        </w:rPr>
        <w:t>Élaboration d’instructions de travail.</w:t>
      </w:r>
    </w:p>
    <w:p w14:paraId="56BC42EA" w14:textId="77777777" w:rsidR="00362DAA" w:rsidRPr="00BF3BEC" w:rsidRDefault="00362DAA" w:rsidP="00362DAA">
      <w:pPr>
        <w:pStyle w:val="SingleTxtG"/>
        <w:rPr>
          <w:rFonts w:asciiTheme="majorBidi" w:eastAsia="Calibri" w:hAnsiTheme="majorBidi" w:cstheme="majorBidi"/>
          <w:lang w:val="fr-FR"/>
        </w:rPr>
      </w:pPr>
      <w:r w:rsidRPr="00BF3BEC">
        <w:rPr>
          <w:rFonts w:asciiTheme="majorBidi" w:eastAsia="Calibri" w:hAnsiTheme="majorBidi" w:cstheme="majorBidi"/>
          <w:lang w:val="fr-FR"/>
        </w:rPr>
        <w:t>Et des exigences techniques telles que par exemple:</w:t>
      </w:r>
    </w:p>
    <w:p w14:paraId="0F5FE706" w14:textId="37D75560" w:rsidR="00362DAA" w:rsidRPr="00BF3BEC" w:rsidRDefault="00E94C51" w:rsidP="00E94C51">
      <w:pPr>
        <w:pStyle w:val="SingleTxtG"/>
        <w:rPr>
          <w:rFonts w:asciiTheme="majorBidi" w:eastAsia="Calibr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r>
      <w:r w:rsidR="00362DAA" w:rsidRPr="00BF3BEC">
        <w:rPr>
          <w:rFonts w:asciiTheme="majorBidi" w:eastAsia="Calibri" w:hAnsiTheme="majorBidi" w:cstheme="majorBidi"/>
          <w:lang w:val="fr-FR"/>
        </w:rPr>
        <w:t>Utilisation d’installations et d’équipements dont il est prouvé qu’ils conviennent pour une utilisation dans les différentes zones de risque d’explosion;</w:t>
      </w:r>
    </w:p>
    <w:p w14:paraId="6D2E86C0" w14:textId="26993129" w:rsidR="00362DAA" w:rsidRPr="00BF3BEC" w:rsidRDefault="00E94C51" w:rsidP="00E94C51">
      <w:pPr>
        <w:pStyle w:val="SingleTxtG"/>
        <w:rPr>
          <w:rFonts w:asciiTheme="majorBidi" w:eastAsia="Calibr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r>
      <w:r w:rsidR="00362DAA" w:rsidRPr="00BF3BEC">
        <w:rPr>
          <w:rFonts w:asciiTheme="majorBidi" w:eastAsia="Calibri" w:hAnsiTheme="majorBidi" w:cstheme="majorBidi"/>
          <w:lang w:val="fr-FR"/>
        </w:rPr>
        <w:t>Utilisation de systèmes de protection autonomes;</w:t>
      </w:r>
    </w:p>
    <w:p w14:paraId="2CF46F15" w14:textId="4EB446F3" w:rsidR="00362DAA" w:rsidRPr="00BF3BEC" w:rsidRDefault="00E94C51" w:rsidP="00E94C51">
      <w:pPr>
        <w:pStyle w:val="SingleTxtG"/>
        <w:rPr>
          <w:rFonts w:asciiTheme="majorBidi" w:eastAsia="Calibri" w:hAnsiTheme="majorBidi" w:cstheme="majorBidi"/>
          <w:lang w:val="fr-FR"/>
        </w:rPr>
      </w:pPr>
      <w:r w:rsidRPr="00BF3BEC">
        <w:rPr>
          <w:rFonts w:asciiTheme="majorBidi" w:eastAsia="Calibri" w:hAnsiTheme="majorBidi" w:cstheme="majorBidi"/>
          <w:lang w:val="fr-FR"/>
        </w:rPr>
        <w:t>c)</w:t>
      </w:r>
      <w:r w:rsidRPr="00BF3BEC">
        <w:rPr>
          <w:rFonts w:asciiTheme="majorBidi" w:eastAsia="Calibri" w:hAnsiTheme="majorBidi" w:cstheme="majorBidi"/>
          <w:lang w:val="fr-FR"/>
        </w:rPr>
        <w:tab/>
      </w:r>
      <w:r w:rsidR="00362DAA" w:rsidRPr="00BF3BEC">
        <w:rPr>
          <w:rFonts w:asciiTheme="majorBidi" w:eastAsia="Calibri" w:hAnsiTheme="majorBidi" w:cstheme="majorBidi"/>
          <w:lang w:val="fr-FR"/>
        </w:rPr>
        <w:t>Surveillance de l’atmosphère potentiellement explosive au moyen d’installations de détection de gaz et de détecteurs de gaz inflammables;».</w:t>
      </w:r>
    </w:p>
    <w:p w14:paraId="23C2B5D9" w14:textId="1FFB1F28" w:rsidR="004419D8" w:rsidRPr="00BF3BEC" w:rsidRDefault="004419D8" w:rsidP="004419D8">
      <w:pPr>
        <w:pStyle w:val="SingleTxtG"/>
        <w:rPr>
          <w:rFonts w:eastAsia="MS Mincho"/>
          <w:lang w:val="fr-FR" w:eastAsia="en-GB"/>
        </w:rPr>
      </w:pPr>
      <w:r w:rsidRPr="00BF3BEC">
        <w:rPr>
          <w:lang w:val="fr-FR"/>
        </w:rPr>
        <w:t>«</w:t>
      </w:r>
      <w:r w:rsidRPr="00BF3BEC">
        <w:rPr>
          <w:i/>
          <w:lang w:val="fr-FR"/>
        </w:rPr>
        <w:t>Revêtement protecteur</w:t>
      </w:r>
      <w:r w:rsidRPr="00BF3BEC">
        <w:rPr>
          <w:sz w:val="18"/>
          <w:szCs w:val="18"/>
          <w:lang w:val="fr-FR"/>
        </w:rPr>
        <w:t xml:space="preserve"> (</w:t>
      </w:r>
      <w:r w:rsidRPr="00BF3BEC">
        <w:rPr>
          <w:rFonts w:eastAsia="MS Mincho"/>
          <w:lang w:val="fr-FR" w:eastAsia="en-GB"/>
        </w:rPr>
        <w:t>pour les citernes)</w:t>
      </w:r>
      <w:r w:rsidR="00C93A43" w:rsidRPr="00BF3BEC">
        <w:rPr>
          <w:rFonts w:eastAsia="MS Mincho"/>
          <w:lang w:val="fr-FR" w:eastAsia="en-GB"/>
        </w:rPr>
        <w:t>:</w:t>
      </w:r>
      <w:r w:rsidRPr="00BF3BEC">
        <w:rPr>
          <w:rFonts w:eastAsia="MS Mincho"/>
          <w:lang w:val="fr-FR" w:eastAsia="en-GB"/>
        </w:rPr>
        <w:t xml:space="preserve"> revêtement ou doublure protégeant le matériau métallique de la citerne des matières à transporter;</w:t>
      </w:r>
    </w:p>
    <w:p w14:paraId="7FC70465" w14:textId="163E67D3" w:rsidR="004419D8" w:rsidRPr="00BF3BEC" w:rsidRDefault="004419D8" w:rsidP="004419D8">
      <w:pPr>
        <w:pStyle w:val="SingleTxtG"/>
        <w:rPr>
          <w:lang w:val="fr-FR"/>
        </w:rPr>
      </w:pPr>
      <w:r w:rsidRPr="00BF3BEC">
        <w:rPr>
          <w:b/>
          <w:i/>
          <w:lang w:val="fr-FR"/>
        </w:rPr>
        <w:lastRenderedPageBreak/>
        <w:t xml:space="preserve">NOTA: </w:t>
      </w:r>
      <w:r w:rsidRPr="00BF3BEC">
        <w:rPr>
          <w:i/>
          <w:lang w:val="fr-FR"/>
        </w:rPr>
        <w:t>Cette définition ne s’applique pas au revêtement servant uniquement à protéger la matière à transporter.</w:t>
      </w:r>
      <w:r w:rsidRPr="00BF3BEC">
        <w:rPr>
          <w:lang w:val="fr-FR"/>
        </w:rPr>
        <w:t>».</w:t>
      </w:r>
    </w:p>
    <w:p w14:paraId="33FC0A75" w14:textId="14FBBD05" w:rsidR="00D0455E" w:rsidRPr="00BF3BEC" w:rsidRDefault="004D1DC8" w:rsidP="00590D2C">
      <w:pPr>
        <w:pStyle w:val="SingleTxtG"/>
      </w:pPr>
      <w:r w:rsidRPr="00BF3BEC">
        <w:rPr>
          <w:i/>
        </w:rPr>
        <w:t>«</w:t>
      </w:r>
      <w:r w:rsidR="00D0455E" w:rsidRPr="00BF3BEC">
        <w:rPr>
          <w:i/>
        </w:rPr>
        <w:t>Station de réception</w:t>
      </w:r>
      <w:r w:rsidR="00D0455E" w:rsidRPr="00BF3BEC">
        <w:t xml:space="preserve">: une installation </w:t>
      </w:r>
      <w:r w:rsidR="00ED6922" w:rsidRPr="00BF3BEC">
        <w:rPr>
          <w:bCs/>
        </w:rPr>
        <w:t>fixe ou mobile</w:t>
      </w:r>
      <w:r w:rsidR="00ED6922" w:rsidRPr="00BF3BEC">
        <w:t xml:space="preserve"> </w:t>
      </w:r>
      <w:r w:rsidR="00D0455E" w:rsidRPr="00BF3BEC">
        <w:t>destinée à recueillir les gaz et les vapeurs pendant le dégazage des citernes à cargaison vides ou déchargées et des tuyauteries de chargement et de déchargement;».</w:t>
      </w:r>
    </w:p>
    <w:p w14:paraId="2C7602CD" w14:textId="74E46110" w:rsidR="00362DAA" w:rsidRPr="00BF3BEC" w:rsidRDefault="00362DAA" w:rsidP="00362DAA">
      <w:pPr>
        <w:pStyle w:val="SingleTxtG"/>
      </w:pPr>
      <w:r w:rsidRPr="00BF3BEC">
        <w:rPr>
          <w:i/>
          <w:iCs/>
        </w:rPr>
        <w:t>«Systèmes de protection autonomes:</w:t>
      </w:r>
      <w:r w:rsidRPr="00BF3BEC">
        <w:t xml:space="preserve"> tous les dispositifs dont la fonction est d’arrêter immédiatement les explosions naissantes et/ou de limiter la zone affectée par une explosion et qui sont mis à disposition séparément sur le marché comme systèmes autonomes. En font partie les coupe-flammes, soupapes de dégagement à grande vitesse, soupapes de dépression résistant à une déflagration et les dispositifs de décompression en toute sécurité des citernes à cargaison résistant à une déflagration (voir aussi, Coupe-flammes, Soupape de dégagement à grande vitesse, Soupape de dépression, Dispositif de décompression en toute sécurité des citernes à cargaison et Déflagration);».</w:t>
      </w:r>
    </w:p>
    <w:p w14:paraId="5F1CCB3A" w14:textId="789A3A83" w:rsidR="005448D4" w:rsidRPr="00BF3BEC" w:rsidRDefault="005448D4" w:rsidP="005448D4">
      <w:pPr>
        <w:pStyle w:val="H23G"/>
        <w:rPr>
          <w:lang w:val="fr-FR"/>
        </w:rPr>
      </w:pPr>
      <w:r w:rsidRPr="00BF3BEC">
        <w:rPr>
          <w:lang w:val="fr-FR"/>
        </w:rPr>
        <w:tab/>
      </w:r>
      <w:r w:rsidRPr="00BF3BEC">
        <w:rPr>
          <w:lang w:val="fr-FR"/>
        </w:rPr>
        <w:tab/>
      </w:r>
      <w:r w:rsidR="00C55A7F" w:rsidRPr="00BF3BEC">
        <w:rPr>
          <w:lang w:val="fr-FR"/>
        </w:rPr>
        <w:t>Chapitre </w:t>
      </w:r>
      <w:r w:rsidRPr="00BF3BEC">
        <w:rPr>
          <w:lang w:val="fr-FR"/>
        </w:rPr>
        <w:t>1.3</w:t>
      </w:r>
    </w:p>
    <w:p w14:paraId="6EAD6A80" w14:textId="77777777" w:rsidR="005448D4" w:rsidRPr="00BF3BEC" w:rsidRDefault="005448D4" w:rsidP="005448D4">
      <w:pPr>
        <w:pStyle w:val="SingleTxtG"/>
        <w:rPr>
          <w:rFonts w:asciiTheme="majorBidi" w:hAnsiTheme="majorBidi" w:cstheme="majorBidi"/>
          <w:lang w:val="fr-FR"/>
        </w:rPr>
      </w:pPr>
      <w:r w:rsidRPr="00BF3BEC">
        <w:rPr>
          <w:rFonts w:asciiTheme="majorBidi" w:hAnsiTheme="majorBidi" w:cstheme="majorBidi"/>
          <w:lang w:val="fr-FR"/>
        </w:rPr>
        <w:t>1.3.2</w:t>
      </w:r>
      <w:r w:rsidRPr="00BF3BEC">
        <w:rPr>
          <w:rFonts w:asciiTheme="majorBidi" w:hAnsiTheme="majorBidi" w:cstheme="majorBidi"/>
          <w:lang w:val="fr-FR"/>
        </w:rPr>
        <w:tab/>
      </w:r>
      <w:r w:rsidRPr="00BF3BEC">
        <w:rPr>
          <w:rFonts w:asciiTheme="majorBidi" w:hAnsiTheme="majorBidi" w:cstheme="majorBidi"/>
          <w:lang w:val="fr-FR"/>
        </w:rPr>
        <w:tab/>
        <w:t>Insérer la nouvelle sous-section 1.3.2.5:</w:t>
      </w:r>
    </w:p>
    <w:p w14:paraId="0DDBA910" w14:textId="77777777" w:rsidR="005448D4" w:rsidRPr="00BF3BEC" w:rsidRDefault="005448D4" w:rsidP="005448D4">
      <w:pPr>
        <w:pStyle w:val="SingleTxtG"/>
        <w:rPr>
          <w:rFonts w:asciiTheme="majorBidi" w:hAnsiTheme="majorBidi" w:cstheme="majorBidi"/>
          <w:lang w:val="fr-FR"/>
        </w:rPr>
      </w:pPr>
      <w:r w:rsidRPr="00BF3BEC">
        <w:rPr>
          <w:rFonts w:asciiTheme="majorBidi" w:hAnsiTheme="majorBidi" w:cstheme="majorBidi"/>
          <w:lang w:val="fr-FR"/>
        </w:rPr>
        <w:t>«1.3.2.5</w:t>
      </w:r>
      <w:r w:rsidRPr="00BF3BEC">
        <w:rPr>
          <w:rFonts w:asciiTheme="majorBidi" w:hAnsiTheme="majorBidi" w:cstheme="majorBidi"/>
          <w:lang w:val="fr-FR"/>
        </w:rPr>
        <w:tab/>
        <w:t>Instructions de travail concernant la protection contre les explosions</w:t>
      </w:r>
    </w:p>
    <w:p w14:paraId="3EF18854" w14:textId="4FC39B84" w:rsidR="005448D4" w:rsidRPr="00BF3BEC" w:rsidRDefault="005448D4" w:rsidP="005448D4">
      <w:pPr>
        <w:pStyle w:val="SingleTxtG"/>
        <w:rPr>
          <w:rFonts w:asciiTheme="majorBidi" w:hAnsiTheme="majorBidi" w:cstheme="majorBidi"/>
          <w:lang w:val="fr-FR"/>
        </w:rPr>
      </w:pPr>
      <w:r w:rsidRPr="00BF3BEC">
        <w:rPr>
          <w:rFonts w:asciiTheme="majorBidi" w:hAnsiTheme="majorBidi" w:cstheme="majorBidi"/>
          <w:lang w:val="fr-FR"/>
        </w:rPr>
        <w:t xml:space="preserve">La formation en matière de sécurité visée </w:t>
      </w:r>
      <w:r w:rsidR="00F92A66" w:rsidRPr="00BF3BEC">
        <w:rPr>
          <w:rFonts w:asciiTheme="majorBidi" w:hAnsiTheme="majorBidi" w:cstheme="majorBidi"/>
          <w:lang w:val="fr-FR"/>
        </w:rPr>
        <w:t>au</w:t>
      </w:r>
      <w:r w:rsidRPr="00BF3BEC">
        <w:rPr>
          <w:rFonts w:asciiTheme="majorBidi" w:hAnsiTheme="majorBidi" w:cstheme="majorBidi"/>
          <w:lang w:val="fr-FR"/>
        </w:rPr>
        <w:t xml:space="preserve"> 1.3.2.3 doit être complétée par des instructions de travail concernant la protection contre les explosions.».</w:t>
      </w:r>
    </w:p>
    <w:p w14:paraId="4F353553" w14:textId="1E31EE66" w:rsidR="005A63AC" w:rsidRPr="00BF3BEC" w:rsidRDefault="005A63AC" w:rsidP="005A63AC">
      <w:pPr>
        <w:pStyle w:val="H23G"/>
      </w:pPr>
      <w:r w:rsidRPr="00BF3BEC">
        <w:tab/>
      </w:r>
      <w:r w:rsidRPr="00BF3BEC">
        <w:tab/>
      </w:r>
      <w:r w:rsidR="00C55A7F" w:rsidRPr="00BF3BEC">
        <w:t>Chapitre </w:t>
      </w:r>
      <w:r w:rsidRPr="00BF3BEC">
        <w:t>1.4</w:t>
      </w:r>
    </w:p>
    <w:p w14:paraId="4F9EE1D7" w14:textId="77777777" w:rsidR="002D495D" w:rsidRPr="00BF3BEC" w:rsidRDefault="002D495D" w:rsidP="002D495D">
      <w:pPr>
        <w:pStyle w:val="SingleTxtG"/>
        <w:rPr>
          <w:rFonts w:asciiTheme="majorBidi" w:hAnsiTheme="majorBidi" w:cstheme="majorBidi"/>
          <w:lang w:val="fr-FR"/>
        </w:rPr>
      </w:pPr>
      <w:r w:rsidRPr="00BF3BEC">
        <w:rPr>
          <w:rFonts w:asciiTheme="majorBidi" w:hAnsiTheme="majorBidi" w:cstheme="majorBidi"/>
          <w:lang w:val="fr-FR"/>
        </w:rPr>
        <w:t>1.4.2.2.1 f)</w:t>
      </w:r>
      <w:r w:rsidRPr="00BF3BEC">
        <w:rPr>
          <w:rFonts w:asciiTheme="majorBidi" w:hAnsiTheme="majorBidi" w:cstheme="majorBidi"/>
          <w:lang w:val="fr-FR"/>
        </w:rPr>
        <w:tab/>
        <w:t>Modifier pour lire comme suit:</w:t>
      </w:r>
    </w:p>
    <w:p w14:paraId="1D4AE13B" w14:textId="77777777" w:rsidR="002D495D" w:rsidRPr="00BF3BEC" w:rsidRDefault="002D495D" w:rsidP="002D495D">
      <w:pPr>
        <w:pStyle w:val="SingleTxtG"/>
        <w:rPr>
          <w:rFonts w:asciiTheme="majorBidi" w:hAnsiTheme="majorBidi" w:cstheme="majorBidi"/>
          <w:lang w:val="fr-FR"/>
        </w:rPr>
      </w:pPr>
      <w:r w:rsidRPr="00BF3BEC">
        <w:rPr>
          <w:rFonts w:asciiTheme="majorBidi" w:hAnsiTheme="majorBidi" w:cstheme="majorBidi"/>
          <w:lang w:val="fr-FR"/>
        </w:rPr>
        <w:t xml:space="preserve">«f) </w:t>
      </w:r>
      <w:r w:rsidRPr="00BF3BEC">
        <w:rPr>
          <w:rFonts w:asciiTheme="majorBidi" w:eastAsia="Calibri" w:hAnsiTheme="majorBidi" w:cstheme="majorBidi"/>
          <w:lang w:val="fr-FR"/>
        </w:rPr>
        <w:t>s’assurer que ne sont utilisés dans les zones de risque d’explosion à bord du bateau que des installations et équipements électriques et non électriques qui satisfont aux exigences pour une utilisation dans la zone concernée;»</w:t>
      </w:r>
      <w:r w:rsidRPr="00BF3BEC">
        <w:rPr>
          <w:rFonts w:asciiTheme="majorBidi" w:hAnsiTheme="majorBidi" w:cstheme="majorBidi"/>
          <w:lang w:val="fr-FR"/>
        </w:rPr>
        <w:t>.</w:t>
      </w:r>
    </w:p>
    <w:p w14:paraId="474B96C1" w14:textId="7C93718E" w:rsidR="00184C71" w:rsidRPr="00BF3BEC" w:rsidRDefault="00184C71" w:rsidP="005A63AC">
      <w:pPr>
        <w:pStyle w:val="SingleTxtG"/>
      </w:pPr>
      <w:r w:rsidRPr="00BF3BEC">
        <w:t>1.4.2.2.1</w:t>
      </w:r>
      <w:r w:rsidRPr="00BF3BEC">
        <w:tab/>
      </w:r>
      <w:r w:rsidR="00EB25BC" w:rsidRPr="00BF3BEC">
        <w:rPr>
          <w:bCs/>
          <w:lang w:eastAsia="de-DE" w:bidi="fr-FR"/>
        </w:rPr>
        <w:t xml:space="preserve">Insérer un nouveau </w:t>
      </w:r>
      <w:r w:rsidRPr="00BF3BEC">
        <w:t>sous-paragraphe k) pour lire comme suit:</w:t>
      </w:r>
    </w:p>
    <w:p w14:paraId="39E34FA4" w14:textId="3F783EC2" w:rsidR="00EB25BC" w:rsidRPr="00BF3BEC" w:rsidRDefault="00721838" w:rsidP="001828AA">
      <w:pPr>
        <w:pStyle w:val="SingleTxtG"/>
      </w:pPr>
      <w:r w:rsidRPr="00BF3BEC">
        <w:rPr>
          <w:i/>
        </w:rPr>
        <w:t>«</w:t>
      </w:r>
      <w:r w:rsidR="00EB25BC" w:rsidRPr="00BF3BEC">
        <w:t>k)</w:t>
      </w:r>
      <w:r w:rsidR="00EB25BC" w:rsidRPr="00BF3BEC">
        <w:tab/>
        <w:t>Remplir sa partie de la liste de contrôle visée au 7.2.3.7.2.2 avant le dégazage d’une citerne vide ou déchargée et le raccordement des tuyauteries destinées au chargement et au déchargement des bateaux-citernes dans une station de réception</w:t>
      </w:r>
      <w:r w:rsidR="001E26B9" w:rsidRPr="00BF3BEC">
        <w:t>;</w:t>
      </w:r>
      <w:r w:rsidRPr="00BF3BEC">
        <w:t>»</w:t>
      </w:r>
      <w:r w:rsidR="00EB25BC" w:rsidRPr="00BF3BEC">
        <w:t>.</w:t>
      </w:r>
    </w:p>
    <w:p w14:paraId="29E1C705" w14:textId="030C8128" w:rsidR="002E386D" w:rsidRPr="00BF3BEC" w:rsidRDefault="002E386D" w:rsidP="002E386D">
      <w:pPr>
        <w:pStyle w:val="SingleTxtG"/>
        <w:rPr>
          <w:lang w:val="fr-FR"/>
        </w:rPr>
      </w:pPr>
      <w:r w:rsidRPr="00BF3BEC">
        <w:rPr>
          <w:lang w:val="fr-FR"/>
        </w:rPr>
        <w:t>1.4.2.2.1</w:t>
      </w:r>
      <w:r w:rsidRPr="00BF3BEC">
        <w:rPr>
          <w:lang w:val="fr-FR"/>
        </w:rPr>
        <w:tab/>
        <w:t xml:space="preserve">Ajouter un nouvel alinéa l) pour lire comme suit: </w:t>
      </w:r>
    </w:p>
    <w:p w14:paraId="559CDB83" w14:textId="77777777" w:rsidR="002E386D" w:rsidRPr="00BF3BEC" w:rsidRDefault="002E386D" w:rsidP="002E386D">
      <w:pPr>
        <w:pStyle w:val="SingleTxtG"/>
        <w:rPr>
          <w:lang w:val="fr-FR"/>
        </w:rPr>
      </w:pPr>
      <w:r w:rsidRPr="00BF3BEC">
        <w:rPr>
          <w:lang w:val="fr-FR"/>
        </w:rPr>
        <w:t>«l)</w:t>
      </w:r>
      <w:r w:rsidRPr="00BF3BEC">
        <w:rPr>
          <w:lang w:val="fr-FR"/>
        </w:rPr>
        <w:tab/>
        <w:t>Remplir sa partie de la liste de contrôle visée au 7.2.4.10 avant le chargement et le déchargement des citernes à cargaison d’un bateau-citerne.».</w:t>
      </w:r>
    </w:p>
    <w:p w14:paraId="2DB79296" w14:textId="14E501D4" w:rsidR="001A0D89" w:rsidRPr="00BF3BEC" w:rsidRDefault="001A0D89" w:rsidP="001A0D89">
      <w:pPr>
        <w:pStyle w:val="SingleTxtG"/>
        <w:rPr>
          <w:lang w:val="fr-FR"/>
        </w:rPr>
      </w:pPr>
      <w:r w:rsidRPr="00BF3BEC">
        <w:rPr>
          <w:lang w:val="fr-FR"/>
        </w:rPr>
        <w:t>1.4.2.2.2</w:t>
      </w:r>
      <w:r w:rsidRPr="00BF3BEC">
        <w:rPr>
          <w:lang w:val="fr-FR"/>
        </w:rPr>
        <w:tab/>
        <w:t>Ajouter la nouvelle phrase suivante à la fin</w:t>
      </w:r>
      <w:r w:rsidR="00C55A7F" w:rsidRPr="00BF3BEC">
        <w:rPr>
          <w:lang w:val="fr-FR"/>
        </w:rPr>
        <w:t>:</w:t>
      </w:r>
      <w:r w:rsidRPr="00BF3BEC">
        <w:rPr>
          <w:lang w:val="fr-FR"/>
        </w:rPr>
        <w:t xml:space="preserve"> </w:t>
      </w:r>
      <w:r w:rsidR="00C55A7F" w:rsidRPr="00BF3BEC">
        <w:rPr>
          <w:iCs/>
          <w:lang w:val="fr-FR"/>
        </w:rPr>
        <w:t>«</w:t>
      </w:r>
      <w:r w:rsidRPr="00BF3BEC">
        <w:rPr>
          <w:lang w:val="fr-FR"/>
        </w:rPr>
        <w:t>Dans le cas du 1.4.2.2.1 c), il peut se fier aux attestations du "certificat d’empotage du conteneur, du véhicule ou du wagon" fourni conformément au 5.4.2.</w:t>
      </w:r>
      <w:r w:rsidR="00C55A7F" w:rsidRPr="00BF3BEC">
        <w:rPr>
          <w:iCs/>
          <w:lang w:val="fr-FR"/>
        </w:rPr>
        <w:t>»</w:t>
      </w:r>
      <w:r w:rsidRPr="00BF3BEC">
        <w:rPr>
          <w:lang w:val="fr-FR"/>
        </w:rPr>
        <w:t>.</w:t>
      </w:r>
    </w:p>
    <w:p w14:paraId="7862FCDC" w14:textId="3083DE56" w:rsidR="002D495D" w:rsidRPr="00BF3BEC" w:rsidRDefault="002D495D" w:rsidP="002D495D">
      <w:pPr>
        <w:pStyle w:val="SingleTxtG"/>
        <w:rPr>
          <w:rFonts w:asciiTheme="majorBidi" w:hAnsiTheme="majorBidi" w:cstheme="majorBidi"/>
          <w:lang w:val="fr-FR"/>
        </w:rPr>
      </w:pPr>
      <w:r w:rsidRPr="00BF3BEC">
        <w:rPr>
          <w:rFonts w:asciiTheme="majorBidi" w:hAnsiTheme="majorBidi" w:cstheme="majorBidi"/>
          <w:lang w:val="fr-FR"/>
        </w:rPr>
        <w:t>1.4.3.3</w:t>
      </w:r>
      <w:r w:rsidRPr="00BF3BEC">
        <w:rPr>
          <w:rFonts w:asciiTheme="majorBidi" w:hAnsiTheme="majorBidi" w:cstheme="majorBidi"/>
          <w:lang w:val="fr-FR"/>
        </w:rPr>
        <w:tab/>
        <w:t xml:space="preserve"> r)</w:t>
      </w:r>
      <w:r w:rsidRPr="00BF3BEC">
        <w:rPr>
          <w:rFonts w:asciiTheme="majorBidi" w:hAnsiTheme="majorBidi" w:cstheme="majorBidi"/>
          <w:lang w:val="fr-FR"/>
        </w:rPr>
        <w:tab/>
        <w:t xml:space="preserve">Après «prescrite au 7.2.4.25.5», insérer «et lorsque la protection contre les explosions est exigée selon la colonne (17) du </w:t>
      </w:r>
      <w:r w:rsidR="00F07C68" w:rsidRPr="00BF3BEC">
        <w:rPr>
          <w:rFonts w:asciiTheme="majorBidi" w:hAnsiTheme="majorBidi" w:cstheme="majorBidi"/>
          <w:lang w:val="fr-FR"/>
        </w:rPr>
        <w:t>tableau C</w:t>
      </w:r>
      <w:r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Pr="00BF3BEC">
        <w:rPr>
          <w:rFonts w:asciiTheme="majorBidi" w:hAnsiTheme="majorBidi" w:cstheme="majorBidi"/>
          <w:lang w:val="fr-FR"/>
        </w:rPr>
        <w:t>3.2».</w:t>
      </w:r>
    </w:p>
    <w:p w14:paraId="3C649265" w14:textId="4DF5452F" w:rsidR="005A63AC" w:rsidRPr="00BF3BEC" w:rsidRDefault="005A63AC" w:rsidP="005A63AC">
      <w:pPr>
        <w:pStyle w:val="SingleTxtG"/>
      </w:pPr>
      <w:r w:rsidRPr="00BF3BEC">
        <w:t>1.4.3.3 s)</w:t>
      </w:r>
      <w:r w:rsidRPr="00BF3BEC">
        <w:tab/>
        <w:t xml:space="preserve">Remplacer </w:t>
      </w:r>
      <w:r w:rsidR="00721838" w:rsidRPr="00BF3BEC">
        <w:rPr>
          <w:i/>
        </w:rPr>
        <w:t>«</w:t>
      </w:r>
      <w:r w:rsidRPr="00BF3BEC">
        <w:t>au point de passage de la conduite de retour ou d’évacuation des gaz</w:t>
      </w:r>
      <w:r w:rsidR="00721838" w:rsidRPr="00BF3BEC">
        <w:t>»</w:t>
      </w:r>
      <w:r w:rsidR="000C4B7F" w:rsidRPr="00BF3BEC">
        <w:t xml:space="preserve"> </w:t>
      </w:r>
      <w:r w:rsidR="00BD6F0A" w:rsidRPr="00BF3BEC">
        <w:t xml:space="preserve">par </w:t>
      </w:r>
      <w:r w:rsidR="00721838" w:rsidRPr="00BF3BEC">
        <w:rPr>
          <w:i/>
        </w:rPr>
        <w:t>«</w:t>
      </w:r>
      <w:r w:rsidRPr="00BF3BEC">
        <w:t xml:space="preserve">au point de raccordement de la conduite d’évacuation de gaz et </w:t>
      </w:r>
      <w:r w:rsidR="004D1DC8" w:rsidRPr="00BF3BEC">
        <w:t>de la conduite de retour de gaz</w:t>
      </w:r>
      <w:r w:rsidR="00721838" w:rsidRPr="00BF3BEC">
        <w:t>»</w:t>
      </w:r>
      <w:r w:rsidRPr="00BF3BEC">
        <w:t>.</w:t>
      </w:r>
      <w:r w:rsidR="002D495D" w:rsidRPr="00BF3BEC">
        <w:t xml:space="preserve"> </w:t>
      </w:r>
      <w:r w:rsidR="002D495D" w:rsidRPr="00BF3BEC">
        <w:rPr>
          <w:rFonts w:asciiTheme="majorBidi" w:hAnsiTheme="majorBidi" w:cstheme="majorBidi"/>
          <w:lang w:val="fr-FR"/>
        </w:rPr>
        <w:t>Remplacer «la pression d’ouverture de la soupape de dégagement à grande vitesse» par «la pression d’ouverture de la soupape de surpression/soupape de dégagement à grande vitesse».</w:t>
      </w:r>
    </w:p>
    <w:p w14:paraId="03306574" w14:textId="62B644CF" w:rsidR="00997EB6" w:rsidRPr="00BF3BEC" w:rsidRDefault="00997EB6" w:rsidP="00997EB6">
      <w:pPr>
        <w:pStyle w:val="SingleTxtG"/>
        <w:rPr>
          <w:rFonts w:asciiTheme="majorBidi" w:hAnsiTheme="majorBidi" w:cstheme="majorBidi"/>
          <w:lang w:val="fr-FR"/>
        </w:rPr>
      </w:pPr>
      <w:r w:rsidRPr="00BF3BEC">
        <w:rPr>
          <w:rFonts w:asciiTheme="majorBidi" w:hAnsiTheme="majorBidi" w:cstheme="majorBidi"/>
          <w:lang w:val="fr-FR"/>
        </w:rPr>
        <w:t>1.4.3.7.1 i)</w:t>
      </w:r>
      <w:r w:rsidRPr="00BF3BEC">
        <w:rPr>
          <w:rFonts w:asciiTheme="majorBidi" w:hAnsiTheme="majorBidi" w:cstheme="majorBidi"/>
          <w:lang w:val="fr-FR"/>
        </w:rPr>
        <w:tab/>
        <w:t>Modifier pour lire comme suit:</w:t>
      </w:r>
    </w:p>
    <w:p w14:paraId="72B0CDF5" w14:textId="77777777" w:rsidR="00997EB6" w:rsidRPr="00BF3BEC" w:rsidRDefault="00997EB6" w:rsidP="00997EB6">
      <w:pPr>
        <w:pStyle w:val="SingleTxtG"/>
        <w:rPr>
          <w:rFonts w:asciiTheme="majorBidi" w:hAnsiTheme="majorBidi" w:cstheme="majorBidi"/>
        </w:rPr>
      </w:pPr>
      <w:r w:rsidRPr="00BF3BEC">
        <w:rPr>
          <w:rFonts w:asciiTheme="majorBidi" w:hAnsiTheme="majorBidi" w:cstheme="majorBidi"/>
        </w:rPr>
        <w:t>«i)</w:t>
      </w:r>
      <w:r w:rsidRPr="00BF3BEC">
        <w:rPr>
          <w:rFonts w:asciiTheme="majorBidi" w:hAnsiTheme="majorBidi" w:cstheme="majorBidi"/>
        </w:rPr>
        <w:tab/>
        <w:t xml:space="preserve">s’assurer que dans la conduite de retour de gaz, lorsqu’un raccordement à la conduite d’évacuation de gaz est exigé et lorsque la protection contre les explosions est </w:t>
      </w:r>
      <w:r w:rsidRPr="00BF3BEC">
        <w:rPr>
          <w:rFonts w:asciiTheme="majorBidi" w:hAnsiTheme="majorBidi" w:cstheme="majorBidi"/>
        </w:rPr>
        <w:lastRenderedPageBreak/>
        <w:t>exigée selon la colonne (17) du tableau C du chapitre 3.2, il y ait un coupe-flammes protégeant le bateau contre les détonations et les passages de flammes provenant du côté terre;».</w:t>
      </w:r>
    </w:p>
    <w:p w14:paraId="35B93277" w14:textId="566A961B" w:rsidR="005A63AC" w:rsidRPr="00BF3BEC" w:rsidRDefault="00F85292" w:rsidP="005A63AC">
      <w:pPr>
        <w:pStyle w:val="SingleTxtG"/>
      </w:pPr>
      <w:r w:rsidRPr="00BF3BEC">
        <w:t>1.4.3.7.1 j)</w:t>
      </w:r>
      <w:r w:rsidRPr="00BF3BEC">
        <w:tab/>
        <w:t xml:space="preserve">Remplacer </w:t>
      </w:r>
      <w:r w:rsidR="00721838" w:rsidRPr="00BF3BEC">
        <w:rPr>
          <w:i/>
        </w:rPr>
        <w:t>«</w:t>
      </w:r>
      <w:r w:rsidR="005A63AC" w:rsidRPr="00BF3BEC">
        <w:t>au point de passage de la conduite de retour ou d’</w:t>
      </w:r>
      <w:r w:rsidRPr="00BF3BEC">
        <w:t>évacuation des gaz</w:t>
      </w:r>
      <w:r w:rsidR="00721838" w:rsidRPr="00BF3BEC">
        <w:t>»</w:t>
      </w:r>
      <w:r w:rsidR="000C4B7F" w:rsidRPr="00BF3BEC">
        <w:t xml:space="preserve"> </w:t>
      </w:r>
      <w:r w:rsidR="00BD6F0A" w:rsidRPr="00BF3BEC">
        <w:t xml:space="preserve">par </w:t>
      </w:r>
      <w:r w:rsidR="00721838" w:rsidRPr="00BF3BEC">
        <w:rPr>
          <w:i/>
        </w:rPr>
        <w:t>«</w:t>
      </w:r>
      <w:r w:rsidR="005A63AC" w:rsidRPr="00BF3BEC">
        <w:t xml:space="preserve">au point de raccordement de la conduite d’évacuation de gaz et de la conduite de </w:t>
      </w:r>
      <w:r w:rsidRPr="00BF3BEC">
        <w:t>retour de gaz</w:t>
      </w:r>
      <w:r w:rsidR="00721838" w:rsidRPr="00BF3BEC">
        <w:t>»</w:t>
      </w:r>
      <w:r w:rsidR="005A63AC" w:rsidRPr="00BF3BEC">
        <w:t>.</w:t>
      </w:r>
      <w:r w:rsidR="00B710A3" w:rsidRPr="00BF3BEC">
        <w:t xml:space="preserve"> </w:t>
      </w:r>
      <w:r w:rsidR="00B710A3" w:rsidRPr="00BF3BEC">
        <w:rPr>
          <w:rFonts w:asciiTheme="majorBidi" w:hAnsiTheme="majorBidi" w:cstheme="majorBidi"/>
        </w:rPr>
        <w:t>Remplacer «</w:t>
      </w:r>
      <w:r w:rsidR="00B710A3" w:rsidRPr="00BF3BEC">
        <w:rPr>
          <w:rFonts w:asciiTheme="majorBidi" w:eastAsia="Calibri" w:hAnsiTheme="majorBidi" w:cstheme="majorBidi"/>
        </w:rPr>
        <w:t>la pression d’ouverture de la soupape de dégagement à grande vitesse» par «la pression d’ouverture de la soupape de surpression/soupape de dégagement à grande vitesse».</w:t>
      </w:r>
    </w:p>
    <w:p w14:paraId="38A6E30A" w14:textId="2888035A" w:rsidR="0004145A" w:rsidRPr="00BF3BEC" w:rsidRDefault="0004145A" w:rsidP="0004145A">
      <w:pPr>
        <w:pStyle w:val="SingleTxtG"/>
      </w:pPr>
      <w:r w:rsidRPr="00BF3BEC">
        <w:t>1.4.3.7.2</w:t>
      </w:r>
      <w:r w:rsidRPr="00BF3BEC">
        <w:tab/>
        <w:t>Modifier pour lire comme suit:</w:t>
      </w:r>
    </w:p>
    <w:p w14:paraId="7560D650" w14:textId="0011F55E" w:rsidR="0004145A" w:rsidRPr="00BF3BEC" w:rsidRDefault="00721838" w:rsidP="0004145A">
      <w:pPr>
        <w:pStyle w:val="SingleTxtG"/>
        <w:rPr>
          <w:bCs/>
        </w:rPr>
      </w:pPr>
      <w:r w:rsidRPr="00BF3BEC">
        <w:rPr>
          <w:i/>
        </w:rPr>
        <w:t>«</w:t>
      </w:r>
      <w:r w:rsidR="0004145A" w:rsidRPr="00BF3BEC">
        <w:rPr>
          <w:bCs/>
        </w:rPr>
        <w:t>1.4.3.7.2</w:t>
      </w:r>
      <w:r w:rsidR="0004145A" w:rsidRPr="00BF3BEC">
        <w:rPr>
          <w:bCs/>
        </w:rPr>
        <w:tab/>
        <w:t xml:space="preserve">Si le déchargeur fait appel aux services d’autres intervenants (nettoyeur, station de décontamination, etc.), ou </w:t>
      </w:r>
      <w:r w:rsidR="001D1420" w:rsidRPr="00BF3BEC">
        <w:rPr>
          <w:bCs/>
        </w:rPr>
        <w:t xml:space="preserve">utilise </w:t>
      </w:r>
      <w:r w:rsidR="0004145A" w:rsidRPr="00BF3BEC">
        <w:rPr>
          <w:bCs/>
        </w:rPr>
        <w:t>les pompes du bateau il doit prendre des mesures appropriées pour assurer que les prescripti</w:t>
      </w:r>
      <w:r w:rsidR="006F00D9" w:rsidRPr="00BF3BEC">
        <w:rPr>
          <w:bCs/>
        </w:rPr>
        <w:t>ons de l'ADN ont été respectées</w:t>
      </w:r>
      <w:r w:rsidRPr="00BF3BEC">
        <w:t>»</w:t>
      </w:r>
      <w:r w:rsidR="006F00D9" w:rsidRPr="00BF3BEC">
        <w:t>.</w:t>
      </w:r>
    </w:p>
    <w:p w14:paraId="797CD459" w14:textId="564714A4" w:rsidR="002E1D76" w:rsidRPr="00BF3BEC" w:rsidRDefault="002E1D76" w:rsidP="002E1D76">
      <w:pPr>
        <w:pStyle w:val="SingleTxtG"/>
        <w:keepNext/>
        <w:jc w:val="left"/>
      </w:pPr>
      <w:r w:rsidRPr="00BF3BEC">
        <w:t>1.4.3</w:t>
      </w:r>
      <w:r w:rsidRPr="00BF3BEC">
        <w:tab/>
        <w:t>Ajouter un nouveau paragraphe 1.</w:t>
      </w:r>
      <w:r w:rsidR="00C42AAD" w:rsidRPr="00BF3BEC">
        <w:t>4</w:t>
      </w:r>
      <w:r w:rsidRPr="00BF3BEC">
        <w:t>.3.8 pour lire comme suit:</w:t>
      </w:r>
    </w:p>
    <w:p w14:paraId="44EB45C7" w14:textId="4841285D" w:rsidR="002E1D76" w:rsidRPr="00BF3BEC" w:rsidRDefault="00721838" w:rsidP="002E1D76">
      <w:pPr>
        <w:pStyle w:val="SingleTxtG"/>
        <w:tabs>
          <w:tab w:val="left" w:pos="2268"/>
        </w:tabs>
        <w:kinsoku/>
        <w:overflowPunct/>
        <w:autoSpaceDE/>
        <w:autoSpaceDN/>
        <w:adjustRightInd/>
        <w:snapToGrid/>
        <w:rPr>
          <w:rFonts w:eastAsia="SimSun"/>
          <w:lang w:eastAsia="zh-CN"/>
        </w:rPr>
      </w:pPr>
      <w:r w:rsidRPr="00BF3BEC">
        <w:rPr>
          <w:i/>
        </w:rPr>
        <w:t>«</w:t>
      </w:r>
      <w:r w:rsidR="002E1D76" w:rsidRPr="00BF3BEC">
        <w:rPr>
          <w:rFonts w:eastAsia="SimSun"/>
          <w:b/>
          <w:lang w:eastAsia="zh-CN"/>
        </w:rPr>
        <w:t>1.4.3.8</w:t>
      </w:r>
      <w:r w:rsidR="002E1D76" w:rsidRPr="00BF3BEC">
        <w:rPr>
          <w:rFonts w:eastAsia="SimSun"/>
          <w:b/>
          <w:lang w:eastAsia="zh-CN"/>
        </w:rPr>
        <w:tab/>
      </w:r>
      <w:r w:rsidR="002E1D76" w:rsidRPr="00BF3BEC">
        <w:rPr>
          <w:rFonts w:eastAsia="SimSun"/>
          <w:b/>
          <w:i/>
          <w:lang w:eastAsia="zh-CN"/>
        </w:rPr>
        <w:t>Exploitant de la station de réception</w:t>
      </w:r>
    </w:p>
    <w:p w14:paraId="10E0CF6B" w14:textId="77777777" w:rsidR="002E1D76" w:rsidRPr="00BF3BEC" w:rsidRDefault="002E1D76" w:rsidP="002E1D76">
      <w:pPr>
        <w:pStyle w:val="SingleTxtG"/>
        <w:kinsoku/>
        <w:overflowPunct/>
        <w:autoSpaceDE/>
        <w:autoSpaceDN/>
        <w:adjustRightInd/>
        <w:snapToGrid/>
        <w:rPr>
          <w:rStyle w:val="SingleTxtGChar"/>
          <w:rFonts w:eastAsia="SimSun"/>
          <w:lang w:eastAsia="zh-CN"/>
        </w:rPr>
      </w:pPr>
      <w:r w:rsidRPr="00BF3BEC">
        <w:rPr>
          <w:rFonts w:eastAsia="SimSun"/>
          <w:lang w:eastAsia="zh-CN"/>
        </w:rPr>
        <w:t>1.4.3.8.1</w:t>
      </w:r>
      <w:r w:rsidRPr="00BF3BEC">
        <w:rPr>
          <w:rFonts w:eastAsia="SimSun"/>
          <w:lang w:eastAsia="zh-CN"/>
        </w:rPr>
        <w:tab/>
        <w:t xml:space="preserve">Dans le cadre du 1.4.1, l’exploitant de la station de réception doit en particulier: </w:t>
      </w:r>
    </w:p>
    <w:p w14:paraId="1B81F378" w14:textId="77777777" w:rsidR="002E1D76" w:rsidRPr="00BF3BEC" w:rsidRDefault="002E1D76" w:rsidP="002E1D76">
      <w:pPr>
        <w:pStyle w:val="SingleTxtG"/>
        <w:kinsoku/>
        <w:overflowPunct/>
        <w:autoSpaceDE/>
        <w:autoSpaceDN/>
        <w:adjustRightInd/>
        <w:snapToGrid/>
        <w:ind w:left="2835" w:hanging="567"/>
        <w:rPr>
          <w:rFonts w:eastAsia="SimSun"/>
          <w:lang w:eastAsia="zh-CN"/>
        </w:rPr>
      </w:pPr>
      <w:r w:rsidRPr="00BF3BEC">
        <w:rPr>
          <w:rFonts w:eastAsia="SimSun"/>
          <w:lang w:eastAsia="zh-CN"/>
        </w:rPr>
        <w:t>a)</w:t>
      </w:r>
      <w:r w:rsidRPr="00BF3BEC">
        <w:rPr>
          <w:rFonts w:eastAsia="SimSun"/>
          <w:lang w:eastAsia="zh-CN"/>
        </w:rPr>
        <w:tab/>
        <w:t xml:space="preserve">Remplir sa partie de la liste de contrôle visée au 7.2.3.7.2.2 avant le dégazage de citernes vides ou déchargées et le raccordement des tuyauteries destinées au chargement et au déchargement des bateaux-citernes; </w:t>
      </w:r>
    </w:p>
    <w:p w14:paraId="636613E4" w14:textId="52AC964A" w:rsidR="002E1D76" w:rsidRPr="00BF3BEC" w:rsidRDefault="002E1D76" w:rsidP="002E1D76">
      <w:pPr>
        <w:pStyle w:val="SingleTxtG"/>
        <w:kinsoku/>
        <w:overflowPunct/>
        <w:autoSpaceDE/>
        <w:autoSpaceDN/>
        <w:adjustRightInd/>
        <w:snapToGrid/>
        <w:ind w:left="2835" w:hanging="567"/>
        <w:rPr>
          <w:rFonts w:eastAsia="SimSun"/>
          <w:lang w:eastAsia="zh-CN"/>
        </w:rPr>
      </w:pPr>
      <w:r w:rsidRPr="00BF3BEC">
        <w:rPr>
          <w:rFonts w:eastAsia="SimSun"/>
          <w:lang w:eastAsia="zh-CN"/>
        </w:rPr>
        <w:t>b)</w:t>
      </w:r>
      <w:r w:rsidRPr="00BF3BEC">
        <w:rPr>
          <w:rFonts w:eastAsia="SimSun"/>
          <w:lang w:eastAsia="zh-CN"/>
        </w:rPr>
        <w:tab/>
        <w:t>S’assurer que, lorsque cette prescription est indiquée au 7.2.3.7.2.3, le conduit de la station de réception qui est relié au bateau en cours de dégazage soit muni d’un cou</w:t>
      </w:r>
      <w:r w:rsidR="006B0BA0" w:rsidRPr="00BF3BEC">
        <w:rPr>
          <w:rFonts w:eastAsia="SimSun"/>
          <w:lang w:eastAsia="zh-CN"/>
        </w:rPr>
        <w:t xml:space="preserve">pe-flammes afin de protéger le </w:t>
      </w:r>
      <w:r w:rsidRPr="00BF3BEC">
        <w:rPr>
          <w:rFonts w:eastAsia="SimSun"/>
          <w:lang w:eastAsia="zh-CN"/>
        </w:rPr>
        <w:t>bateau contre les détonations et les passages de flammes provenant de la station de réception.</w:t>
      </w:r>
      <w:r w:rsidR="00721838" w:rsidRPr="00BF3BEC">
        <w:t>»</w:t>
      </w:r>
      <w:r w:rsidRPr="00BF3BEC">
        <w:rPr>
          <w:rFonts w:eastAsia="SimSun"/>
          <w:lang w:eastAsia="zh-CN"/>
        </w:rPr>
        <w:t>.</w:t>
      </w:r>
    </w:p>
    <w:p w14:paraId="0A74AB7F" w14:textId="7FEFAA4C" w:rsidR="00AA3826" w:rsidRPr="00BF3BEC" w:rsidRDefault="00AA3826" w:rsidP="00AA3826">
      <w:pPr>
        <w:pStyle w:val="H23G"/>
      </w:pPr>
      <w:r w:rsidRPr="00BF3BEC">
        <w:tab/>
      </w:r>
      <w:r w:rsidRPr="00BF3BEC">
        <w:tab/>
      </w:r>
      <w:r w:rsidR="00C55A7F" w:rsidRPr="00BF3BEC">
        <w:t>Chapitre </w:t>
      </w:r>
      <w:r w:rsidRPr="00BF3BEC">
        <w:t>1.6</w:t>
      </w:r>
    </w:p>
    <w:p w14:paraId="201557D5" w14:textId="4D12C921" w:rsidR="00372D23" w:rsidRPr="00BF3BEC" w:rsidRDefault="00372D23" w:rsidP="00372D23">
      <w:pPr>
        <w:tabs>
          <w:tab w:val="left" w:pos="1985"/>
          <w:tab w:val="left" w:pos="2268"/>
        </w:tabs>
        <w:spacing w:after="120"/>
        <w:ind w:left="1134" w:right="1134"/>
        <w:jc w:val="both"/>
        <w:rPr>
          <w:lang w:val="fr-FR"/>
        </w:rPr>
      </w:pPr>
      <w:r w:rsidRPr="00BF3BEC">
        <w:rPr>
          <w:lang w:val="fr-FR"/>
        </w:rPr>
        <w:t>1.6.1.1</w:t>
      </w:r>
      <w:r w:rsidRPr="00BF3BEC">
        <w:rPr>
          <w:lang w:val="fr-FR"/>
        </w:rPr>
        <w:tab/>
        <w:t xml:space="preserve">Remplacer </w:t>
      </w:r>
      <w:r w:rsidR="00C55A7F" w:rsidRPr="00BF3BEC">
        <w:rPr>
          <w:iCs/>
          <w:lang w:val="fr-FR"/>
        </w:rPr>
        <w:t>«</w:t>
      </w:r>
      <w:r w:rsidRPr="00BF3BEC">
        <w:rPr>
          <w:lang w:val="fr-FR"/>
        </w:rPr>
        <w:t>30 juin 2017</w:t>
      </w:r>
      <w:r w:rsidR="00C55A7F" w:rsidRPr="00BF3BEC">
        <w:rPr>
          <w:iCs/>
          <w:lang w:val="fr-FR"/>
        </w:rPr>
        <w:t>»</w:t>
      </w:r>
      <w:r w:rsidRPr="00BF3BEC">
        <w:rPr>
          <w:lang w:val="fr-FR"/>
        </w:rPr>
        <w:t xml:space="preserve"> par </w:t>
      </w:r>
      <w:r w:rsidR="00C55A7F" w:rsidRPr="00BF3BEC">
        <w:rPr>
          <w:iCs/>
          <w:lang w:val="fr-FR"/>
        </w:rPr>
        <w:t>«</w:t>
      </w:r>
      <w:r w:rsidRPr="00BF3BEC">
        <w:rPr>
          <w:lang w:val="fr-FR"/>
        </w:rPr>
        <w:t>30 juin 2019</w:t>
      </w:r>
      <w:r w:rsidR="00C55A7F" w:rsidRPr="00BF3BEC">
        <w:rPr>
          <w:iCs/>
          <w:lang w:val="fr-FR"/>
        </w:rPr>
        <w:t>»</w:t>
      </w:r>
      <w:r w:rsidRPr="00BF3BEC">
        <w:rPr>
          <w:lang w:val="fr-FR"/>
        </w:rPr>
        <w:t xml:space="preserve">. Remplacer </w:t>
      </w:r>
      <w:r w:rsidR="00C55A7F" w:rsidRPr="00BF3BEC">
        <w:rPr>
          <w:iCs/>
          <w:lang w:val="fr-FR"/>
        </w:rPr>
        <w:t>«</w:t>
      </w:r>
      <w:r w:rsidRPr="00BF3BEC">
        <w:rPr>
          <w:lang w:val="fr-FR"/>
        </w:rPr>
        <w:t>31 décembre 2016</w:t>
      </w:r>
      <w:r w:rsidR="00C55A7F" w:rsidRPr="00BF3BEC">
        <w:rPr>
          <w:iCs/>
          <w:lang w:val="fr-FR"/>
        </w:rPr>
        <w:t>»</w:t>
      </w:r>
      <w:r w:rsidRPr="00BF3BEC">
        <w:rPr>
          <w:lang w:val="fr-FR"/>
        </w:rPr>
        <w:t xml:space="preserve"> par </w:t>
      </w:r>
      <w:r w:rsidR="00C55A7F" w:rsidRPr="00BF3BEC">
        <w:rPr>
          <w:iCs/>
          <w:lang w:val="fr-FR"/>
        </w:rPr>
        <w:t>«</w:t>
      </w:r>
      <w:r w:rsidRPr="00BF3BEC">
        <w:rPr>
          <w:lang w:val="fr-FR"/>
        </w:rPr>
        <w:t>31 décembre 2018</w:t>
      </w:r>
      <w:r w:rsidR="00C55A7F" w:rsidRPr="00BF3BEC">
        <w:rPr>
          <w:iCs/>
          <w:lang w:val="fr-FR"/>
        </w:rPr>
        <w:t>»</w:t>
      </w:r>
      <w:r w:rsidRPr="00BF3BEC">
        <w:rPr>
          <w:lang w:val="fr-FR"/>
        </w:rPr>
        <w:t>.</w:t>
      </w:r>
    </w:p>
    <w:p w14:paraId="76F85F87" w14:textId="1E59674D" w:rsidR="00372D23" w:rsidRPr="00BF3BEC" w:rsidRDefault="00372D23" w:rsidP="00372D23">
      <w:pPr>
        <w:tabs>
          <w:tab w:val="left" w:pos="1985"/>
          <w:tab w:val="left" w:pos="2268"/>
        </w:tabs>
        <w:spacing w:after="120"/>
        <w:ind w:left="1134" w:right="1134"/>
        <w:jc w:val="both"/>
        <w:rPr>
          <w:i/>
          <w:lang w:val="fr-FR"/>
        </w:rPr>
      </w:pPr>
      <w:r w:rsidRPr="00BF3BEC">
        <w:rPr>
          <w:lang w:val="fr-FR"/>
        </w:rPr>
        <w:t>1.6.1.25, 1.6.1.39, 1.6.1.40 et 1.6.1.42</w:t>
      </w:r>
      <w:r w:rsidRPr="00BF3BEC">
        <w:rPr>
          <w:lang w:val="fr-FR"/>
        </w:rPr>
        <w:tab/>
        <w:t xml:space="preserve">Supprimer et ajouter </w:t>
      </w:r>
      <w:r w:rsidR="00C55A7F" w:rsidRPr="00BF3BEC">
        <w:rPr>
          <w:iCs/>
          <w:lang w:val="fr-FR"/>
        </w:rPr>
        <w:t>«</w:t>
      </w:r>
      <w:r w:rsidRPr="00BF3BEC">
        <w:rPr>
          <w:i/>
          <w:lang w:val="fr-FR"/>
        </w:rPr>
        <w:t>(Supprimé)</w:t>
      </w:r>
      <w:r w:rsidR="00C55A7F" w:rsidRPr="00BF3BEC">
        <w:rPr>
          <w:iCs/>
          <w:lang w:val="fr-FR"/>
        </w:rPr>
        <w:t>»</w:t>
      </w:r>
      <w:r w:rsidRPr="00BF3BEC">
        <w:rPr>
          <w:lang w:val="fr-FR"/>
        </w:rPr>
        <w:t>.</w:t>
      </w:r>
    </w:p>
    <w:p w14:paraId="348A0C52" w14:textId="166ED766" w:rsidR="00EC5864" w:rsidRPr="00BF3BEC" w:rsidRDefault="00EC5864" w:rsidP="00EC5864">
      <w:pPr>
        <w:pStyle w:val="SingleTxtG"/>
        <w:rPr>
          <w:lang w:val="fr-FR"/>
        </w:rPr>
      </w:pPr>
      <w:r w:rsidRPr="00BF3BEC">
        <w:rPr>
          <w:lang w:val="fr-FR"/>
        </w:rPr>
        <w:t>1.6.1.43</w:t>
      </w:r>
      <w:r w:rsidRPr="00BF3BEC">
        <w:rPr>
          <w:lang w:val="fr-FR"/>
        </w:rPr>
        <w:tab/>
        <w:t xml:space="preserve">Remplacer «240, 385 et 669» par «388 et 669». Remplacer «prescriptions du 2.2.9.1.7» par «dispositions du 2.2.9.1.7». </w:t>
      </w:r>
    </w:p>
    <w:p w14:paraId="0A082B8E" w14:textId="3C327EF0" w:rsidR="00372D23" w:rsidRPr="00BF3BEC" w:rsidRDefault="00372D23" w:rsidP="00372D23">
      <w:pPr>
        <w:pStyle w:val="SingleTxtG"/>
        <w:tabs>
          <w:tab w:val="left" w:pos="2268"/>
        </w:tabs>
        <w:rPr>
          <w:lang w:val="fr-FR"/>
        </w:rPr>
      </w:pPr>
      <w:r w:rsidRPr="00BF3BEC">
        <w:rPr>
          <w:lang w:val="fr-FR"/>
        </w:rPr>
        <w:t>1.6.1</w:t>
      </w:r>
      <w:r w:rsidRPr="00BF3BEC">
        <w:rPr>
          <w:lang w:val="fr-FR"/>
        </w:rPr>
        <w:tab/>
        <w:t>Ajouter les nouvelles mesures transitoires suivantes</w:t>
      </w:r>
      <w:r w:rsidR="00C55A7F" w:rsidRPr="00BF3BEC">
        <w:rPr>
          <w:lang w:val="fr-FR"/>
        </w:rPr>
        <w:t>:</w:t>
      </w:r>
    </w:p>
    <w:p w14:paraId="767BA0BA" w14:textId="12203332" w:rsidR="00372D23" w:rsidRPr="00BF3BEC" w:rsidRDefault="00C55A7F" w:rsidP="00372D23">
      <w:pPr>
        <w:pStyle w:val="SingleTxtG"/>
        <w:rPr>
          <w:lang w:val="fr-FR"/>
        </w:rPr>
      </w:pPr>
      <w:r w:rsidRPr="00BF3BEC">
        <w:rPr>
          <w:iCs/>
          <w:lang w:val="fr-FR"/>
        </w:rPr>
        <w:t>«</w:t>
      </w:r>
      <w:r w:rsidR="00372D23" w:rsidRPr="00BF3BEC">
        <w:rPr>
          <w:lang w:val="fr-FR"/>
        </w:rPr>
        <w:t>1.6.1.44</w:t>
      </w:r>
      <w:r w:rsidR="00372D23" w:rsidRPr="00BF3BEC">
        <w:rPr>
          <w:lang w:val="fr-FR"/>
        </w:rPr>
        <w:tab/>
        <w:t>Les entreprises qui participent au transport de marchandises dangereuses seulement en tant qu’expéditeurs et qui n’avaient pas l’obligation de désigner un conseiller à la sécurité sur la base des dispositions applicables jusqu'au 31 décembre 2018 devront, par dérogation aux dispositions du 1.8.3.1 applicables à partir du 1er janvier 2019, nommer un conseiller à la sécurité au plus tard le 31 décembre 2022.</w:t>
      </w:r>
      <w:r w:rsidRPr="00BF3BEC">
        <w:rPr>
          <w:iCs/>
          <w:lang w:val="fr-FR"/>
        </w:rPr>
        <w:t>»</w:t>
      </w:r>
      <w:r w:rsidR="00372D23" w:rsidRPr="00BF3BEC">
        <w:rPr>
          <w:lang w:val="fr-FR"/>
        </w:rPr>
        <w:t>.</w:t>
      </w:r>
    </w:p>
    <w:p w14:paraId="360923C8" w14:textId="783C9839" w:rsidR="00372D23" w:rsidRPr="00BF3BEC" w:rsidRDefault="00C55A7F" w:rsidP="00372D23">
      <w:pPr>
        <w:pStyle w:val="SingleTxtG"/>
        <w:rPr>
          <w:iCs/>
          <w:lang w:val="fr-FR"/>
        </w:rPr>
      </w:pPr>
      <w:r w:rsidRPr="00BF3BEC">
        <w:rPr>
          <w:iCs/>
          <w:lang w:val="fr-FR"/>
        </w:rPr>
        <w:t>«</w:t>
      </w:r>
      <w:r w:rsidR="00372D23" w:rsidRPr="00BF3BEC">
        <w:rPr>
          <w:iCs/>
          <w:lang w:val="fr-FR"/>
        </w:rPr>
        <w:t>1.6.1.45</w:t>
      </w:r>
      <w:r w:rsidR="00372D23" w:rsidRPr="00BF3BEC">
        <w:rPr>
          <w:iCs/>
          <w:lang w:val="fr-FR"/>
        </w:rPr>
        <w:tab/>
      </w:r>
      <w:r w:rsidR="00372D23" w:rsidRPr="00BF3BEC">
        <w:rPr>
          <w:szCs w:val="24"/>
          <w:lang w:val="fr-FR"/>
        </w:rPr>
        <w:t>Les Parties contractantes pourront, jusqu’au 31 décembre 2020, continuer à délivrer des certificats de formation pour les conseillers à la sécurité conformes au modèle applicable jusqu’au 31 décembre 2018, en lieu et place des certificats conformes aux prescriptions du paragraphe 1.8.3.18 applicables à partir du 1er janvier 2019. Ces certificats pourront continuer à être utilisés jusqu’au terme de leur validité de cinq ans.</w:t>
      </w:r>
      <w:r w:rsidRPr="00BF3BEC">
        <w:rPr>
          <w:iCs/>
          <w:lang w:val="fr-FR"/>
        </w:rPr>
        <w:t>»</w:t>
      </w:r>
      <w:r w:rsidR="00372D23" w:rsidRPr="00BF3BEC">
        <w:rPr>
          <w:iCs/>
          <w:lang w:val="fr-FR"/>
        </w:rPr>
        <w:t>.</w:t>
      </w:r>
    </w:p>
    <w:p w14:paraId="561D3E49" w14:textId="7D89B618" w:rsidR="00EC5864" w:rsidRPr="00BF3BEC" w:rsidRDefault="00EC5864" w:rsidP="00EC5864">
      <w:pPr>
        <w:pStyle w:val="SingleTxtG"/>
        <w:rPr>
          <w:lang w:val="fr-FR"/>
        </w:rPr>
      </w:pPr>
      <w:r w:rsidRPr="00BF3BEC">
        <w:rPr>
          <w:lang w:val="fr-FR"/>
        </w:rPr>
        <w:t>«1.6.1.46</w:t>
      </w:r>
      <w:r w:rsidRPr="00BF3BEC">
        <w:rPr>
          <w:lang w:val="fr-FR"/>
        </w:rPr>
        <w:tab/>
        <w:t xml:space="preserve">Le transport de machines et matériels non spécifiés dans la présente annexe et qui comportent accessoirement des marchandises dangereuses dans leur structure ou leur circuit de fonctionnement et qui sont donc affectés aux </w:t>
      </w:r>
      <w:r w:rsidR="00C55A7F" w:rsidRPr="00BF3BEC">
        <w:rPr>
          <w:lang w:val="fr-FR"/>
        </w:rPr>
        <w:t>Nos ONU </w:t>
      </w:r>
      <w:r w:rsidRPr="00BF3BEC">
        <w:rPr>
          <w:lang w:val="fr-FR"/>
        </w:rPr>
        <w:t xml:space="preserve">3363, 3537, 3538, 3539, </w:t>
      </w:r>
      <w:r w:rsidRPr="00BF3BEC">
        <w:rPr>
          <w:lang w:val="fr-FR"/>
        </w:rPr>
        <w:lastRenderedPageBreak/>
        <w:t>3540, 3541, 3542, 3543, 3544, 3545, 3546, 3547 ou 3548, qui était exempté des dispositions de l’ADN conformément au 1.1.3.1 b) applicable jusqu’au 31 décembre 2018, pourra encore être exempté des dispositions de l’ADN jusqu’au 31 décembre 2022, à condition que des mesures aient été prises pour empêcher toute fuite de contenu dans des conditions normales de transport.».</w:t>
      </w:r>
    </w:p>
    <w:p w14:paraId="76323138" w14:textId="414EE6C1" w:rsidR="00E856F5" w:rsidRPr="00BF3BEC" w:rsidRDefault="00E856F5" w:rsidP="00E856F5">
      <w:pPr>
        <w:pStyle w:val="SingleTxtG"/>
      </w:pPr>
      <w:r w:rsidRPr="00BF3BEC">
        <w:t>1.6.7.2.1.1</w:t>
      </w:r>
      <w:r w:rsidRPr="00BF3BEC">
        <w:tab/>
      </w:r>
      <w:r w:rsidRPr="00BF3BEC">
        <w:rPr>
          <w:lang w:val="fr-FR"/>
        </w:rPr>
        <w:t>Modifier la disposition transitoire 9.1.0.32.2 pour lire comme suit:</w:t>
      </w:r>
    </w:p>
    <w:tbl>
      <w:tblPr>
        <w:tblStyle w:val="TableGrid"/>
        <w:tblW w:w="9497" w:type="dxa"/>
        <w:tblInd w:w="147" w:type="dxa"/>
        <w:tblLayout w:type="fixed"/>
        <w:tblLook w:val="04A0" w:firstRow="1" w:lastRow="0" w:firstColumn="1" w:lastColumn="0" w:noHBand="0" w:noVBand="1"/>
      </w:tblPr>
      <w:tblGrid>
        <w:gridCol w:w="1134"/>
        <w:gridCol w:w="3686"/>
        <w:gridCol w:w="4677"/>
      </w:tblGrid>
      <w:tr w:rsidR="00E856F5" w:rsidRPr="00BF3BEC" w14:paraId="357DD4F3" w14:textId="77777777" w:rsidTr="00E856F5">
        <w:tc>
          <w:tcPr>
            <w:tcW w:w="1134" w:type="dxa"/>
            <w:shd w:val="clear" w:color="auto" w:fill="auto"/>
          </w:tcPr>
          <w:p w14:paraId="7E9722B5" w14:textId="77777777" w:rsidR="00E856F5" w:rsidRPr="00BF3BEC" w:rsidRDefault="00E856F5" w:rsidP="005A6823">
            <w:pPr>
              <w:spacing w:before="60" w:after="60" w:line="240" w:lineRule="auto"/>
              <w:ind w:left="57"/>
              <w:rPr>
                <w:lang w:val="fr-FR"/>
              </w:rPr>
            </w:pPr>
            <w:r w:rsidRPr="00BF3BEC">
              <w:rPr>
                <w:lang w:val="fr-FR"/>
              </w:rPr>
              <w:t>9.1.0.32.2</w:t>
            </w:r>
          </w:p>
        </w:tc>
        <w:tc>
          <w:tcPr>
            <w:tcW w:w="3686" w:type="dxa"/>
            <w:shd w:val="clear" w:color="auto" w:fill="auto"/>
          </w:tcPr>
          <w:p w14:paraId="071B7337" w14:textId="1810D49B" w:rsidR="00E856F5" w:rsidRPr="00BF3BEC" w:rsidRDefault="00E856F5" w:rsidP="005A6823">
            <w:pPr>
              <w:spacing w:before="40" w:after="120"/>
              <w:ind w:left="113" w:right="113"/>
            </w:pPr>
            <w:r w:rsidRPr="00BF3BEC">
              <w:t>Orifices des tuyaux d’aération à 0,50</w:t>
            </w:r>
            <w:r w:rsidR="00F07C68" w:rsidRPr="00BF3BEC">
              <w:t xml:space="preserve"> m </w:t>
            </w:r>
            <w:r w:rsidRPr="00BF3BEC">
              <w:t xml:space="preserve">au moins au-dessus du pont </w:t>
            </w:r>
            <w:r w:rsidRPr="00BF3BEC">
              <w:rPr>
                <w:lang w:val="fr-FR"/>
              </w:rPr>
              <w:t>découvert</w:t>
            </w:r>
          </w:p>
        </w:tc>
        <w:tc>
          <w:tcPr>
            <w:tcW w:w="4677" w:type="dxa"/>
            <w:shd w:val="clear" w:color="auto" w:fill="auto"/>
          </w:tcPr>
          <w:p w14:paraId="431FC964" w14:textId="77777777" w:rsidR="00E856F5" w:rsidRPr="00BF3BEC" w:rsidRDefault="00E856F5" w:rsidP="005A6823">
            <w:pPr>
              <w:spacing w:before="40" w:after="120"/>
              <w:ind w:left="113" w:right="113"/>
              <w:jc w:val="both"/>
            </w:pPr>
            <w:r w:rsidRPr="00BF3BEC">
              <w:t xml:space="preserve">N.R.T. </w:t>
            </w:r>
            <w:r w:rsidRPr="00BF3BEC">
              <w:br/>
              <w:t>Renouvellement du certificat d’agrément après le 31 décembre 2018.</w:t>
            </w:r>
          </w:p>
        </w:tc>
      </w:tr>
    </w:tbl>
    <w:p w14:paraId="2E9AA360" w14:textId="4C20578A" w:rsidR="007A6D74" w:rsidRPr="00BF3BEC" w:rsidRDefault="007A6D74" w:rsidP="006318D6">
      <w:pPr>
        <w:pStyle w:val="SingleTxtG"/>
        <w:spacing w:before="120"/>
        <w:rPr>
          <w:rFonts w:asciiTheme="majorBidi" w:hAnsiTheme="majorBidi" w:cstheme="majorBidi"/>
          <w:lang w:val="fr-FR"/>
        </w:rPr>
      </w:pPr>
      <w:r w:rsidRPr="00BF3BEC">
        <w:rPr>
          <w:rFonts w:asciiTheme="majorBidi" w:hAnsiTheme="majorBidi" w:cstheme="majorBidi"/>
          <w:lang w:val="fr-FR"/>
        </w:rPr>
        <w:t>1.6.7.2.1.1</w:t>
      </w:r>
      <w:r w:rsidRPr="00BF3BEC">
        <w:rPr>
          <w:rFonts w:asciiTheme="majorBidi" w:hAnsiTheme="majorBidi" w:cstheme="majorBidi"/>
          <w:lang w:val="fr-FR"/>
        </w:rPr>
        <w:tab/>
        <w:t>Ajouter les nouvelles dispositions transitoires suivantes:</w:t>
      </w:r>
    </w:p>
    <w:tbl>
      <w:tblPr>
        <w:tblStyle w:val="Grilledutableau5"/>
        <w:tblW w:w="9672" w:type="dxa"/>
        <w:tblInd w:w="0"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47"/>
        <w:gridCol w:w="3798"/>
        <w:gridCol w:w="4527"/>
      </w:tblGrid>
      <w:tr w:rsidR="007A6D74" w:rsidRPr="00BF3BEC" w14:paraId="28112B0B" w14:textId="77777777" w:rsidTr="00881BAD">
        <w:trPr>
          <w:cantSplit/>
          <w:trHeight w:val="464"/>
          <w:tblHeader/>
        </w:trPr>
        <w:tc>
          <w:tcPr>
            <w:tcW w:w="1347" w:type="dxa"/>
            <w:tcBorders>
              <w:top w:val="single" w:sz="4" w:space="0" w:color="auto"/>
              <w:bottom w:val="single" w:sz="12" w:space="0" w:color="auto"/>
            </w:tcBorders>
            <w:shd w:val="clear" w:color="auto" w:fill="auto"/>
            <w:vAlign w:val="bottom"/>
            <w:hideMark/>
          </w:tcPr>
          <w:p w14:paraId="7D7A5DE8" w14:textId="77777777" w:rsidR="007A6D74" w:rsidRPr="00BF3BEC" w:rsidRDefault="007A6D74" w:rsidP="00881BAD">
            <w:pPr>
              <w:suppressAutoHyphens w:val="0"/>
              <w:spacing w:before="80" w:after="80" w:line="200" w:lineRule="exact"/>
              <w:ind w:right="113"/>
              <w:rPr>
                <w:rFonts w:asciiTheme="majorBidi" w:hAnsiTheme="majorBidi" w:cstheme="majorBidi"/>
                <w:i/>
                <w:sz w:val="16"/>
                <w:lang w:val="fr-FR"/>
              </w:rPr>
            </w:pPr>
            <w:r w:rsidRPr="00BF3BEC">
              <w:rPr>
                <w:rFonts w:asciiTheme="majorBidi" w:hAnsiTheme="majorBidi" w:cstheme="majorBidi"/>
                <w:i/>
                <w:sz w:val="16"/>
                <w:lang w:val="fr-FR"/>
              </w:rPr>
              <w:t>Paragraphe</w:t>
            </w:r>
          </w:p>
        </w:tc>
        <w:tc>
          <w:tcPr>
            <w:tcW w:w="3798" w:type="dxa"/>
            <w:tcBorders>
              <w:top w:val="single" w:sz="4" w:space="0" w:color="auto"/>
              <w:bottom w:val="single" w:sz="12" w:space="0" w:color="auto"/>
            </w:tcBorders>
            <w:shd w:val="clear" w:color="auto" w:fill="auto"/>
            <w:vAlign w:val="bottom"/>
            <w:hideMark/>
          </w:tcPr>
          <w:p w14:paraId="5A718AC9" w14:textId="77777777" w:rsidR="007A6D74" w:rsidRPr="00BF3BEC" w:rsidRDefault="007A6D74" w:rsidP="00881BAD">
            <w:pPr>
              <w:suppressAutoHyphens w:val="0"/>
              <w:spacing w:before="80" w:after="80" w:line="200" w:lineRule="exact"/>
              <w:ind w:right="113"/>
              <w:rPr>
                <w:rFonts w:asciiTheme="majorBidi" w:hAnsiTheme="majorBidi" w:cstheme="majorBidi"/>
                <w:i/>
                <w:sz w:val="16"/>
                <w:lang w:val="fr-FR"/>
              </w:rPr>
            </w:pPr>
            <w:r w:rsidRPr="00BF3BEC">
              <w:rPr>
                <w:rFonts w:asciiTheme="majorBidi" w:hAnsiTheme="majorBidi" w:cstheme="majorBidi"/>
                <w:i/>
                <w:sz w:val="16"/>
                <w:lang w:val="fr-FR"/>
              </w:rPr>
              <w:t>Objet</w:t>
            </w:r>
          </w:p>
        </w:tc>
        <w:tc>
          <w:tcPr>
            <w:tcW w:w="4527" w:type="dxa"/>
            <w:tcBorders>
              <w:top w:val="single" w:sz="4" w:space="0" w:color="auto"/>
              <w:bottom w:val="single" w:sz="12" w:space="0" w:color="auto"/>
            </w:tcBorders>
            <w:shd w:val="clear" w:color="auto" w:fill="auto"/>
            <w:vAlign w:val="bottom"/>
            <w:hideMark/>
          </w:tcPr>
          <w:p w14:paraId="50E62473" w14:textId="77777777" w:rsidR="007A6D74" w:rsidRPr="00BF3BEC" w:rsidRDefault="007A6D74" w:rsidP="00881BAD">
            <w:pPr>
              <w:suppressAutoHyphens w:val="0"/>
              <w:spacing w:before="80" w:after="80" w:line="200" w:lineRule="exact"/>
              <w:ind w:right="113"/>
              <w:rPr>
                <w:rFonts w:asciiTheme="majorBidi" w:hAnsiTheme="majorBidi" w:cstheme="majorBidi"/>
                <w:i/>
                <w:sz w:val="16"/>
                <w:lang w:val="fr-FR"/>
              </w:rPr>
            </w:pPr>
            <w:r w:rsidRPr="00BF3BEC">
              <w:rPr>
                <w:rFonts w:asciiTheme="majorBidi" w:hAnsiTheme="majorBidi" w:cstheme="majorBidi"/>
                <w:i/>
                <w:sz w:val="16"/>
                <w:lang w:val="fr-FR"/>
              </w:rPr>
              <w:t>Délai et observations</w:t>
            </w:r>
          </w:p>
        </w:tc>
      </w:tr>
      <w:tr w:rsidR="007A6D74" w:rsidRPr="00BF3BEC" w14:paraId="54115298" w14:textId="77777777" w:rsidTr="00881BAD">
        <w:trPr>
          <w:cantSplit/>
          <w:trHeight w:val="464"/>
        </w:trPr>
        <w:tc>
          <w:tcPr>
            <w:tcW w:w="1347" w:type="dxa"/>
            <w:tcBorders>
              <w:top w:val="single" w:sz="12" w:space="0" w:color="auto"/>
            </w:tcBorders>
            <w:shd w:val="clear" w:color="auto" w:fill="auto"/>
            <w:hideMark/>
          </w:tcPr>
          <w:p w14:paraId="35AD019D"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7.1.2.19.1</w:t>
            </w:r>
          </w:p>
        </w:tc>
        <w:tc>
          <w:tcPr>
            <w:tcW w:w="3798" w:type="dxa"/>
            <w:tcBorders>
              <w:top w:val="single" w:sz="12" w:space="0" w:color="auto"/>
            </w:tcBorders>
            <w:shd w:val="clear" w:color="auto" w:fill="auto"/>
            <w:hideMark/>
          </w:tcPr>
          <w:p w14:paraId="4923BBDA"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Bateaux nécessaires pour assurer la propulsion</w:t>
            </w:r>
          </w:p>
          <w:p w14:paraId="7AEA6F89"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Adaptation aux nouvelles prescriptions des 9.1.0.12.4, 9.1.0.40.2, 9.1.0.51 et 9.1.0.52</w:t>
            </w:r>
          </w:p>
        </w:tc>
        <w:tc>
          <w:tcPr>
            <w:tcW w:w="4527" w:type="dxa"/>
            <w:tcBorders>
              <w:top w:val="single" w:sz="12" w:space="0" w:color="auto"/>
            </w:tcBorders>
            <w:shd w:val="clear" w:color="auto" w:fill="auto"/>
            <w:hideMark/>
          </w:tcPr>
          <w:p w14:paraId="0EC5D6B4"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p>
          <w:p w14:paraId="56CA7BA6"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p w14:paraId="30F67B5A"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Jusqu'à cette échéance, les prescriptions suivantes sont applicables à bord des bateaux en service:</w:t>
            </w:r>
          </w:p>
          <w:p w14:paraId="7AE702AF"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Dans un convoi poussé ou une formation à couple, tous les bateaux doivent être munis d'un certificat d'agrément approprié lorsqu'au moins un bateau dudit convoi ou de ladite formation à couple doit être muni d'un certificat d'agrément pour le transport de marchandises dangereuses.</w:t>
            </w:r>
          </w:p>
          <w:p w14:paraId="0B5EEF5C"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Les bateaux qui ne transportent pas de marchandises dangereuses doivent satisfaire aux prescriptions des sections, sous-sections et paragraphes ci-après: 1.16.1.1, 1.16.1.2, 1.16.1.3, 7.1.2.5, 8.1.5, 8.1.6.1, 8.1.6.3, 8.1.7, 9.1.0.0, 9.1.0.12.3, 9.1.0.12.5, 9.1.0.17.2, 9.1.0.17.3, 9.1.0.31, 9.1.0.32, 9.1.0.34, 9.1.0.41, 9.1.0.52.7, 9.1.0.56, 9.1.0.71 et 9.1.0.74.</w:t>
            </w:r>
          </w:p>
        </w:tc>
      </w:tr>
      <w:tr w:rsidR="007A6D74" w:rsidRPr="00BF3BEC" w14:paraId="27FA5CC2" w14:textId="77777777" w:rsidTr="00881BAD">
        <w:trPr>
          <w:cantSplit/>
          <w:trHeight w:val="464"/>
        </w:trPr>
        <w:tc>
          <w:tcPr>
            <w:tcW w:w="1347" w:type="dxa"/>
            <w:shd w:val="clear" w:color="auto" w:fill="auto"/>
            <w:hideMark/>
          </w:tcPr>
          <w:p w14:paraId="379A7792"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7.1.3.41</w:t>
            </w:r>
          </w:p>
        </w:tc>
        <w:tc>
          <w:tcPr>
            <w:tcW w:w="3798" w:type="dxa"/>
            <w:shd w:val="clear" w:color="auto" w:fill="auto"/>
            <w:hideMark/>
          </w:tcPr>
          <w:p w14:paraId="3BE9FA86"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Fait de fumer</w:t>
            </w:r>
          </w:p>
        </w:tc>
        <w:tc>
          <w:tcPr>
            <w:tcW w:w="4527" w:type="dxa"/>
            <w:shd w:val="clear" w:color="auto" w:fill="auto"/>
            <w:hideMark/>
          </w:tcPr>
          <w:p w14:paraId="1A3CC265" w14:textId="77777777" w:rsidR="007A6D74" w:rsidRPr="00BF3BEC" w:rsidRDefault="007A6D74" w:rsidP="00881BAD">
            <w:pPr>
              <w:suppressAutoHyphens w:val="0"/>
              <w:spacing w:before="40" w:after="120" w:line="220" w:lineRule="exact"/>
              <w:ind w:right="113"/>
              <w:rPr>
                <w:rFonts w:asciiTheme="majorBidi" w:hAnsiTheme="majorBidi" w:cstheme="majorBidi"/>
                <w:snapToGrid w:val="0"/>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r>
            <w:r w:rsidRPr="00BF3BEC">
              <w:rPr>
                <w:rFonts w:asciiTheme="majorBidi" w:hAnsiTheme="majorBidi" w:cstheme="majorBidi"/>
                <w:snapToGrid w:val="0"/>
                <w:lang w:val="fr-FR"/>
              </w:rPr>
              <w:t>Renouvellement du certificat d’agrément après le 31 décembre 2020</w:t>
            </w:r>
          </w:p>
        </w:tc>
      </w:tr>
      <w:tr w:rsidR="007A6D74" w:rsidRPr="00BF3BEC" w14:paraId="765E64CB" w14:textId="77777777" w:rsidTr="00881BAD">
        <w:trPr>
          <w:cantSplit/>
          <w:trHeight w:val="464"/>
        </w:trPr>
        <w:tc>
          <w:tcPr>
            <w:tcW w:w="1347" w:type="dxa"/>
            <w:shd w:val="clear" w:color="auto" w:fill="auto"/>
            <w:hideMark/>
          </w:tcPr>
          <w:p w14:paraId="4AC53D91"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7.1.3.51.1</w:t>
            </w:r>
          </w:p>
        </w:tc>
        <w:tc>
          <w:tcPr>
            <w:tcW w:w="3798" w:type="dxa"/>
            <w:shd w:val="clear" w:color="auto" w:fill="auto"/>
            <w:hideMark/>
          </w:tcPr>
          <w:p w14:paraId="0BD7BB45"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Installations et équipements non électriques</w:t>
            </w:r>
          </w:p>
        </w:tc>
        <w:tc>
          <w:tcPr>
            <w:tcW w:w="4527" w:type="dxa"/>
            <w:shd w:val="clear" w:color="auto" w:fill="auto"/>
            <w:hideMark/>
          </w:tcPr>
          <w:p w14:paraId="6E380681"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2024</w:t>
            </w:r>
          </w:p>
        </w:tc>
      </w:tr>
      <w:tr w:rsidR="007A6D74" w:rsidRPr="00BF3BEC" w14:paraId="4897FF99" w14:textId="77777777" w:rsidTr="00881BAD">
        <w:trPr>
          <w:cantSplit/>
          <w:trHeight w:val="464"/>
        </w:trPr>
        <w:tc>
          <w:tcPr>
            <w:tcW w:w="1347" w:type="dxa"/>
            <w:shd w:val="clear" w:color="auto" w:fill="auto"/>
            <w:hideMark/>
          </w:tcPr>
          <w:p w14:paraId="1E4DA92C" w14:textId="77777777" w:rsidR="007A6D74" w:rsidRPr="00BF3BEC" w:rsidRDefault="007A6D74" w:rsidP="00881BAD">
            <w:pPr>
              <w:suppressAutoHyphens w:val="0"/>
              <w:spacing w:before="40" w:after="120" w:line="220" w:lineRule="exact"/>
              <w:ind w:right="113"/>
              <w:rPr>
                <w:rFonts w:asciiTheme="majorBidi" w:hAnsiTheme="majorBidi" w:cstheme="majorBidi"/>
                <w:bCs/>
                <w:lang w:val="fr-FR"/>
              </w:rPr>
            </w:pPr>
            <w:r w:rsidRPr="00BF3BEC">
              <w:rPr>
                <w:rFonts w:asciiTheme="majorBidi" w:hAnsiTheme="majorBidi" w:cstheme="majorBidi"/>
                <w:bCs/>
                <w:lang w:val="fr-FR"/>
              </w:rPr>
              <w:t>7.1.3.51.5</w:t>
            </w:r>
          </w:p>
        </w:tc>
        <w:tc>
          <w:tcPr>
            <w:tcW w:w="3798" w:type="dxa"/>
            <w:shd w:val="clear" w:color="auto" w:fill="auto"/>
            <w:hideMark/>
          </w:tcPr>
          <w:p w14:paraId="245FC657"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Arrêt des installations et équipements marqués en rouge</w:t>
            </w:r>
          </w:p>
        </w:tc>
        <w:tc>
          <w:tcPr>
            <w:tcW w:w="4527" w:type="dxa"/>
            <w:shd w:val="clear" w:color="auto" w:fill="auto"/>
            <w:hideMark/>
          </w:tcPr>
          <w:p w14:paraId="0948CAC8"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7A6D74" w:rsidRPr="00BF3BEC" w14:paraId="118450E0" w14:textId="77777777" w:rsidTr="00881BAD">
        <w:trPr>
          <w:cantSplit/>
          <w:trHeight w:val="464"/>
        </w:trPr>
        <w:tc>
          <w:tcPr>
            <w:tcW w:w="1347" w:type="dxa"/>
            <w:shd w:val="clear" w:color="auto" w:fill="auto"/>
            <w:hideMark/>
          </w:tcPr>
          <w:p w14:paraId="0A35591E" w14:textId="77777777" w:rsidR="007A6D74" w:rsidRPr="00BF3BEC" w:rsidRDefault="007A6D74" w:rsidP="00881BAD">
            <w:pPr>
              <w:suppressAutoHyphens w:val="0"/>
              <w:spacing w:before="40" w:after="120" w:line="220" w:lineRule="exact"/>
              <w:ind w:right="113"/>
              <w:rPr>
                <w:rFonts w:asciiTheme="majorBidi" w:hAnsiTheme="majorBidi" w:cstheme="majorBidi"/>
                <w:bCs/>
                <w:lang w:val="fr-FR"/>
              </w:rPr>
            </w:pPr>
            <w:r w:rsidRPr="00BF3BEC">
              <w:rPr>
                <w:rFonts w:asciiTheme="majorBidi" w:hAnsiTheme="majorBidi" w:cstheme="majorBidi"/>
                <w:bCs/>
                <w:lang w:val="fr-FR"/>
              </w:rPr>
              <w:t>7.1.3.51.5</w:t>
            </w:r>
          </w:p>
        </w:tc>
        <w:tc>
          <w:tcPr>
            <w:tcW w:w="3798" w:type="dxa"/>
            <w:shd w:val="clear" w:color="auto" w:fill="auto"/>
            <w:hideMark/>
          </w:tcPr>
          <w:p w14:paraId="3BA880C8"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Installations et équipements qui donnent lieu à des températures de surface supérieures à 200 °C</w:t>
            </w:r>
          </w:p>
        </w:tc>
        <w:tc>
          <w:tcPr>
            <w:tcW w:w="4527" w:type="dxa"/>
            <w:shd w:val="clear" w:color="auto" w:fill="auto"/>
            <w:hideMark/>
          </w:tcPr>
          <w:p w14:paraId="4A614AED"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7A6D74" w:rsidRPr="00BF3BEC" w14:paraId="7304332D" w14:textId="77777777" w:rsidTr="00881BAD">
        <w:trPr>
          <w:cantSplit/>
          <w:trHeight w:val="274"/>
        </w:trPr>
        <w:tc>
          <w:tcPr>
            <w:tcW w:w="1347" w:type="dxa"/>
            <w:shd w:val="clear" w:color="auto" w:fill="auto"/>
            <w:hideMark/>
          </w:tcPr>
          <w:p w14:paraId="1C1F4EA2"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7.1.4.53</w:t>
            </w:r>
          </w:p>
        </w:tc>
        <w:tc>
          <w:tcPr>
            <w:tcW w:w="3798" w:type="dxa"/>
            <w:shd w:val="clear" w:color="auto" w:fill="auto"/>
            <w:hideMark/>
          </w:tcPr>
          <w:p w14:paraId="78186B99"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Appareils d’éclairage dans les zones de risque d’explosion de la zone 2</w:t>
            </w:r>
          </w:p>
        </w:tc>
        <w:tc>
          <w:tcPr>
            <w:tcW w:w="4527" w:type="dxa"/>
            <w:shd w:val="clear" w:color="auto" w:fill="auto"/>
            <w:hideMark/>
          </w:tcPr>
          <w:p w14:paraId="5BE4C91D"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2022</w:t>
            </w:r>
          </w:p>
        </w:tc>
      </w:tr>
      <w:tr w:rsidR="007A6D74" w:rsidRPr="00BF3BEC" w14:paraId="3E6AF232" w14:textId="77777777" w:rsidTr="00881BAD">
        <w:trPr>
          <w:cantSplit/>
          <w:trHeight w:val="464"/>
        </w:trPr>
        <w:tc>
          <w:tcPr>
            <w:tcW w:w="1347" w:type="dxa"/>
            <w:shd w:val="clear" w:color="auto" w:fill="auto"/>
            <w:hideMark/>
          </w:tcPr>
          <w:p w14:paraId="032C36CB" w14:textId="77777777" w:rsidR="007A6D74" w:rsidRPr="00BF3BEC" w:rsidRDefault="007A6D7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lastRenderedPageBreak/>
              <w:t>8.1.2.2</w:t>
            </w:r>
            <w:r w:rsidRPr="00BF3BEC">
              <w:rPr>
                <w:rFonts w:asciiTheme="majorBidi" w:hAnsiTheme="majorBidi" w:cstheme="majorBidi"/>
                <w:lang w:val="fr-FR"/>
              </w:rPr>
              <w:br/>
              <w:t>e) – h)</w:t>
            </w:r>
          </w:p>
        </w:tc>
        <w:tc>
          <w:tcPr>
            <w:tcW w:w="3798" w:type="dxa"/>
            <w:shd w:val="clear" w:color="auto" w:fill="auto"/>
            <w:hideMark/>
          </w:tcPr>
          <w:p w14:paraId="523EBD85" w14:textId="77777777" w:rsidR="007A6D74" w:rsidRPr="00BF3BEC" w:rsidRDefault="007A6D7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Documents devant se trouver à bord</w:t>
            </w:r>
          </w:p>
        </w:tc>
        <w:tc>
          <w:tcPr>
            <w:tcW w:w="4527" w:type="dxa"/>
            <w:shd w:val="clear" w:color="auto" w:fill="auto"/>
            <w:hideMark/>
          </w:tcPr>
          <w:p w14:paraId="4BF984DD" w14:textId="77777777" w:rsidR="007A6D74" w:rsidRPr="00BF3BEC" w:rsidRDefault="007A6D7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2020</w:t>
            </w:r>
          </w:p>
        </w:tc>
      </w:tr>
      <w:tr w:rsidR="007A6D74" w:rsidRPr="00BF3BEC" w14:paraId="31DE19EC" w14:textId="77777777" w:rsidTr="00881BAD">
        <w:trPr>
          <w:cantSplit/>
          <w:trHeight w:val="464"/>
        </w:trPr>
        <w:tc>
          <w:tcPr>
            <w:tcW w:w="1347" w:type="dxa"/>
            <w:shd w:val="clear" w:color="auto" w:fill="auto"/>
            <w:hideMark/>
          </w:tcPr>
          <w:p w14:paraId="27DA2ED3"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8.6.1.1</w:t>
            </w:r>
          </w:p>
          <w:p w14:paraId="78431324"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8.6.1.2</w:t>
            </w:r>
          </w:p>
        </w:tc>
        <w:tc>
          <w:tcPr>
            <w:tcW w:w="3798" w:type="dxa"/>
            <w:shd w:val="clear" w:color="auto" w:fill="auto"/>
            <w:hideMark/>
          </w:tcPr>
          <w:p w14:paraId="404238A6"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Modification du certificat d’agrément</w:t>
            </w:r>
          </w:p>
        </w:tc>
        <w:tc>
          <w:tcPr>
            <w:tcW w:w="4527" w:type="dxa"/>
            <w:shd w:val="clear" w:color="auto" w:fill="auto"/>
            <w:hideMark/>
          </w:tcPr>
          <w:p w14:paraId="478419C9"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2018</w:t>
            </w:r>
          </w:p>
        </w:tc>
      </w:tr>
      <w:tr w:rsidR="007A6D74" w:rsidRPr="00BF3BEC" w14:paraId="22D895CB" w14:textId="77777777" w:rsidTr="00881BAD">
        <w:trPr>
          <w:cantSplit/>
          <w:trHeight w:val="464"/>
        </w:trPr>
        <w:tc>
          <w:tcPr>
            <w:tcW w:w="1347" w:type="dxa"/>
            <w:shd w:val="clear" w:color="auto" w:fill="auto"/>
            <w:hideMark/>
          </w:tcPr>
          <w:p w14:paraId="30954DC6"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9.1.0.12.3</w:t>
            </w:r>
          </w:p>
        </w:tc>
        <w:tc>
          <w:tcPr>
            <w:tcW w:w="3798" w:type="dxa"/>
            <w:shd w:val="clear" w:color="auto" w:fill="auto"/>
            <w:hideMark/>
          </w:tcPr>
          <w:p w14:paraId="6AD57301"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Ventilation des logements et de la timonerie</w:t>
            </w:r>
          </w:p>
        </w:tc>
        <w:tc>
          <w:tcPr>
            <w:tcW w:w="4527" w:type="dxa"/>
            <w:shd w:val="clear" w:color="auto" w:fill="auto"/>
            <w:hideMark/>
          </w:tcPr>
          <w:p w14:paraId="19A9D18C"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7A6D74" w:rsidRPr="00BF3BEC" w14:paraId="74EC789A" w14:textId="77777777" w:rsidTr="00881BAD">
        <w:trPr>
          <w:cantSplit/>
          <w:trHeight w:val="464"/>
        </w:trPr>
        <w:tc>
          <w:tcPr>
            <w:tcW w:w="1347" w:type="dxa"/>
            <w:shd w:val="clear" w:color="auto" w:fill="auto"/>
            <w:hideMark/>
          </w:tcPr>
          <w:p w14:paraId="69F74D7B"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9.1.0.12.3</w:t>
            </w:r>
          </w:p>
        </w:tc>
        <w:tc>
          <w:tcPr>
            <w:tcW w:w="3798" w:type="dxa"/>
            <w:shd w:val="clear" w:color="auto" w:fill="auto"/>
            <w:hideMark/>
          </w:tcPr>
          <w:p w14:paraId="4F64657D"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Équipement des logements, de la timonerie et des locaux de service dans lesquels les températures de surface peuvent être plus élevées que celles mentionnées sous 9.1.0.51 ou dans lesquels sont utilisés des installations et équipements électriques qui ne sont pas conformes aux exigences du 9.1.0.52.1</w:t>
            </w:r>
          </w:p>
        </w:tc>
        <w:tc>
          <w:tcPr>
            <w:tcW w:w="4527" w:type="dxa"/>
            <w:shd w:val="clear" w:color="auto" w:fill="auto"/>
            <w:hideMark/>
          </w:tcPr>
          <w:p w14:paraId="59964546"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7A6D74" w:rsidRPr="00BF3BEC" w14:paraId="7B609878" w14:textId="77777777" w:rsidTr="00881BAD">
        <w:trPr>
          <w:cantSplit/>
          <w:trHeight w:val="464"/>
        </w:trPr>
        <w:tc>
          <w:tcPr>
            <w:tcW w:w="1347" w:type="dxa"/>
            <w:shd w:val="clear" w:color="auto" w:fill="auto"/>
            <w:hideMark/>
          </w:tcPr>
          <w:p w14:paraId="2EDB948C"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9.1.0.12.4</w:t>
            </w:r>
          </w:p>
        </w:tc>
        <w:tc>
          <w:tcPr>
            <w:tcW w:w="3798" w:type="dxa"/>
            <w:shd w:val="clear" w:color="auto" w:fill="auto"/>
            <w:hideMark/>
          </w:tcPr>
          <w:p w14:paraId="38DE8837"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Orifices de ventilation</w:t>
            </w:r>
          </w:p>
        </w:tc>
        <w:tc>
          <w:tcPr>
            <w:tcW w:w="4527" w:type="dxa"/>
            <w:shd w:val="clear" w:color="auto" w:fill="auto"/>
            <w:hideMark/>
          </w:tcPr>
          <w:p w14:paraId="4C1C7927"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7A6D74" w:rsidRPr="00BF3BEC" w14:paraId="38595602" w14:textId="77777777" w:rsidTr="00881BAD">
        <w:trPr>
          <w:cantSplit/>
          <w:trHeight w:val="464"/>
        </w:trPr>
        <w:tc>
          <w:tcPr>
            <w:tcW w:w="1347" w:type="dxa"/>
            <w:shd w:val="clear" w:color="auto" w:fill="auto"/>
            <w:hideMark/>
          </w:tcPr>
          <w:p w14:paraId="43C6227D"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9.1.0.12.5</w:t>
            </w:r>
          </w:p>
        </w:tc>
        <w:tc>
          <w:tcPr>
            <w:tcW w:w="3798" w:type="dxa"/>
            <w:shd w:val="clear" w:color="auto" w:fill="auto"/>
            <w:hideMark/>
          </w:tcPr>
          <w:p w14:paraId="2325E8A8"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Ventilateurs utilisés dans la zone protégée et ventilateurs de cales qui sont disposés dans le flux d’air:</w:t>
            </w:r>
          </w:p>
          <w:p w14:paraId="005B474F"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classe de température et groupe d’explosion</w:t>
            </w:r>
          </w:p>
        </w:tc>
        <w:tc>
          <w:tcPr>
            <w:tcW w:w="4527" w:type="dxa"/>
            <w:shd w:val="clear" w:color="auto" w:fill="auto"/>
            <w:hideMark/>
          </w:tcPr>
          <w:p w14:paraId="48CB3FBF"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7A6D74" w:rsidRPr="00BF3BEC" w14:paraId="7CBA435A" w14:textId="77777777" w:rsidTr="00881BAD">
        <w:trPr>
          <w:cantSplit/>
          <w:trHeight w:val="464"/>
        </w:trPr>
        <w:tc>
          <w:tcPr>
            <w:tcW w:w="1347" w:type="dxa"/>
            <w:shd w:val="clear" w:color="auto" w:fill="auto"/>
            <w:hideMark/>
          </w:tcPr>
          <w:p w14:paraId="564567DD"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9.1.0.51</w:t>
            </w:r>
          </w:p>
        </w:tc>
        <w:tc>
          <w:tcPr>
            <w:tcW w:w="3798" w:type="dxa"/>
            <w:shd w:val="clear" w:color="auto" w:fill="auto"/>
            <w:hideMark/>
          </w:tcPr>
          <w:p w14:paraId="3FAE5AA8"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Températures des surfaces extérieures des moteurs ainsi que de leurs circuits de ventilation et de gaz d’échappement</w:t>
            </w:r>
          </w:p>
        </w:tc>
        <w:tc>
          <w:tcPr>
            <w:tcW w:w="4527" w:type="dxa"/>
            <w:shd w:val="clear" w:color="auto" w:fill="auto"/>
            <w:hideMark/>
          </w:tcPr>
          <w:p w14:paraId="1ED8C2EA"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7A6D74" w:rsidRPr="00BF3BEC" w14:paraId="2E224ECF" w14:textId="77777777" w:rsidTr="00881BAD">
        <w:trPr>
          <w:cantSplit/>
          <w:trHeight w:val="464"/>
        </w:trPr>
        <w:tc>
          <w:tcPr>
            <w:tcW w:w="1347" w:type="dxa"/>
            <w:shd w:val="clear" w:color="auto" w:fill="auto"/>
            <w:hideMark/>
          </w:tcPr>
          <w:p w14:paraId="10B6C451" w14:textId="77777777" w:rsidR="007A6D74" w:rsidRPr="00BF3BEC" w:rsidRDefault="007A6D74" w:rsidP="00881BAD">
            <w:pPr>
              <w:suppressAutoHyphens w:val="0"/>
              <w:spacing w:before="40" w:after="120" w:line="220" w:lineRule="exact"/>
              <w:ind w:right="113"/>
              <w:rPr>
                <w:rFonts w:asciiTheme="majorBidi" w:hAnsiTheme="majorBidi" w:cstheme="majorBidi"/>
                <w:bCs/>
                <w:lang w:val="fr-FR"/>
              </w:rPr>
            </w:pPr>
            <w:r w:rsidRPr="00BF3BEC">
              <w:rPr>
                <w:rFonts w:asciiTheme="majorBidi" w:hAnsiTheme="majorBidi" w:cstheme="majorBidi"/>
                <w:bCs/>
                <w:lang w:val="fr-FR"/>
              </w:rPr>
              <w:t>9.1.0.52.1</w:t>
            </w:r>
          </w:p>
        </w:tc>
        <w:tc>
          <w:tcPr>
            <w:tcW w:w="3798" w:type="dxa"/>
            <w:shd w:val="clear" w:color="auto" w:fill="auto"/>
            <w:hideMark/>
          </w:tcPr>
          <w:p w14:paraId="4E960B33"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Installations électriques en fonctionnement pendant le séjour à proximité immédiate ou à l’intérieur d’une zone assignée à terre</w:t>
            </w:r>
          </w:p>
        </w:tc>
        <w:tc>
          <w:tcPr>
            <w:tcW w:w="4527" w:type="dxa"/>
            <w:shd w:val="clear" w:color="auto" w:fill="auto"/>
            <w:hideMark/>
          </w:tcPr>
          <w:p w14:paraId="6D389112"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 R. T. à partir du 1er janvier 2019</w:t>
            </w:r>
            <w:r w:rsidRPr="00BF3BEC">
              <w:rPr>
                <w:rFonts w:asciiTheme="majorBidi" w:hAnsiTheme="majorBidi" w:cstheme="majorBidi"/>
                <w:lang w:val="fr-FR"/>
              </w:rPr>
              <w:br/>
              <w:t>Renouvellement du certificat d’agrément après le 31 décembre 2034</w:t>
            </w:r>
          </w:p>
        </w:tc>
      </w:tr>
      <w:tr w:rsidR="007A6D74" w:rsidRPr="00BF3BEC" w14:paraId="34628009" w14:textId="77777777" w:rsidTr="00881BAD">
        <w:trPr>
          <w:cantSplit/>
          <w:trHeight w:val="464"/>
        </w:trPr>
        <w:tc>
          <w:tcPr>
            <w:tcW w:w="1347" w:type="dxa"/>
            <w:shd w:val="clear" w:color="auto" w:fill="auto"/>
            <w:hideMark/>
          </w:tcPr>
          <w:p w14:paraId="75362AFF"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lastRenderedPageBreak/>
              <w:t>9.1.0.52.1</w:t>
            </w:r>
          </w:p>
        </w:tc>
        <w:tc>
          <w:tcPr>
            <w:tcW w:w="3798" w:type="dxa"/>
            <w:shd w:val="clear" w:color="auto" w:fill="auto"/>
            <w:hideMark/>
          </w:tcPr>
          <w:p w14:paraId="3A1C63A3"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Installations, équipements et matériel d’équipement électriques situés à l’extérieur de la zone protégée</w:t>
            </w:r>
          </w:p>
        </w:tc>
        <w:tc>
          <w:tcPr>
            <w:tcW w:w="4527" w:type="dxa"/>
            <w:shd w:val="clear" w:color="auto" w:fill="auto"/>
            <w:hideMark/>
          </w:tcPr>
          <w:p w14:paraId="6E272660"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p w14:paraId="6EF8199F"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Jusqu’à cette échéance les prescriptions suivantes sont applicables à bord des bateaux en service:</w:t>
            </w:r>
          </w:p>
          <w:p w14:paraId="3EFBE691"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Les équipements électriques situés dans la zone protégée doivent pouvoir être mis hors tension par des interrupteurs disposés dans un endroit central, sauf si</w:t>
            </w:r>
          </w:p>
          <w:p w14:paraId="60C9219D" w14:textId="6E46A5B0" w:rsidR="007A6D74" w:rsidRPr="00BF3BEC" w:rsidRDefault="007A6D74" w:rsidP="007A6D74">
            <w:pPr>
              <w:pStyle w:val="Bullet1G"/>
              <w:numPr>
                <w:ilvl w:val="0"/>
                <w:numId w:val="29"/>
              </w:numPr>
              <w:suppressAutoHyphens w:val="0"/>
              <w:kinsoku/>
              <w:overflowPunct/>
              <w:autoSpaceDE/>
              <w:autoSpaceDN/>
              <w:adjustRightInd/>
              <w:snapToGrid/>
              <w:spacing w:before="40" w:line="240" w:lineRule="auto"/>
              <w:ind w:left="807" w:right="174" w:hanging="425"/>
              <w:rPr>
                <w:rFonts w:eastAsiaTheme="minorEastAsia"/>
                <w:lang w:val="fr-FR" w:eastAsia="zh-CN"/>
              </w:rPr>
            </w:pPr>
            <w:r w:rsidRPr="00BF3BEC">
              <w:rPr>
                <w:rFonts w:eastAsiaTheme="minorEastAsia"/>
                <w:lang w:val="fr-FR" w:eastAsia="zh-CN"/>
              </w:rPr>
              <w:t xml:space="preserve">Dans les cales ils sont de type </w:t>
            </w:r>
            <w:r w:rsidR="009213C9">
              <w:rPr>
                <w:rFonts w:eastAsiaTheme="minorEastAsia"/>
                <w:lang w:val="fr-FR" w:eastAsia="zh-CN"/>
              </w:rPr>
              <w:t>"</w:t>
            </w:r>
            <w:r w:rsidRPr="00BF3BEC">
              <w:rPr>
                <w:rFonts w:eastAsiaTheme="minorEastAsia"/>
                <w:lang w:val="fr-FR" w:eastAsia="zh-CN"/>
              </w:rPr>
              <w:t>certifié de sécurité</w:t>
            </w:r>
            <w:r w:rsidR="009213C9">
              <w:rPr>
                <w:rFonts w:eastAsiaTheme="minorEastAsia"/>
                <w:lang w:val="fr-FR" w:eastAsia="zh-CN"/>
              </w:rPr>
              <w:t>"</w:t>
            </w:r>
            <w:r w:rsidRPr="00BF3BEC">
              <w:rPr>
                <w:rFonts w:eastAsiaTheme="minorEastAsia"/>
                <w:lang w:val="fr-FR" w:eastAsia="zh-CN"/>
              </w:rPr>
              <w:t xml:space="preserve"> correspondant au minimum à la classe de température T4 et au groupe d’explosion II B; et</w:t>
            </w:r>
          </w:p>
          <w:p w14:paraId="1F1B752E" w14:textId="12EB5E54" w:rsidR="007A6D74" w:rsidRPr="00BF3BEC" w:rsidRDefault="007A6D74" w:rsidP="007A6D74">
            <w:pPr>
              <w:pStyle w:val="Bullet1G"/>
              <w:numPr>
                <w:ilvl w:val="0"/>
                <w:numId w:val="29"/>
              </w:numPr>
              <w:suppressAutoHyphens w:val="0"/>
              <w:kinsoku/>
              <w:overflowPunct/>
              <w:autoSpaceDE/>
              <w:autoSpaceDN/>
              <w:adjustRightInd/>
              <w:snapToGrid/>
              <w:spacing w:before="40" w:line="240" w:lineRule="auto"/>
              <w:ind w:left="807" w:right="174" w:hanging="425"/>
              <w:rPr>
                <w:rFonts w:eastAsiaTheme="minorEastAsia"/>
                <w:lang w:val="fr-FR" w:eastAsia="zh-CN"/>
              </w:rPr>
            </w:pPr>
            <w:r w:rsidRPr="00BF3BEC">
              <w:rPr>
                <w:rFonts w:eastAsiaTheme="minorEastAsia"/>
                <w:lang w:val="fr-FR" w:eastAsia="zh-CN"/>
              </w:rPr>
              <w:t xml:space="preserve">Dans la zone protégée sur le pont ils sont du type </w:t>
            </w:r>
            <w:r w:rsidR="009213C9">
              <w:rPr>
                <w:rFonts w:eastAsiaTheme="minorEastAsia"/>
                <w:lang w:val="fr-FR" w:eastAsia="zh-CN"/>
              </w:rPr>
              <w:t>"</w:t>
            </w:r>
            <w:r w:rsidRPr="00BF3BEC">
              <w:rPr>
                <w:rFonts w:eastAsiaTheme="minorEastAsia"/>
                <w:lang w:val="fr-FR" w:eastAsia="zh-CN"/>
              </w:rPr>
              <w:t>à risque limité d’explosion</w:t>
            </w:r>
            <w:r w:rsidR="009213C9">
              <w:rPr>
                <w:rFonts w:eastAsiaTheme="minorEastAsia"/>
                <w:lang w:val="fr-FR" w:eastAsia="zh-CN"/>
              </w:rPr>
              <w:t>"</w:t>
            </w:r>
            <w:r w:rsidRPr="00BF3BEC">
              <w:rPr>
                <w:rFonts w:eastAsiaTheme="minorEastAsia"/>
                <w:lang w:val="fr-FR" w:eastAsia="zh-CN"/>
              </w:rPr>
              <w:t>.</w:t>
            </w:r>
          </w:p>
          <w:p w14:paraId="7B6B23D3"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Les circuits électriques correspondants doivent être munis de lampes témoins indiquant s’ils sont ou non sous tension.</w:t>
            </w:r>
          </w:p>
          <w:p w14:paraId="584A45BE" w14:textId="41BCB194" w:rsidR="007A6D74" w:rsidRPr="00BF3BEC" w:rsidRDefault="007A6D7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 xml:space="preserve">Les interrupteurs doivent être protégés contre une connexion inopinée non autorisée. Les prises utilisées dans cette zone doivent être conçues de sorte que la connexion ou déconnexion ne soit possible que lorsqu’elles sont hors tension. Les pompes immergées installées ou utilisées dans les cales doivent être du type </w:t>
            </w:r>
            <w:r w:rsidR="009213C9">
              <w:rPr>
                <w:rFonts w:asciiTheme="majorBidi" w:hAnsiTheme="majorBidi" w:cstheme="majorBidi"/>
                <w:lang w:val="fr-FR"/>
              </w:rPr>
              <w:t>"</w:t>
            </w:r>
            <w:r w:rsidRPr="00BF3BEC">
              <w:rPr>
                <w:rFonts w:asciiTheme="majorBidi" w:hAnsiTheme="majorBidi" w:cstheme="majorBidi"/>
                <w:lang w:val="fr-FR"/>
              </w:rPr>
              <w:t>certifié de sécurité</w:t>
            </w:r>
            <w:r w:rsidR="009213C9">
              <w:rPr>
                <w:rFonts w:asciiTheme="majorBidi" w:hAnsiTheme="majorBidi" w:cstheme="majorBidi"/>
                <w:lang w:val="fr-FR"/>
              </w:rPr>
              <w:t>"</w:t>
            </w:r>
            <w:r w:rsidRPr="00BF3BEC">
              <w:rPr>
                <w:rFonts w:asciiTheme="majorBidi" w:hAnsiTheme="majorBidi" w:cstheme="majorBidi"/>
                <w:lang w:val="fr-FR"/>
              </w:rPr>
              <w:t xml:space="preserve"> au moins pour la classe de température T4 et le groupe d’explosion </w:t>
            </w:r>
            <w:r w:rsidR="00EB3AD5" w:rsidRPr="00BF3BEC">
              <w:rPr>
                <w:rFonts w:asciiTheme="majorBidi" w:hAnsiTheme="majorBidi" w:cstheme="majorBidi"/>
                <w:lang w:val="fr-FR"/>
              </w:rPr>
              <w:t>II </w:t>
            </w:r>
            <w:r w:rsidRPr="00BF3BEC">
              <w:rPr>
                <w:rFonts w:asciiTheme="majorBidi" w:hAnsiTheme="majorBidi" w:cstheme="majorBidi"/>
                <w:lang w:val="fr-FR"/>
              </w:rPr>
              <w:t>B.</w:t>
            </w:r>
          </w:p>
        </w:tc>
      </w:tr>
      <w:tr w:rsidR="007A6D74" w:rsidRPr="00BF3BEC" w14:paraId="593213DD" w14:textId="77777777" w:rsidTr="00881BAD">
        <w:trPr>
          <w:cantSplit/>
          <w:trHeight w:val="464"/>
        </w:trPr>
        <w:tc>
          <w:tcPr>
            <w:tcW w:w="1347" w:type="dxa"/>
            <w:shd w:val="clear" w:color="auto" w:fill="auto"/>
            <w:hideMark/>
          </w:tcPr>
          <w:p w14:paraId="41D6B655"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9.1.0.52.2</w:t>
            </w:r>
          </w:p>
        </w:tc>
        <w:tc>
          <w:tcPr>
            <w:tcW w:w="3798" w:type="dxa"/>
            <w:shd w:val="clear" w:color="auto" w:fill="auto"/>
            <w:hideMark/>
          </w:tcPr>
          <w:p w14:paraId="651DA548"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Installations et équipements marqués en rouge</w:t>
            </w:r>
          </w:p>
        </w:tc>
        <w:tc>
          <w:tcPr>
            <w:tcW w:w="4527" w:type="dxa"/>
            <w:shd w:val="clear" w:color="auto" w:fill="auto"/>
            <w:hideMark/>
          </w:tcPr>
          <w:p w14:paraId="3D5AA328"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7A6D74" w:rsidRPr="00BF3BEC" w14:paraId="27776E58" w14:textId="77777777" w:rsidTr="00881BAD">
        <w:trPr>
          <w:cantSplit/>
          <w:trHeight w:val="464"/>
        </w:trPr>
        <w:tc>
          <w:tcPr>
            <w:tcW w:w="1347" w:type="dxa"/>
            <w:shd w:val="clear" w:color="auto" w:fill="auto"/>
            <w:hideMark/>
          </w:tcPr>
          <w:p w14:paraId="7130F96C"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9.1.0.52.5</w:t>
            </w:r>
          </w:p>
        </w:tc>
        <w:tc>
          <w:tcPr>
            <w:tcW w:w="3798" w:type="dxa"/>
            <w:shd w:val="clear" w:color="auto" w:fill="auto"/>
            <w:hideMark/>
          </w:tcPr>
          <w:p w14:paraId="7EDD92E6"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Pannes d’alimentation de l’équipement de contrôle et de sécurité</w:t>
            </w:r>
          </w:p>
        </w:tc>
        <w:tc>
          <w:tcPr>
            <w:tcW w:w="4527" w:type="dxa"/>
            <w:shd w:val="clear" w:color="auto" w:fill="auto"/>
            <w:hideMark/>
          </w:tcPr>
          <w:p w14:paraId="15598CB3" w14:textId="77777777" w:rsidR="007A6D74" w:rsidRPr="00BF3BEC" w:rsidRDefault="007A6D7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2024</w:t>
            </w:r>
          </w:p>
        </w:tc>
      </w:tr>
      <w:tr w:rsidR="00694F18" w:rsidRPr="00BF3BEC" w14:paraId="1C1BC5B4" w14:textId="77777777" w:rsidTr="00881BAD">
        <w:trPr>
          <w:cantSplit/>
          <w:trHeight w:val="464"/>
        </w:trPr>
        <w:tc>
          <w:tcPr>
            <w:tcW w:w="1347" w:type="dxa"/>
            <w:shd w:val="clear" w:color="auto" w:fill="auto"/>
          </w:tcPr>
          <w:p w14:paraId="0A0675A8" w14:textId="1B638912" w:rsidR="00694F18" w:rsidRPr="00BF3BEC" w:rsidRDefault="00694F18" w:rsidP="00694F18">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9.1.0.53.5</w:t>
            </w:r>
          </w:p>
        </w:tc>
        <w:tc>
          <w:tcPr>
            <w:tcW w:w="3798" w:type="dxa"/>
            <w:shd w:val="clear" w:color="auto" w:fill="auto"/>
          </w:tcPr>
          <w:p w14:paraId="34DC5299" w14:textId="548E4816" w:rsidR="00694F18" w:rsidRPr="00BF3BEC" w:rsidRDefault="00694F18" w:rsidP="00694F18">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Câbles électriques mobiles (gaines du type H 07 RN-F)</w:t>
            </w:r>
          </w:p>
        </w:tc>
        <w:tc>
          <w:tcPr>
            <w:tcW w:w="4527" w:type="dxa"/>
            <w:shd w:val="clear" w:color="auto" w:fill="auto"/>
          </w:tcPr>
          <w:p w14:paraId="717057F2" w14:textId="77777777" w:rsidR="00694F18" w:rsidRPr="00BF3BEC" w:rsidRDefault="00694F18" w:rsidP="00694F18">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p w14:paraId="7DEAC497" w14:textId="77777777" w:rsidR="00694F18" w:rsidRPr="00BF3BEC" w:rsidRDefault="00694F18" w:rsidP="00694F18">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Jusqu'à cette échéance les prescriptions suivantes sont applicables à bord des bateaux en service:</w:t>
            </w:r>
          </w:p>
          <w:p w14:paraId="035983A3" w14:textId="3284C16D" w:rsidR="00694F18" w:rsidRPr="00BF3BEC" w:rsidRDefault="00694F18" w:rsidP="00694F18">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jusqu'à cette échéance les câbles électriques mobiles (gaines du type H 07 RN-F) doivent être conformes à la norme CEI 60245-4:1994</w:t>
            </w:r>
          </w:p>
        </w:tc>
      </w:tr>
      <w:tr w:rsidR="00694F18" w:rsidRPr="00BF3BEC" w14:paraId="21528D51" w14:textId="77777777" w:rsidTr="00881BAD">
        <w:trPr>
          <w:cantSplit/>
          <w:trHeight w:val="464"/>
        </w:trPr>
        <w:tc>
          <w:tcPr>
            <w:tcW w:w="1347" w:type="dxa"/>
            <w:shd w:val="clear" w:color="auto" w:fill="auto"/>
            <w:hideMark/>
          </w:tcPr>
          <w:p w14:paraId="2BD0EC1A" w14:textId="77777777" w:rsidR="00694F18" w:rsidRPr="00BF3BEC" w:rsidRDefault="00694F18" w:rsidP="00694F18">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9.1.0.53.6</w:t>
            </w:r>
          </w:p>
        </w:tc>
        <w:tc>
          <w:tcPr>
            <w:tcW w:w="3798" w:type="dxa"/>
            <w:shd w:val="clear" w:color="auto" w:fill="auto"/>
            <w:hideMark/>
          </w:tcPr>
          <w:p w14:paraId="08FE7BE3" w14:textId="77777777" w:rsidR="00694F18" w:rsidRPr="00BF3BEC" w:rsidRDefault="00694F18" w:rsidP="00694F18">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Installations et équipements non électriques dans la zone protégée</w:t>
            </w:r>
          </w:p>
        </w:tc>
        <w:tc>
          <w:tcPr>
            <w:tcW w:w="4527" w:type="dxa"/>
            <w:shd w:val="clear" w:color="auto" w:fill="auto"/>
            <w:hideMark/>
          </w:tcPr>
          <w:p w14:paraId="25E37029" w14:textId="77777777" w:rsidR="00694F18" w:rsidRPr="00BF3BEC" w:rsidRDefault="00694F18" w:rsidP="00694F18">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bl>
    <w:p w14:paraId="5B1E0506" w14:textId="7C04C796" w:rsidR="0041296D" w:rsidRPr="00BF3BEC" w:rsidRDefault="00F34831" w:rsidP="006C4311">
      <w:pPr>
        <w:pStyle w:val="SingleTxtG"/>
        <w:keepNext/>
        <w:pageBreakBefore/>
        <w:spacing w:before="120"/>
        <w:rPr>
          <w:rFonts w:asciiTheme="majorBidi" w:hAnsiTheme="majorBidi" w:cstheme="majorBidi"/>
          <w:lang w:val="fr-FR"/>
        </w:rPr>
      </w:pPr>
      <w:r w:rsidRPr="00BF3BEC">
        <w:rPr>
          <w:rFonts w:asciiTheme="majorBidi" w:hAnsiTheme="majorBidi" w:cstheme="majorBidi"/>
          <w:lang w:val="fr-FR"/>
        </w:rPr>
        <w:lastRenderedPageBreak/>
        <w:t>1.6.7.2.2.2</w:t>
      </w:r>
      <w:r w:rsidRPr="00BF3BEC">
        <w:rPr>
          <w:rFonts w:asciiTheme="majorBidi" w:hAnsiTheme="majorBidi" w:cstheme="majorBidi"/>
          <w:lang w:val="fr-FR"/>
        </w:rPr>
        <w:tab/>
        <w:t>Modifier les rubriques suivantes du tableau pour lire comme suit:</w:t>
      </w:r>
    </w:p>
    <w:tbl>
      <w:tblPr>
        <w:tblStyle w:val="Grilledutableau12"/>
        <w:tblW w:w="9639"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15"/>
        <w:gridCol w:w="3797"/>
        <w:gridCol w:w="4527"/>
      </w:tblGrid>
      <w:tr w:rsidR="004D3448" w:rsidRPr="00BF3BEC" w14:paraId="1AD755D5" w14:textId="77777777" w:rsidTr="00881BAD">
        <w:trPr>
          <w:cantSplit/>
          <w:trHeight w:val="464"/>
          <w:tblHeader/>
        </w:trPr>
        <w:tc>
          <w:tcPr>
            <w:tcW w:w="1315" w:type="dxa"/>
            <w:tcBorders>
              <w:top w:val="single" w:sz="4" w:space="0" w:color="auto"/>
              <w:bottom w:val="single" w:sz="12" w:space="0" w:color="auto"/>
            </w:tcBorders>
            <w:shd w:val="clear" w:color="auto" w:fill="auto"/>
            <w:vAlign w:val="bottom"/>
          </w:tcPr>
          <w:p w14:paraId="717A60A0" w14:textId="77777777" w:rsidR="004D3448" w:rsidRPr="00BF3BEC" w:rsidRDefault="004D3448" w:rsidP="00881BAD">
            <w:pPr>
              <w:suppressAutoHyphens w:val="0"/>
              <w:spacing w:before="80" w:after="80" w:line="200" w:lineRule="exact"/>
              <w:ind w:right="113"/>
              <w:textAlignment w:val="baseline"/>
              <w:rPr>
                <w:rFonts w:asciiTheme="majorBidi" w:hAnsiTheme="majorBidi" w:cstheme="majorBidi"/>
                <w:i/>
                <w:sz w:val="16"/>
                <w:lang w:val="fr-FR"/>
              </w:rPr>
            </w:pPr>
            <w:r w:rsidRPr="00BF3BEC">
              <w:rPr>
                <w:rFonts w:asciiTheme="majorBidi" w:hAnsiTheme="majorBidi" w:cstheme="majorBidi"/>
                <w:i/>
                <w:sz w:val="16"/>
                <w:lang w:val="fr-FR"/>
              </w:rPr>
              <w:t>Paragraphe</w:t>
            </w:r>
          </w:p>
        </w:tc>
        <w:tc>
          <w:tcPr>
            <w:tcW w:w="3797" w:type="dxa"/>
            <w:tcBorders>
              <w:top w:val="single" w:sz="4" w:space="0" w:color="auto"/>
              <w:bottom w:val="single" w:sz="12" w:space="0" w:color="auto"/>
            </w:tcBorders>
            <w:shd w:val="clear" w:color="auto" w:fill="auto"/>
            <w:vAlign w:val="bottom"/>
          </w:tcPr>
          <w:p w14:paraId="7ED9CEA3" w14:textId="77777777" w:rsidR="004D3448" w:rsidRPr="00BF3BEC" w:rsidRDefault="004D3448" w:rsidP="00881BAD">
            <w:pPr>
              <w:suppressAutoHyphens w:val="0"/>
              <w:spacing w:before="80" w:after="80" w:line="200" w:lineRule="exact"/>
              <w:ind w:right="113"/>
              <w:rPr>
                <w:rFonts w:asciiTheme="majorBidi" w:hAnsiTheme="majorBidi" w:cstheme="majorBidi"/>
                <w:i/>
                <w:sz w:val="16"/>
                <w:lang w:val="fr-FR"/>
              </w:rPr>
            </w:pPr>
            <w:r w:rsidRPr="00BF3BEC">
              <w:rPr>
                <w:rFonts w:asciiTheme="majorBidi" w:hAnsiTheme="majorBidi" w:cstheme="majorBidi"/>
                <w:i/>
                <w:sz w:val="16"/>
                <w:lang w:val="fr-FR"/>
              </w:rPr>
              <w:t>Objet</w:t>
            </w:r>
          </w:p>
        </w:tc>
        <w:tc>
          <w:tcPr>
            <w:tcW w:w="4527" w:type="dxa"/>
            <w:tcBorders>
              <w:top w:val="single" w:sz="4" w:space="0" w:color="auto"/>
              <w:bottom w:val="single" w:sz="12" w:space="0" w:color="auto"/>
            </w:tcBorders>
            <w:shd w:val="clear" w:color="auto" w:fill="auto"/>
            <w:vAlign w:val="bottom"/>
          </w:tcPr>
          <w:p w14:paraId="04D92E71" w14:textId="77777777" w:rsidR="004D3448" w:rsidRPr="00BF3BEC" w:rsidRDefault="004D3448" w:rsidP="00881BAD">
            <w:pPr>
              <w:suppressAutoHyphens w:val="0"/>
              <w:spacing w:before="80" w:after="80" w:line="200" w:lineRule="exact"/>
              <w:ind w:right="113"/>
              <w:rPr>
                <w:rFonts w:asciiTheme="majorBidi" w:hAnsiTheme="majorBidi" w:cstheme="majorBidi"/>
                <w:i/>
                <w:sz w:val="16"/>
                <w:lang w:val="fr-FR"/>
              </w:rPr>
            </w:pPr>
            <w:r w:rsidRPr="00BF3BEC">
              <w:rPr>
                <w:rFonts w:asciiTheme="majorBidi" w:hAnsiTheme="majorBidi" w:cstheme="majorBidi"/>
                <w:i/>
                <w:sz w:val="16"/>
                <w:lang w:val="fr-FR"/>
              </w:rPr>
              <w:t>Délai et observations</w:t>
            </w:r>
          </w:p>
        </w:tc>
      </w:tr>
      <w:tr w:rsidR="004D3448" w:rsidRPr="00BF3BEC" w14:paraId="6CE1A338" w14:textId="77777777" w:rsidTr="00881BAD">
        <w:trPr>
          <w:cantSplit/>
          <w:trHeight w:val="464"/>
        </w:trPr>
        <w:tc>
          <w:tcPr>
            <w:tcW w:w="1315" w:type="dxa"/>
            <w:tcBorders>
              <w:top w:val="single" w:sz="12" w:space="0" w:color="auto"/>
            </w:tcBorders>
            <w:shd w:val="clear" w:color="auto" w:fill="auto"/>
          </w:tcPr>
          <w:p w14:paraId="5204895F"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1.2.1</w:t>
            </w:r>
          </w:p>
        </w:tc>
        <w:tc>
          <w:tcPr>
            <w:tcW w:w="3797" w:type="dxa"/>
            <w:tcBorders>
              <w:top w:val="single" w:sz="12" w:space="0" w:color="auto"/>
            </w:tcBorders>
            <w:shd w:val="clear" w:color="auto" w:fill="auto"/>
          </w:tcPr>
          <w:p w14:paraId="1316D5CF"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Coupe-flammes</w:t>
            </w:r>
          </w:p>
          <w:p w14:paraId="6E1526EF"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Épreuve selon la norme ISO 16852:2016 ou EN ISO 16852:2016</w:t>
            </w:r>
          </w:p>
        </w:tc>
        <w:tc>
          <w:tcPr>
            <w:tcW w:w="4527" w:type="dxa"/>
            <w:tcBorders>
              <w:top w:val="single" w:sz="12" w:space="0" w:color="auto"/>
            </w:tcBorders>
            <w:shd w:val="clear" w:color="auto" w:fill="auto"/>
          </w:tcPr>
          <w:p w14:paraId="3C839CA1"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p>
          <w:p w14:paraId="201CA56E"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p w14:paraId="060337BE"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Jusqu’à cette échéance les prescriptions suivantes sont applicables à bord des bateaux en service:</w:t>
            </w:r>
          </w:p>
          <w:p w14:paraId="447E3224"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Les coupe-flammes doivent:</w:t>
            </w:r>
          </w:p>
          <w:p w14:paraId="385658CF" w14:textId="77777777" w:rsidR="004D3448" w:rsidRPr="00BF3BEC" w:rsidRDefault="004D3448" w:rsidP="004D3448">
            <w:pPr>
              <w:numPr>
                <w:ilvl w:val="0"/>
                <w:numId w:val="31"/>
              </w:numPr>
              <w:suppressAutoHyphens w:val="0"/>
              <w:kinsoku/>
              <w:overflowPunct/>
              <w:snapToGrid/>
              <w:spacing w:before="40" w:after="120" w:line="220" w:lineRule="exact"/>
              <w:ind w:left="275" w:right="113" w:hanging="275"/>
              <w:jc w:val="both"/>
              <w:rPr>
                <w:rFonts w:asciiTheme="majorBidi" w:hAnsiTheme="majorBidi" w:cstheme="majorBidi"/>
                <w:lang w:val="fr-FR"/>
              </w:rPr>
            </w:pPr>
            <w:r w:rsidRPr="00BF3BEC">
              <w:rPr>
                <w:rFonts w:asciiTheme="majorBidi" w:hAnsiTheme="majorBidi" w:cstheme="majorBidi"/>
                <w:lang w:val="fr-FR"/>
              </w:rPr>
              <w:t>être éprouvés conformément à la norme ISO 16852:2010 ou à la norme EN ISO 16852:2010 s’ils ont été remplacés à compter du 1er janvier 2015 ou si les bateaux ont été construits ou transformés à compter du 1er janvier 2015.</w:t>
            </w:r>
          </w:p>
          <w:p w14:paraId="6399CCD9" w14:textId="77777777" w:rsidR="004D3448" w:rsidRPr="00BF3BEC" w:rsidRDefault="004D3448" w:rsidP="004D3448">
            <w:pPr>
              <w:numPr>
                <w:ilvl w:val="0"/>
                <w:numId w:val="31"/>
              </w:numPr>
              <w:suppressAutoHyphens w:val="0"/>
              <w:kinsoku/>
              <w:overflowPunct/>
              <w:snapToGrid/>
              <w:spacing w:before="40" w:after="120" w:line="220" w:lineRule="exact"/>
              <w:ind w:left="275" w:right="113" w:hanging="275"/>
              <w:jc w:val="both"/>
              <w:rPr>
                <w:rFonts w:asciiTheme="majorBidi" w:hAnsiTheme="majorBidi" w:cstheme="majorBidi"/>
                <w:lang w:val="fr-FR"/>
              </w:rPr>
            </w:pPr>
            <w:r w:rsidRPr="00BF3BEC">
              <w:rPr>
                <w:rFonts w:asciiTheme="majorBidi" w:hAnsiTheme="majorBidi" w:cstheme="majorBidi"/>
                <w:lang w:val="fr-FR"/>
              </w:rPr>
              <w:t>être éprouvés conformément à la norme EN 12874:2001 s’ils ont été remplacés à compter du 1er janvier 2001 ou si les bateaux ont été construits ou transformés à compter du 1er janvier 2001.</w:t>
            </w:r>
          </w:p>
          <w:p w14:paraId="2A6E8499" w14:textId="16BF1FA9" w:rsidR="004D3448" w:rsidRPr="00BF3BEC" w:rsidRDefault="004D3448" w:rsidP="00BF5652">
            <w:pPr>
              <w:numPr>
                <w:ilvl w:val="0"/>
                <w:numId w:val="31"/>
              </w:numPr>
              <w:suppressAutoHyphens w:val="0"/>
              <w:kinsoku/>
              <w:overflowPunct/>
              <w:snapToGrid/>
              <w:spacing w:before="40" w:after="120" w:line="220" w:lineRule="exact"/>
              <w:ind w:left="275" w:right="113" w:hanging="275"/>
              <w:jc w:val="both"/>
              <w:rPr>
                <w:rFonts w:asciiTheme="majorBidi" w:hAnsiTheme="majorBidi" w:cstheme="majorBidi"/>
                <w:lang w:val="fr-FR"/>
              </w:rPr>
            </w:pPr>
            <w:r w:rsidRPr="00BF3BEC">
              <w:rPr>
                <w:rFonts w:asciiTheme="majorBidi" w:hAnsiTheme="majorBidi" w:cstheme="majorBidi"/>
                <w:lang w:val="fr-FR"/>
              </w:rPr>
              <w:t>être d'un type agréé par l'autorité compétente pour l'usage prévu s’ils ont été remplacés à avant le 1er janvier 2001 ou si les bateaux ont été construits ou transformés avant le 1er janvier 2001.</w:t>
            </w:r>
          </w:p>
        </w:tc>
      </w:tr>
      <w:tr w:rsidR="00791794" w:rsidRPr="00BF3BEC" w14:paraId="09D5B831" w14:textId="77777777" w:rsidTr="00881BAD">
        <w:trPr>
          <w:cantSplit/>
          <w:trHeight w:val="464"/>
        </w:trPr>
        <w:tc>
          <w:tcPr>
            <w:tcW w:w="1315" w:type="dxa"/>
            <w:shd w:val="clear" w:color="auto" w:fill="auto"/>
          </w:tcPr>
          <w:p w14:paraId="273F79AE"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1.2.1</w:t>
            </w:r>
          </w:p>
        </w:tc>
        <w:tc>
          <w:tcPr>
            <w:tcW w:w="3797" w:type="dxa"/>
            <w:shd w:val="clear" w:color="auto" w:fill="auto"/>
          </w:tcPr>
          <w:p w14:paraId="492BD610"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Soupape de dégagement à grande vitesse</w:t>
            </w:r>
          </w:p>
          <w:p w14:paraId="31BFF316" w14:textId="10FCEB1F"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Épreuve selon la norme ISO 16852: 2016 ou EN ISO 16852: 2016/Preuve conforme aux exigences applicables</w:t>
            </w:r>
          </w:p>
        </w:tc>
        <w:tc>
          <w:tcPr>
            <w:tcW w:w="4527" w:type="dxa"/>
            <w:shd w:val="clear" w:color="auto" w:fill="auto"/>
          </w:tcPr>
          <w:p w14:paraId="2BDD7394"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p>
          <w:p w14:paraId="69A7AD69"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p w14:paraId="60B47B45"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Jusqu’à cette échéance les prescriptions suivantes sont applicables à bord des bateaux en service:</w:t>
            </w:r>
          </w:p>
          <w:p w14:paraId="06E9F603" w14:textId="77777777" w:rsidR="004D3448" w:rsidRPr="00BF3BEC" w:rsidRDefault="004D3448" w:rsidP="00881BAD">
            <w:pPr>
              <w:suppressAutoHyphens w:val="0"/>
              <w:spacing w:before="40" w:after="120" w:line="276" w:lineRule="auto"/>
              <w:rPr>
                <w:rFonts w:asciiTheme="majorBidi" w:hAnsiTheme="majorBidi" w:cstheme="majorBidi"/>
                <w:lang w:val="fr-FR"/>
              </w:rPr>
            </w:pPr>
            <w:r w:rsidRPr="00BF3BEC">
              <w:rPr>
                <w:rFonts w:asciiTheme="majorBidi" w:hAnsiTheme="majorBidi" w:cstheme="majorBidi"/>
                <w:lang w:val="fr-FR"/>
              </w:rPr>
              <w:t>Les soupapes de dégagement à grande vitesse doivent:</w:t>
            </w:r>
          </w:p>
          <w:p w14:paraId="588F92CD" w14:textId="77777777" w:rsidR="004D3448" w:rsidRPr="00BF3BEC" w:rsidRDefault="004D3448" w:rsidP="004D3448">
            <w:pPr>
              <w:numPr>
                <w:ilvl w:val="0"/>
                <w:numId w:val="31"/>
              </w:numPr>
              <w:suppressAutoHyphens w:val="0"/>
              <w:kinsoku/>
              <w:overflowPunct/>
              <w:snapToGrid/>
              <w:spacing w:before="40" w:after="120" w:line="220" w:lineRule="exact"/>
              <w:ind w:left="275" w:right="113" w:hanging="275"/>
              <w:jc w:val="both"/>
              <w:rPr>
                <w:rFonts w:asciiTheme="majorBidi" w:hAnsiTheme="majorBidi" w:cstheme="majorBidi"/>
                <w:lang w:val="fr-FR"/>
              </w:rPr>
            </w:pPr>
            <w:r w:rsidRPr="00BF3BEC">
              <w:rPr>
                <w:rFonts w:asciiTheme="majorBidi" w:hAnsiTheme="majorBidi" w:cstheme="majorBidi"/>
                <w:lang w:val="fr-FR"/>
              </w:rPr>
              <w:t>être éprouvées conformément à la norme ISO 16852:2010 ou EN ISO 16852:2010, y compris l'attestation du fabricant au sens de la directive 94/9/CE ou équivalent, si elles ont été remplacées à compter du 1er janvier 2015 ou si les bateaux ont été construits ou transformés à compter du 1er janvier 2015.</w:t>
            </w:r>
          </w:p>
          <w:p w14:paraId="16FFA7C7" w14:textId="77777777" w:rsidR="004D3448" w:rsidRPr="00BF3BEC" w:rsidRDefault="004D3448" w:rsidP="004D3448">
            <w:pPr>
              <w:numPr>
                <w:ilvl w:val="0"/>
                <w:numId w:val="31"/>
              </w:numPr>
              <w:suppressAutoHyphens w:val="0"/>
              <w:kinsoku/>
              <w:overflowPunct/>
              <w:snapToGrid/>
              <w:spacing w:before="40" w:after="120" w:line="220" w:lineRule="exact"/>
              <w:ind w:left="275" w:right="113" w:hanging="275"/>
              <w:jc w:val="both"/>
              <w:rPr>
                <w:rFonts w:asciiTheme="majorBidi" w:hAnsiTheme="majorBidi" w:cstheme="majorBidi"/>
                <w:lang w:val="fr-FR"/>
              </w:rPr>
            </w:pPr>
            <w:r w:rsidRPr="00BF3BEC">
              <w:rPr>
                <w:rFonts w:asciiTheme="majorBidi" w:hAnsiTheme="majorBidi" w:cstheme="majorBidi"/>
                <w:lang w:val="fr-FR"/>
              </w:rPr>
              <w:t>être éprouvées conformément à la norme EN 12874:2001 y compris l'attestation du fabricant au sens de la directive 94/9/CE ou équivalent, si elles ont été remplacées à compter du 1er janvier 2001 ou si les bateaux ont été construits ou transformés à compter du 1er janvier 2001.</w:t>
            </w:r>
          </w:p>
          <w:p w14:paraId="32B2A0F5" w14:textId="1CA33EDD" w:rsidR="004D3448" w:rsidRPr="00BF3BEC" w:rsidRDefault="004D3448" w:rsidP="00791794">
            <w:pPr>
              <w:numPr>
                <w:ilvl w:val="0"/>
                <w:numId w:val="31"/>
              </w:numPr>
              <w:suppressAutoHyphens w:val="0"/>
              <w:kinsoku/>
              <w:overflowPunct/>
              <w:snapToGrid/>
              <w:spacing w:before="40" w:after="120" w:line="220" w:lineRule="exact"/>
              <w:ind w:left="275" w:right="113" w:hanging="275"/>
              <w:jc w:val="both"/>
              <w:rPr>
                <w:rFonts w:asciiTheme="majorBidi" w:hAnsiTheme="majorBidi" w:cstheme="majorBidi"/>
                <w:lang w:val="fr-FR"/>
              </w:rPr>
            </w:pPr>
            <w:r w:rsidRPr="00BF3BEC">
              <w:rPr>
                <w:rFonts w:asciiTheme="majorBidi" w:hAnsiTheme="majorBidi" w:cstheme="majorBidi"/>
                <w:lang w:val="fr-FR"/>
              </w:rPr>
              <w:t>être d'un type agréé par l'autorité compétente pour l'usage prévu si elles ont été remplacées avant le 1er janvier 2001 ou si les bateaux ont été construits ou transformés avant le 1er janvier 2001.</w:t>
            </w:r>
          </w:p>
        </w:tc>
      </w:tr>
      <w:tr w:rsidR="004D3448" w:rsidRPr="00BF3BEC" w14:paraId="5A0A8996" w14:textId="77777777" w:rsidTr="00881BAD">
        <w:trPr>
          <w:cantSplit/>
          <w:trHeight w:val="269"/>
        </w:trPr>
        <w:tc>
          <w:tcPr>
            <w:tcW w:w="1315" w:type="dxa"/>
            <w:shd w:val="clear" w:color="auto" w:fill="auto"/>
          </w:tcPr>
          <w:p w14:paraId="6707D377"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lastRenderedPageBreak/>
              <w:t>7.2.2.19.3</w:t>
            </w:r>
          </w:p>
        </w:tc>
        <w:tc>
          <w:tcPr>
            <w:tcW w:w="3797" w:type="dxa"/>
            <w:shd w:val="clear" w:color="auto" w:fill="auto"/>
          </w:tcPr>
          <w:p w14:paraId="324867C1"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Bateaux utilisés pour la propulsion</w:t>
            </w:r>
          </w:p>
          <w:p w14:paraId="1EC123B1"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Adaptation aux nouvelles prescriptions</w:t>
            </w:r>
          </w:p>
          <w:p w14:paraId="72830933"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Prescriptions des 9.3.3.12.4, 9.3.3.51 et 9.3.3.52.1 à 9.3.3.52.8</w:t>
            </w:r>
          </w:p>
        </w:tc>
        <w:tc>
          <w:tcPr>
            <w:tcW w:w="4527" w:type="dxa"/>
            <w:shd w:val="clear" w:color="auto" w:fill="auto"/>
          </w:tcPr>
          <w:p w14:paraId="2804E9CE"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5F8A5C79"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tc>
      </w:tr>
      <w:tr w:rsidR="004D3448" w:rsidRPr="00BF3BEC" w14:paraId="41732955" w14:textId="77777777" w:rsidTr="00881BAD">
        <w:trPr>
          <w:cantSplit/>
          <w:trHeight w:val="464"/>
        </w:trPr>
        <w:tc>
          <w:tcPr>
            <w:tcW w:w="1315" w:type="dxa"/>
            <w:shd w:val="clear" w:color="auto" w:fill="auto"/>
          </w:tcPr>
          <w:p w14:paraId="614D3474"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9.3.1.10.3</w:t>
            </w:r>
          </w:p>
          <w:p w14:paraId="69E234BC"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9.3.2.10.3</w:t>
            </w:r>
          </w:p>
          <w:p w14:paraId="260DEE09"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b/>
                <w:i/>
                <w:lang w:val="fr-FR"/>
              </w:rPr>
            </w:pPr>
            <w:r w:rsidRPr="00BF3BEC">
              <w:rPr>
                <w:rFonts w:asciiTheme="majorBidi" w:hAnsiTheme="majorBidi" w:cstheme="majorBidi"/>
                <w:lang w:val="fr-FR"/>
              </w:rPr>
              <w:t>9.3.3.10.3</w:t>
            </w:r>
          </w:p>
        </w:tc>
        <w:tc>
          <w:tcPr>
            <w:tcW w:w="3797" w:type="dxa"/>
            <w:shd w:val="clear" w:color="auto" w:fill="auto"/>
          </w:tcPr>
          <w:p w14:paraId="7F718BA8"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Cloison de protection</w:t>
            </w:r>
          </w:p>
        </w:tc>
        <w:tc>
          <w:tcPr>
            <w:tcW w:w="4527" w:type="dxa"/>
            <w:shd w:val="clear" w:color="auto" w:fill="auto"/>
          </w:tcPr>
          <w:p w14:paraId="4207BBAB"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3DB770E7"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2024</w:t>
            </w:r>
          </w:p>
        </w:tc>
      </w:tr>
      <w:tr w:rsidR="004D3448" w:rsidRPr="00BF3BEC" w14:paraId="18DF1191" w14:textId="77777777" w:rsidTr="00881BAD">
        <w:trPr>
          <w:cantSplit/>
          <w:trHeight w:val="283"/>
        </w:trPr>
        <w:tc>
          <w:tcPr>
            <w:tcW w:w="1315" w:type="dxa"/>
            <w:shd w:val="clear" w:color="auto" w:fill="auto"/>
          </w:tcPr>
          <w:p w14:paraId="56C7D28E"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9.3.1.12.6</w:t>
            </w:r>
          </w:p>
          <w:p w14:paraId="4AE56954"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9.3.2.12.6</w:t>
            </w:r>
          </w:p>
          <w:p w14:paraId="5E0689E4"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9.3.3.12.6</w:t>
            </w:r>
          </w:p>
        </w:tc>
        <w:tc>
          <w:tcPr>
            <w:tcW w:w="3797" w:type="dxa"/>
            <w:shd w:val="clear" w:color="auto" w:fill="auto"/>
          </w:tcPr>
          <w:p w14:paraId="3BE4C985"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Distance entre les orifices de ventilation des logements et des locaux de service et la zone de cargaison</w:t>
            </w:r>
          </w:p>
        </w:tc>
        <w:tc>
          <w:tcPr>
            <w:tcW w:w="4527" w:type="dxa"/>
            <w:shd w:val="clear" w:color="auto" w:fill="auto"/>
          </w:tcPr>
          <w:p w14:paraId="5313B70D"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2003</w:t>
            </w:r>
          </w:p>
          <w:p w14:paraId="36624F5B" w14:textId="77777777" w:rsidR="004D3448" w:rsidRPr="00BF3BEC" w:rsidRDefault="004D3448" w:rsidP="00881BAD">
            <w:pPr>
              <w:suppressAutoHyphens w:val="0"/>
              <w:spacing w:before="4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w:t>
            </w:r>
          </w:p>
          <w:p w14:paraId="748B2388" w14:textId="77777777"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31 décembre 2034</w:t>
            </w:r>
          </w:p>
        </w:tc>
      </w:tr>
      <w:tr w:rsidR="004D3448" w:rsidRPr="00BF3BEC" w14:paraId="63BB51AE" w14:textId="77777777" w:rsidTr="00881BAD">
        <w:trPr>
          <w:cantSplit/>
          <w:trHeight w:val="464"/>
        </w:trPr>
        <w:tc>
          <w:tcPr>
            <w:tcW w:w="1315" w:type="dxa"/>
            <w:shd w:val="clear" w:color="auto" w:fill="auto"/>
          </w:tcPr>
          <w:p w14:paraId="40B1B693"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9.3.1.12.6</w:t>
            </w:r>
          </w:p>
          <w:p w14:paraId="7CB60981"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9.3.2.12.6</w:t>
            </w:r>
          </w:p>
          <w:p w14:paraId="6E978D7A"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9.3.3.12.6</w:t>
            </w:r>
          </w:p>
        </w:tc>
        <w:tc>
          <w:tcPr>
            <w:tcW w:w="3797" w:type="dxa"/>
            <w:shd w:val="clear" w:color="auto" w:fill="auto"/>
          </w:tcPr>
          <w:p w14:paraId="471B65A6" w14:textId="36140785" w:rsidR="004D3448" w:rsidRPr="00BF3BEC" w:rsidRDefault="004D3448"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 xml:space="preserve">Dispositifs fixés à demeure selon </w:t>
            </w:r>
            <w:r w:rsidRPr="00BF3BEC">
              <w:rPr>
                <w:rFonts w:asciiTheme="majorBidi" w:hAnsiTheme="majorBidi" w:cstheme="majorBidi"/>
                <w:lang w:val="fr-FR"/>
              </w:rPr>
              <w:br/>
              <w:t>9.3.x.40.2.2 c)</w:t>
            </w:r>
          </w:p>
        </w:tc>
        <w:tc>
          <w:tcPr>
            <w:tcW w:w="4527" w:type="dxa"/>
            <w:shd w:val="clear" w:color="auto" w:fill="auto"/>
          </w:tcPr>
          <w:p w14:paraId="0117738A"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2003</w:t>
            </w:r>
          </w:p>
          <w:p w14:paraId="7BB82DA0" w14:textId="77777777" w:rsidR="004D3448" w:rsidRPr="00BF3BEC" w:rsidRDefault="004D3448"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2018</w:t>
            </w:r>
          </w:p>
        </w:tc>
      </w:tr>
    </w:tbl>
    <w:p w14:paraId="59896EFC" w14:textId="32B19A6C"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 xml:space="preserve">Renuméroter la rubrique «9.3.1.10.2, 9.3.2.10.2, 9.3.3.10.2» en tant que «9.3.1.10.4, 9.3.2.10.4, 9.3.3.10.4», </w:t>
      </w:r>
      <w:r w:rsidR="00B14D0F" w:rsidRPr="00BF3BEC">
        <w:rPr>
          <w:rFonts w:asciiTheme="majorBidi" w:hAnsiTheme="majorBidi" w:cstheme="majorBidi"/>
          <w:lang w:val="fr-FR"/>
        </w:rPr>
        <w:t>le reste demeure inchangé</w:t>
      </w:r>
      <w:r w:rsidRPr="00BF3BEC">
        <w:rPr>
          <w:rFonts w:asciiTheme="majorBidi" w:hAnsiTheme="majorBidi" w:cstheme="majorBidi"/>
          <w:lang w:val="fr-FR"/>
        </w:rPr>
        <w:t>.</w:t>
      </w:r>
    </w:p>
    <w:p w14:paraId="5950DBF1" w14:textId="4A84A8EB"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 xml:space="preserve">Renuméroter la rubrique «9.3.1.22.3, 9.3.2.22.4 b), 9.3.3.22.4 b)» en tant que «9.3.1.22.3, 9.3.2.22.4 a), 9.3.3.22.4 a)» et modifier la colonne «Objet» pour lire comme suit: «Emplacement des orifices de dégagement des soupapes de surpression/soupapes de dégagement à grande vitesse au-dessus du pont», </w:t>
      </w:r>
      <w:r w:rsidR="00B14D0F" w:rsidRPr="00BF3BEC">
        <w:rPr>
          <w:rFonts w:asciiTheme="majorBidi" w:hAnsiTheme="majorBidi" w:cstheme="majorBidi"/>
          <w:lang w:val="fr-FR"/>
        </w:rPr>
        <w:t>le reste demeure inchangé</w:t>
      </w:r>
      <w:r w:rsidRPr="00BF3BEC">
        <w:rPr>
          <w:rFonts w:asciiTheme="majorBidi" w:hAnsiTheme="majorBidi" w:cstheme="majorBidi"/>
          <w:lang w:val="fr-FR"/>
        </w:rPr>
        <w:t>.</w:t>
      </w:r>
    </w:p>
    <w:p w14:paraId="77084404" w14:textId="6ACAA10F"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 xml:space="preserve">Renuméroter la rubrique «9.3.1.31.4, 9.3.2.31.4, 9.3.3.31.4» en tant que «9.3.1.51 b), 9.3.2.51 b), 9.3.3.51 b)» et modifier la colonne «Objet» pour lire comme suit: «Température des surfaces extérieures des moteurs ainsi que de leurs circuits de ventilation et de gaz d’échappement», </w:t>
      </w:r>
      <w:r w:rsidR="00B14D0F" w:rsidRPr="00BF3BEC">
        <w:rPr>
          <w:rFonts w:asciiTheme="majorBidi" w:hAnsiTheme="majorBidi" w:cstheme="majorBidi"/>
          <w:lang w:val="fr-FR"/>
        </w:rPr>
        <w:t>le reste demeure inchangé</w:t>
      </w:r>
      <w:r w:rsidRPr="00BF3BEC">
        <w:rPr>
          <w:rFonts w:asciiTheme="majorBidi" w:hAnsiTheme="majorBidi" w:cstheme="majorBidi"/>
          <w:lang w:val="fr-FR"/>
        </w:rPr>
        <w:t>.</w:t>
      </w:r>
    </w:p>
    <w:p w14:paraId="3D788F0F" w14:textId="6D6F9F1F"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Supprimer la rubrique «9.3.1.32.2, 9.3.2.32.2, 9.3.3.32.2».</w:t>
      </w:r>
    </w:p>
    <w:p w14:paraId="20AE0547" w14:textId="2C2878D9"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 xml:space="preserve">Renuméroter la rubrique «9.3.1.51.2, 9.3.2.51.2, 9.3.3.51.2» en tant que «9.3.1.52.4, 9.3.2.52.4, 9.3.3.52.4», </w:t>
      </w:r>
      <w:r w:rsidR="00B14D0F" w:rsidRPr="00BF3BEC">
        <w:rPr>
          <w:rFonts w:asciiTheme="majorBidi" w:hAnsiTheme="majorBidi" w:cstheme="majorBidi"/>
          <w:lang w:val="fr-FR"/>
        </w:rPr>
        <w:t>le reste demeure inchangé</w:t>
      </w:r>
      <w:r w:rsidRPr="00BF3BEC">
        <w:rPr>
          <w:rFonts w:asciiTheme="majorBidi" w:hAnsiTheme="majorBidi" w:cstheme="majorBidi"/>
          <w:lang w:val="fr-FR"/>
        </w:rPr>
        <w:t>.</w:t>
      </w:r>
    </w:p>
    <w:p w14:paraId="47C305BF" w14:textId="27B0DBA0"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Supprimer la rubrique «9.3.1.51.3, 9.3.2.51.3, 9.3.3.51.3».</w:t>
      </w:r>
    </w:p>
    <w:p w14:paraId="2E1A8E2F" w14:textId="46E65058"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Supprimer la rubrique «9.3.1.52.1 e), 9.3.3.52.1 e)».</w:t>
      </w:r>
    </w:p>
    <w:p w14:paraId="23F71FEF" w14:textId="0CA51F8B"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Supprimer la rubrique «9.3.1.52.3 a), 9.3.1.52.3 b), 9.3.3.52.3 a), 9.3.3.52.3 b)».</w:t>
      </w:r>
    </w:p>
    <w:p w14:paraId="01263089" w14:textId="35B7D1F1"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Supprimer la rubrique «9.3.1.52.3 b), 9.3.2.52.3 b), 9.3.3.52.3 b), en liaison avec 3 a)».</w:t>
      </w:r>
    </w:p>
    <w:p w14:paraId="4B25DAC7" w14:textId="234ADD53"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 xml:space="preserve">Renuméroter la rubrique «9.3.1.52.4, 9.3.2.52.4, 9.3.3.52.4, dernière phrase» en tant que «9.3.1.52.3, 9.3.2.52.3, 9.3.3.52.3, dernière phrase», </w:t>
      </w:r>
      <w:r w:rsidR="00B14D0F" w:rsidRPr="00BF3BEC">
        <w:rPr>
          <w:rFonts w:asciiTheme="majorBidi" w:hAnsiTheme="majorBidi" w:cstheme="majorBidi"/>
          <w:lang w:val="fr-FR"/>
        </w:rPr>
        <w:t>le reste demeure inchangé</w:t>
      </w:r>
      <w:r w:rsidRPr="00BF3BEC">
        <w:rPr>
          <w:rFonts w:asciiTheme="majorBidi" w:hAnsiTheme="majorBidi" w:cstheme="majorBidi"/>
          <w:lang w:val="fr-FR"/>
        </w:rPr>
        <w:t>.</w:t>
      </w:r>
    </w:p>
    <w:p w14:paraId="62F97775" w14:textId="38179AD5" w:rsidR="0023038C" w:rsidRPr="007427E1" w:rsidRDefault="0023038C" w:rsidP="0023038C">
      <w:pPr>
        <w:pStyle w:val="SingleTxtG"/>
        <w:spacing w:before="120"/>
        <w:rPr>
          <w:rFonts w:asciiTheme="majorBidi" w:hAnsiTheme="majorBidi" w:cstheme="majorBidi"/>
          <w:lang w:val="fr-FR"/>
        </w:rPr>
      </w:pPr>
      <w:bookmarkStart w:id="12" w:name="_Hlk515544405"/>
      <w:r w:rsidRPr="007427E1">
        <w:rPr>
          <w:rFonts w:asciiTheme="majorBidi" w:hAnsiTheme="majorBidi" w:cstheme="majorBidi"/>
          <w:lang w:val="fr-FR"/>
        </w:rPr>
        <w:t>1.6.7.2.2.2</w:t>
      </w:r>
      <w:r w:rsidRPr="007427E1">
        <w:rPr>
          <w:rFonts w:asciiTheme="majorBidi" w:hAnsiTheme="majorBidi" w:cstheme="majorBidi"/>
          <w:lang w:val="fr-FR"/>
        </w:rPr>
        <w:tab/>
        <w:t>Renuméroter la rubrique «9.3.1.56.1, 9.3.3.56.1» en tant que «9.3.1.53.2, 9.3.3.53.2»</w:t>
      </w:r>
      <w:r w:rsidR="007427E1" w:rsidRPr="007427E1">
        <w:rPr>
          <w:rFonts w:asciiTheme="majorBidi" w:hAnsiTheme="majorBidi" w:cstheme="majorBidi"/>
          <w:lang w:val="fr-FR"/>
        </w:rPr>
        <w:t xml:space="preserve"> et modifier la colonne «Objet» pour lire comme suit: </w:t>
      </w:r>
      <w:r w:rsidR="007427E1" w:rsidRPr="007427E1">
        <w:rPr>
          <w:rFonts w:eastAsia="Calibri"/>
          <w:lang w:val="fr-FR"/>
        </w:rPr>
        <w:t>«Gaine métallique pour tous les câbles électriques dans la zone de cargaison»</w:t>
      </w:r>
      <w:r w:rsidRPr="007427E1">
        <w:rPr>
          <w:rFonts w:asciiTheme="majorBidi" w:hAnsiTheme="majorBidi" w:cstheme="majorBidi"/>
          <w:lang w:val="fr-FR"/>
        </w:rPr>
        <w:t xml:space="preserve">, </w:t>
      </w:r>
      <w:r w:rsidR="00B14D0F" w:rsidRPr="007427E1">
        <w:rPr>
          <w:rFonts w:asciiTheme="majorBidi" w:hAnsiTheme="majorBidi" w:cstheme="majorBidi"/>
          <w:lang w:val="fr-FR"/>
        </w:rPr>
        <w:t>le reste demeure inchangé</w:t>
      </w:r>
      <w:r w:rsidRPr="007427E1">
        <w:rPr>
          <w:rFonts w:asciiTheme="majorBidi" w:hAnsiTheme="majorBidi" w:cstheme="majorBidi"/>
          <w:lang w:val="fr-FR"/>
        </w:rPr>
        <w:t>.</w:t>
      </w:r>
    </w:p>
    <w:bookmarkEnd w:id="12"/>
    <w:p w14:paraId="25DE8E52" w14:textId="2876A984"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 xml:space="preserve">Renuméroter la rubrique «9.3.2.22.4 b), 9.3.3.22.4 b)» en tant que «9.3.2.22.4 a), 9.3.3.22.4 e)» et modifier la colonne «Objet» pour lire comme suit: </w:t>
      </w:r>
      <w:r w:rsidRPr="00BF3BEC">
        <w:rPr>
          <w:rFonts w:asciiTheme="majorBidi" w:hAnsiTheme="majorBidi" w:cstheme="majorBidi"/>
          <w:lang w:val="fr-FR"/>
        </w:rPr>
        <w:lastRenderedPageBreak/>
        <w:t xml:space="preserve">«Pression de tarage de la soupape de surpression/soupape de dégagement à grande vitesse», </w:t>
      </w:r>
      <w:r w:rsidR="00B14D0F" w:rsidRPr="00BF3BEC">
        <w:rPr>
          <w:rFonts w:asciiTheme="majorBidi" w:hAnsiTheme="majorBidi" w:cstheme="majorBidi"/>
          <w:lang w:val="fr-FR"/>
        </w:rPr>
        <w:t>le reste demeure inchangé</w:t>
      </w:r>
      <w:r w:rsidRPr="00BF3BEC">
        <w:rPr>
          <w:rFonts w:asciiTheme="majorBidi" w:hAnsiTheme="majorBidi" w:cstheme="majorBidi"/>
          <w:lang w:val="fr-FR"/>
        </w:rPr>
        <w:t>.</w:t>
      </w:r>
    </w:p>
    <w:p w14:paraId="27F5AABA" w14:textId="6B51EE83"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Supprimer la rubrique «9.3.3.12.7».</w:t>
      </w:r>
    </w:p>
    <w:p w14:paraId="160D7BFD" w14:textId="1F96BCD6" w:rsidR="0023038C" w:rsidRPr="00BF3BEC" w:rsidRDefault="0023038C" w:rsidP="0023038C">
      <w:pPr>
        <w:pStyle w:val="SingleTxtG"/>
        <w:spacing w:before="120"/>
        <w:rPr>
          <w:rFonts w:asciiTheme="majorBidi" w:hAnsiTheme="majorBidi" w:cstheme="majorBidi"/>
        </w:rPr>
      </w:pPr>
      <w:r w:rsidRPr="00BF3BEC">
        <w:rPr>
          <w:rFonts w:asciiTheme="majorBidi" w:hAnsiTheme="majorBidi" w:cstheme="majorBidi"/>
        </w:rPr>
        <w:t>1.6.7.2.2.2</w:t>
      </w:r>
      <w:r w:rsidRPr="00BF3BEC">
        <w:rPr>
          <w:rFonts w:asciiTheme="majorBidi" w:hAnsiTheme="majorBidi" w:cstheme="majorBidi"/>
        </w:rPr>
        <w:tab/>
      </w:r>
      <w:r w:rsidRPr="00BF3BEC">
        <w:rPr>
          <w:rFonts w:asciiTheme="majorBidi" w:hAnsiTheme="majorBidi" w:cstheme="majorBidi"/>
          <w:lang w:val="fr-FR"/>
        </w:rPr>
        <w:t>Renuméroter la rubrique</w:t>
      </w:r>
      <w:r w:rsidRPr="00BF3BEC">
        <w:rPr>
          <w:rFonts w:asciiTheme="majorBidi" w:hAnsiTheme="majorBidi" w:cstheme="majorBidi"/>
        </w:rPr>
        <w:t xml:space="preserve"> «</w:t>
      </w:r>
      <w:r w:rsidRPr="00BF3BEC">
        <w:rPr>
          <w:rFonts w:asciiTheme="majorBidi" w:hAnsiTheme="majorBidi" w:cstheme="majorBidi"/>
          <w:lang w:val="fr-FR"/>
        </w:rPr>
        <w:t>9.3.3.52.1 b), c), d) et e)</w:t>
      </w:r>
      <w:r w:rsidRPr="00BF3BEC">
        <w:rPr>
          <w:rFonts w:asciiTheme="majorBidi" w:hAnsiTheme="majorBidi" w:cstheme="majorBidi"/>
        </w:rPr>
        <w:t xml:space="preserve">» </w:t>
      </w:r>
      <w:r w:rsidRPr="00BF3BEC">
        <w:rPr>
          <w:rFonts w:asciiTheme="majorBidi" w:hAnsiTheme="majorBidi" w:cstheme="majorBidi"/>
          <w:lang w:val="fr-FR"/>
        </w:rPr>
        <w:t>en tant que «</w:t>
      </w:r>
      <w:r w:rsidRPr="00BF3BEC">
        <w:rPr>
          <w:lang w:val="fr-FR"/>
        </w:rPr>
        <w:t>9.3.3.52.2»</w:t>
      </w:r>
      <w:r w:rsidRPr="00BF3BEC">
        <w:rPr>
          <w:b/>
          <w:i/>
          <w:lang w:val="fr-FR"/>
        </w:rPr>
        <w:t xml:space="preserve"> </w:t>
      </w:r>
      <w:r w:rsidRPr="00BF3BEC">
        <w:rPr>
          <w:rFonts w:asciiTheme="majorBidi" w:hAnsiTheme="majorBidi" w:cstheme="majorBidi"/>
          <w:lang w:val="fr-FR"/>
        </w:rPr>
        <w:t>et modifier la colonne «Objet» pour lire comme suit: «</w:t>
      </w:r>
      <w:r w:rsidRPr="00BF3BEC">
        <w:rPr>
          <w:lang w:val="fr-FR"/>
        </w:rPr>
        <w:t>Équipements électriques/émetteurs de sonar»</w:t>
      </w:r>
      <w:r w:rsidRPr="00BF3BEC">
        <w:rPr>
          <w:rFonts w:asciiTheme="majorBidi" w:hAnsiTheme="majorBidi" w:cstheme="majorBidi"/>
        </w:rPr>
        <w:t>.</w:t>
      </w:r>
    </w:p>
    <w:p w14:paraId="087C2BCA" w14:textId="7EE3C7A7"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 xml:space="preserve">Renuméroter la rubrique «9.3.3.52.2» en tant que «9.3.3.52.10», </w:t>
      </w:r>
      <w:r w:rsidR="00B14D0F" w:rsidRPr="00BF3BEC">
        <w:rPr>
          <w:rFonts w:asciiTheme="majorBidi" w:hAnsiTheme="majorBidi" w:cstheme="majorBidi"/>
          <w:lang w:val="fr-FR"/>
        </w:rPr>
        <w:t>le reste demeure inchangé</w:t>
      </w:r>
      <w:r w:rsidRPr="00BF3BEC">
        <w:rPr>
          <w:rFonts w:asciiTheme="majorBidi" w:hAnsiTheme="majorBidi" w:cstheme="majorBidi"/>
          <w:lang w:val="fr-FR"/>
        </w:rPr>
        <w:t>.</w:t>
      </w:r>
    </w:p>
    <w:p w14:paraId="436F54C2" w14:textId="032BE1B1" w:rsidR="0023038C" w:rsidRPr="00BF3BEC" w:rsidRDefault="003739C7" w:rsidP="0023038C">
      <w:pPr>
        <w:pStyle w:val="SingleTxtG"/>
        <w:spacing w:before="120"/>
        <w:rPr>
          <w:rFonts w:asciiTheme="majorBidi" w:hAnsiTheme="majorBidi" w:cstheme="majorBidi"/>
          <w:b/>
          <w:bCs/>
          <w:lang w:val="fr-FR"/>
        </w:rPr>
      </w:pPr>
      <w:r w:rsidRPr="0023038C">
        <w:rPr>
          <w:rFonts w:asciiTheme="majorBidi" w:hAnsiTheme="majorBidi" w:cstheme="majorBidi"/>
          <w:lang w:val="fr-FR"/>
        </w:rPr>
        <w:t>1.6.7.2.2.2</w:t>
      </w:r>
      <w:r w:rsidRPr="0023038C">
        <w:rPr>
          <w:rFonts w:asciiTheme="majorBidi" w:hAnsiTheme="majorBidi" w:cstheme="majorBidi"/>
          <w:lang w:val="fr-FR"/>
        </w:rPr>
        <w:tab/>
      </w:r>
      <w:r>
        <w:rPr>
          <w:rFonts w:asciiTheme="majorBidi" w:hAnsiTheme="majorBidi" w:cstheme="majorBidi"/>
          <w:lang w:val="fr-FR"/>
        </w:rPr>
        <w:t>Supprimer</w:t>
      </w:r>
      <w:r w:rsidRPr="0023038C">
        <w:rPr>
          <w:rFonts w:asciiTheme="majorBidi" w:hAnsiTheme="majorBidi" w:cstheme="majorBidi"/>
          <w:lang w:val="fr-FR"/>
        </w:rPr>
        <w:t xml:space="preserve"> la rubrique «9.3.3.52.3 a), 9.3.3.52.3 b)».</w:t>
      </w:r>
    </w:p>
    <w:p w14:paraId="042CE98E" w14:textId="42B653CF" w:rsidR="0023038C" w:rsidRPr="00BF3BEC" w:rsidRDefault="0023038C" w:rsidP="0023038C">
      <w:pPr>
        <w:pStyle w:val="SingleTxtG"/>
        <w:spacing w:before="120"/>
        <w:rPr>
          <w:rFonts w:asciiTheme="majorBidi" w:hAnsiTheme="majorBidi" w:cstheme="majorBidi"/>
        </w:rPr>
      </w:pPr>
      <w:r w:rsidRPr="00BF3BEC">
        <w:rPr>
          <w:rFonts w:asciiTheme="majorBidi" w:hAnsiTheme="majorBidi" w:cstheme="majorBidi"/>
        </w:rPr>
        <w:t>1.6.7.2.2.2</w:t>
      </w:r>
      <w:r w:rsidRPr="00BF3BEC">
        <w:rPr>
          <w:rFonts w:asciiTheme="majorBidi" w:hAnsiTheme="majorBidi" w:cstheme="majorBidi"/>
        </w:rPr>
        <w:tab/>
      </w:r>
      <w:r w:rsidR="004D12FE">
        <w:rPr>
          <w:rFonts w:asciiTheme="majorBidi" w:hAnsiTheme="majorBidi" w:cstheme="majorBidi"/>
          <w:lang w:val="fr-FR"/>
        </w:rPr>
        <w:t>Supprimer</w:t>
      </w:r>
      <w:r w:rsidRPr="00BF3BEC">
        <w:rPr>
          <w:rFonts w:asciiTheme="majorBidi" w:hAnsiTheme="majorBidi" w:cstheme="majorBidi"/>
          <w:lang w:val="fr-FR"/>
        </w:rPr>
        <w:t xml:space="preserve"> la rubrique </w:t>
      </w:r>
      <w:r w:rsidRPr="00BF3BEC">
        <w:rPr>
          <w:rFonts w:asciiTheme="majorBidi" w:hAnsiTheme="majorBidi" w:cstheme="majorBidi"/>
        </w:rPr>
        <w:t>«</w:t>
      </w:r>
      <w:r w:rsidRPr="00BF3BEC">
        <w:rPr>
          <w:rFonts w:asciiTheme="majorBidi" w:hAnsiTheme="majorBidi" w:cstheme="majorBidi"/>
          <w:lang w:val="fr-FR"/>
        </w:rPr>
        <w:t>9.3.3.52.4</w:t>
      </w:r>
      <w:r w:rsidRPr="00BF3BEC">
        <w:rPr>
          <w:rFonts w:asciiTheme="majorBidi" w:hAnsiTheme="majorBidi" w:cstheme="majorBidi"/>
        </w:rPr>
        <w:t>».</w:t>
      </w:r>
    </w:p>
    <w:p w14:paraId="488F705F" w14:textId="460704FB"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 xml:space="preserve">Renuméroter la rubrique «9.3.3.52.6» en tant que «9.3.3.52.9», </w:t>
      </w:r>
      <w:r w:rsidR="00B14D0F" w:rsidRPr="00BF3BEC">
        <w:rPr>
          <w:rFonts w:asciiTheme="majorBidi" w:hAnsiTheme="majorBidi" w:cstheme="majorBidi"/>
          <w:lang w:val="fr-FR"/>
        </w:rPr>
        <w:t>le reste demeure inchangé</w:t>
      </w:r>
      <w:r w:rsidRPr="00BF3BEC">
        <w:rPr>
          <w:rFonts w:asciiTheme="majorBidi" w:hAnsiTheme="majorBidi" w:cstheme="majorBidi"/>
          <w:lang w:val="fr-FR"/>
        </w:rPr>
        <w:t>.</w:t>
      </w:r>
    </w:p>
    <w:p w14:paraId="67FA1710" w14:textId="5BEEAB58"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 xml:space="preserve">Renuméroter la rubrique «9.3.3.52.5» en tant que «9.3.3.52.6», </w:t>
      </w:r>
      <w:r w:rsidR="00B14D0F" w:rsidRPr="00BF3BEC">
        <w:rPr>
          <w:rFonts w:asciiTheme="majorBidi" w:hAnsiTheme="majorBidi" w:cstheme="majorBidi"/>
          <w:lang w:val="fr-FR"/>
        </w:rPr>
        <w:t>le reste demeure inchangé</w:t>
      </w:r>
      <w:r w:rsidRPr="00BF3BEC">
        <w:rPr>
          <w:rFonts w:asciiTheme="majorBidi" w:hAnsiTheme="majorBidi" w:cstheme="majorBidi"/>
          <w:lang w:val="fr-FR"/>
        </w:rPr>
        <w:t>.</w:t>
      </w:r>
    </w:p>
    <w:p w14:paraId="25BC43AC" w14:textId="4C6BEC88" w:rsidR="0023038C" w:rsidRPr="00BF3BEC" w:rsidRDefault="0023038C" w:rsidP="0023038C">
      <w:pPr>
        <w:pStyle w:val="SingleTxtG"/>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Renuméroter la rubrique «9.3.3</w:t>
      </w:r>
      <w:r w:rsidR="00650EEA">
        <w:rPr>
          <w:rFonts w:asciiTheme="majorBidi" w:hAnsiTheme="majorBidi" w:cstheme="majorBidi"/>
          <w:lang w:val="fr-FR"/>
        </w:rPr>
        <w:t>.56.1» en tant que «9.3.3.53.2»</w:t>
      </w:r>
      <w:r w:rsidRPr="00BF3BEC">
        <w:rPr>
          <w:rFonts w:asciiTheme="majorBidi" w:hAnsiTheme="majorBidi" w:cstheme="majorBidi"/>
          <w:lang w:val="fr-FR"/>
        </w:rPr>
        <w:t xml:space="preserve"> </w:t>
      </w:r>
      <w:r w:rsidR="00650EEA" w:rsidRPr="007427E1">
        <w:rPr>
          <w:rFonts w:asciiTheme="majorBidi" w:hAnsiTheme="majorBidi" w:cstheme="majorBidi"/>
          <w:lang w:val="fr-FR"/>
        </w:rPr>
        <w:t xml:space="preserve">et modifier la colonne «Objet» pour lire comme suit: </w:t>
      </w:r>
      <w:r w:rsidR="00650EEA" w:rsidRPr="007427E1">
        <w:rPr>
          <w:rFonts w:eastAsia="Calibri"/>
          <w:lang w:val="fr-FR"/>
        </w:rPr>
        <w:t>«Gaine métallique pour tous les câbles électriques dans la zone de cargaison»</w:t>
      </w:r>
      <w:r w:rsidR="00650EEA">
        <w:rPr>
          <w:rFonts w:eastAsia="Calibri"/>
          <w:lang w:val="fr-FR"/>
        </w:rPr>
        <w:t xml:space="preserve">, </w:t>
      </w:r>
      <w:r w:rsidR="00B14D0F" w:rsidRPr="00BF3BEC">
        <w:rPr>
          <w:rFonts w:asciiTheme="majorBidi" w:hAnsiTheme="majorBidi" w:cstheme="majorBidi"/>
          <w:lang w:val="fr-FR"/>
        </w:rPr>
        <w:t>le reste demeure inchangé.</w:t>
      </w:r>
      <w:r w:rsidRPr="00BF3BEC">
        <w:rPr>
          <w:rFonts w:asciiTheme="majorBidi" w:hAnsiTheme="majorBidi" w:cstheme="majorBidi"/>
          <w:lang w:val="fr-FR"/>
        </w:rPr>
        <w:t>.</w:t>
      </w:r>
    </w:p>
    <w:p w14:paraId="30ABF84D" w14:textId="65541E6D" w:rsidR="006D7924" w:rsidRPr="00BF3BEC" w:rsidRDefault="006D7924" w:rsidP="006D7924">
      <w:pPr>
        <w:pStyle w:val="SingleTxtG"/>
        <w:keepNext/>
        <w:spacing w:before="120"/>
        <w:rPr>
          <w:rFonts w:asciiTheme="majorBidi" w:hAnsiTheme="majorBidi" w:cstheme="majorBidi"/>
          <w:lang w:val="fr-FR"/>
        </w:rPr>
      </w:pPr>
      <w:r w:rsidRPr="00BF3BEC">
        <w:rPr>
          <w:rFonts w:asciiTheme="majorBidi" w:hAnsiTheme="majorBidi" w:cstheme="majorBidi"/>
          <w:lang w:val="fr-FR"/>
        </w:rPr>
        <w:t>1.6.7.2.2.2</w:t>
      </w:r>
      <w:r w:rsidRPr="00BF3BEC">
        <w:rPr>
          <w:rFonts w:asciiTheme="majorBidi" w:hAnsiTheme="majorBidi" w:cstheme="majorBidi"/>
          <w:lang w:val="fr-FR"/>
        </w:rPr>
        <w:tab/>
        <w:t>Ajouter les nouvelles dispositions transitoires suivantes:</w:t>
      </w:r>
    </w:p>
    <w:tbl>
      <w:tblPr>
        <w:tblStyle w:val="Grilledutableau6"/>
        <w:tblW w:w="9639" w:type="dxa"/>
        <w:tblInd w:w="0"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16"/>
        <w:gridCol w:w="3787"/>
        <w:gridCol w:w="4536"/>
      </w:tblGrid>
      <w:tr w:rsidR="006D7924" w:rsidRPr="00BF3BEC" w14:paraId="6153B1EA" w14:textId="77777777" w:rsidTr="00881BAD">
        <w:trPr>
          <w:trHeight w:val="464"/>
          <w:tblHeader/>
        </w:trPr>
        <w:tc>
          <w:tcPr>
            <w:tcW w:w="1316" w:type="dxa"/>
            <w:tcBorders>
              <w:top w:val="single" w:sz="4" w:space="0" w:color="auto"/>
              <w:bottom w:val="single" w:sz="12" w:space="0" w:color="auto"/>
            </w:tcBorders>
            <w:shd w:val="clear" w:color="auto" w:fill="auto"/>
            <w:vAlign w:val="bottom"/>
          </w:tcPr>
          <w:p w14:paraId="50615F6A" w14:textId="77777777" w:rsidR="006D7924" w:rsidRPr="00BF3BEC" w:rsidRDefault="006D7924" w:rsidP="00881BAD">
            <w:pPr>
              <w:suppressAutoHyphens w:val="0"/>
              <w:spacing w:before="80" w:after="80" w:line="200" w:lineRule="exact"/>
              <w:ind w:right="113"/>
              <w:textAlignment w:val="baseline"/>
              <w:rPr>
                <w:rFonts w:asciiTheme="majorBidi" w:hAnsiTheme="majorBidi" w:cstheme="majorBidi"/>
                <w:i/>
                <w:sz w:val="16"/>
                <w:lang w:val="fr-FR"/>
              </w:rPr>
            </w:pPr>
            <w:r w:rsidRPr="00BF3BEC">
              <w:rPr>
                <w:rFonts w:asciiTheme="majorBidi" w:hAnsiTheme="majorBidi" w:cstheme="majorBidi"/>
                <w:i/>
                <w:sz w:val="16"/>
                <w:lang w:val="fr-FR"/>
              </w:rPr>
              <w:t>Paragraphe</w:t>
            </w:r>
          </w:p>
        </w:tc>
        <w:tc>
          <w:tcPr>
            <w:tcW w:w="3787" w:type="dxa"/>
            <w:tcBorders>
              <w:top w:val="single" w:sz="4" w:space="0" w:color="auto"/>
              <w:bottom w:val="single" w:sz="12" w:space="0" w:color="auto"/>
            </w:tcBorders>
            <w:shd w:val="clear" w:color="auto" w:fill="auto"/>
            <w:vAlign w:val="bottom"/>
          </w:tcPr>
          <w:p w14:paraId="42964AE3" w14:textId="77777777" w:rsidR="006D7924" w:rsidRPr="00BF3BEC" w:rsidRDefault="006D7924" w:rsidP="00881BAD">
            <w:pPr>
              <w:suppressAutoHyphens w:val="0"/>
              <w:spacing w:before="80" w:after="80" w:line="200" w:lineRule="exact"/>
              <w:ind w:right="113"/>
              <w:textAlignment w:val="baseline"/>
              <w:rPr>
                <w:rFonts w:asciiTheme="majorBidi" w:hAnsiTheme="majorBidi" w:cstheme="majorBidi"/>
                <w:i/>
                <w:sz w:val="16"/>
                <w:lang w:val="fr-FR"/>
              </w:rPr>
            </w:pPr>
            <w:r w:rsidRPr="00BF3BEC">
              <w:rPr>
                <w:rFonts w:asciiTheme="majorBidi" w:hAnsiTheme="majorBidi" w:cstheme="majorBidi"/>
                <w:i/>
                <w:sz w:val="16"/>
                <w:lang w:val="fr-FR"/>
              </w:rPr>
              <w:t>Objet</w:t>
            </w:r>
          </w:p>
        </w:tc>
        <w:tc>
          <w:tcPr>
            <w:tcW w:w="4536" w:type="dxa"/>
            <w:tcBorders>
              <w:top w:val="single" w:sz="4" w:space="0" w:color="auto"/>
              <w:bottom w:val="single" w:sz="12" w:space="0" w:color="auto"/>
            </w:tcBorders>
            <w:shd w:val="clear" w:color="auto" w:fill="auto"/>
            <w:vAlign w:val="bottom"/>
          </w:tcPr>
          <w:p w14:paraId="1AC3B717" w14:textId="77777777" w:rsidR="006D7924" w:rsidRPr="00BF3BEC" w:rsidRDefault="006D7924" w:rsidP="00881BAD">
            <w:pPr>
              <w:suppressAutoHyphens w:val="0"/>
              <w:spacing w:before="80" w:after="80" w:line="200" w:lineRule="exact"/>
              <w:ind w:right="113"/>
              <w:textAlignment w:val="baseline"/>
              <w:rPr>
                <w:rFonts w:asciiTheme="majorBidi" w:hAnsiTheme="majorBidi" w:cstheme="majorBidi"/>
                <w:i/>
                <w:sz w:val="16"/>
                <w:lang w:val="fr-FR"/>
              </w:rPr>
            </w:pPr>
            <w:r w:rsidRPr="00BF3BEC">
              <w:rPr>
                <w:rFonts w:asciiTheme="majorBidi" w:hAnsiTheme="majorBidi" w:cstheme="majorBidi"/>
                <w:i/>
                <w:sz w:val="16"/>
                <w:lang w:val="fr-FR"/>
              </w:rPr>
              <w:t>Délai et observations</w:t>
            </w:r>
          </w:p>
        </w:tc>
      </w:tr>
      <w:tr w:rsidR="006D7924" w:rsidRPr="00BF3BEC" w14:paraId="1B3A31A7" w14:textId="77777777" w:rsidTr="00881BAD">
        <w:trPr>
          <w:trHeight w:val="464"/>
        </w:trPr>
        <w:tc>
          <w:tcPr>
            <w:tcW w:w="1316" w:type="dxa"/>
            <w:tcBorders>
              <w:top w:val="single" w:sz="12" w:space="0" w:color="auto"/>
            </w:tcBorders>
            <w:shd w:val="clear" w:color="auto" w:fill="auto"/>
            <w:hideMark/>
          </w:tcPr>
          <w:p w14:paraId="62DD3F90"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1.2.1</w:t>
            </w:r>
          </w:p>
        </w:tc>
        <w:tc>
          <w:tcPr>
            <w:tcW w:w="3787" w:type="dxa"/>
            <w:tcBorders>
              <w:top w:val="single" w:sz="12" w:space="0" w:color="auto"/>
            </w:tcBorders>
            <w:shd w:val="clear" w:color="auto" w:fill="auto"/>
            <w:hideMark/>
          </w:tcPr>
          <w:p w14:paraId="5CDC642F"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Zone de cargaison</w:t>
            </w:r>
          </w:p>
          <w:p w14:paraId="0DFC35FF"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Étendue spatiale au-dessus du pont</w:t>
            </w:r>
          </w:p>
        </w:tc>
        <w:tc>
          <w:tcPr>
            <w:tcW w:w="4536" w:type="dxa"/>
            <w:tcBorders>
              <w:top w:val="single" w:sz="12" w:space="0" w:color="auto"/>
            </w:tcBorders>
            <w:shd w:val="clear" w:color="auto" w:fill="auto"/>
            <w:hideMark/>
          </w:tcPr>
          <w:p w14:paraId="1FB01FBA"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42BDDCDD"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p w14:paraId="08CEF044"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Jusqu’à cette échéance les prescriptions suivantes sont applicables à bord des bateaux en service:</w:t>
            </w:r>
          </w:p>
          <w:p w14:paraId="05E41C5A"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L’étendue spatiale correspond à un tronc de pyramide rectangulaire aux dimensions suivantes:</w:t>
            </w:r>
          </w:p>
          <w:p w14:paraId="1B204C4A"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 xml:space="preserve">Surface au sol: de bord à bord et de cloison extérieure de </w:t>
            </w:r>
            <w:proofErr w:type="spellStart"/>
            <w:r w:rsidRPr="00BF3BEC">
              <w:rPr>
                <w:rFonts w:asciiTheme="majorBidi" w:hAnsiTheme="majorBidi" w:cstheme="majorBidi"/>
                <w:lang w:val="fr-FR"/>
              </w:rPr>
              <w:t>cofferdam</w:t>
            </w:r>
            <w:proofErr w:type="spellEnd"/>
            <w:r w:rsidRPr="00BF3BEC">
              <w:rPr>
                <w:rFonts w:asciiTheme="majorBidi" w:hAnsiTheme="majorBidi" w:cstheme="majorBidi"/>
                <w:lang w:val="fr-FR"/>
              </w:rPr>
              <w:t xml:space="preserve"> à cloison extérieure de </w:t>
            </w:r>
            <w:proofErr w:type="spellStart"/>
            <w:r w:rsidRPr="00BF3BEC">
              <w:rPr>
                <w:rFonts w:asciiTheme="majorBidi" w:hAnsiTheme="majorBidi" w:cstheme="majorBidi"/>
                <w:lang w:val="fr-FR"/>
              </w:rPr>
              <w:t>cofferdam</w:t>
            </w:r>
            <w:proofErr w:type="spellEnd"/>
          </w:p>
          <w:p w14:paraId="411B7113"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Angle d’inclinaison des côtés étroits: 45°</w:t>
            </w:r>
          </w:p>
          <w:p w14:paraId="54CDB699"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Angle d’inclinaison des côtés longs: 90°</w:t>
            </w:r>
          </w:p>
          <w:p w14:paraId="72E2FD78"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Hauteur: 3,00 m</w:t>
            </w:r>
          </w:p>
          <w:p w14:paraId="0922E865"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L’étendue spatiale de la zone 1 correspond à la zone de cargaison au-dessus du pont</w:t>
            </w:r>
          </w:p>
        </w:tc>
      </w:tr>
      <w:tr w:rsidR="006D7924" w:rsidRPr="00BF3BEC" w14:paraId="7E6D1E10" w14:textId="77777777" w:rsidTr="00881BAD">
        <w:trPr>
          <w:trHeight w:val="464"/>
        </w:trPr>
        <w:tc>
          <w:tcPr>
            <w:tcW w:w="1316" w:type="dxa"/>
            <w:shd w:val="clear" w:color="auto" w:fill="auto"/>
            <w:hideMark/>
          </w:tcPr>
          <w:p w14:paraId="228F87AC"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1.2.1</w:t>
            </w:r>
          </w:p>
        </w:tc>
        <w:tc>
          <w:tcPr>
            <w:tcW w:w="3787" w:type="dxa"/>
            <w:shd w:val="clear" w:color="auto" w:fill="auto"/>
            <w:hideMark/>
          </w:tcPr>
          <w:p w14:paraId="77548734"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Coupe-flammes</w:t>
            </w:r>
          </w:p>
          <w:p w14:paraId="00D3DF2A"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Preuve «conforme aux exigences applicables»</w:t>
            </w:r>
          </w:p>
        </w:tc>
        <w:tc>
          <w:tcPr>
            <w:tcW w:w="4536" w:type="dxa"/>
            <w:shd w:val="clear" w:color="auto" w:fill="auto"/>
            <w:hideMark/>
          </w:tcPr>
          <w:p w14:paraId="5B24F8BE"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p>
          <w:p w14:paraId="34676A7D"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tc>
      </w:tr>
      <w:tr w:rsidR="006D7924" w:rsidRPr="00BF3BEC" w14:paraId="029F72ED" w14:textId="77777777" w:rsidTr="00881BAD">
        <w:trPr>
          <w:trHeight w:val="464"/>
        </w:trPr>
        <w:tc>
          <w:tcPr>
            <w:tcW w:w="1316" w:type="dxa"/>
            <w:shd w:val="clear" w:color="auto" w:fill="auto"/>
            <w:hideMark/>
          </w:tcPr>
          <w:p w14:paraId="3B275827" w14:textId="77777777" w:rsidR="006D7924" w:rsidRPr="00BF3BEC" w:rsidRDefault="006D7924" w:rsidP="00BF5652">
            <w:pPr>
              <w:pageBreakBefore/>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lastRenderedPageBreak/>
              <w:t>1.2.1</w:t>
            </w:r>
          </w:p>
        </w:tc>
        <w:tc>
          <w:tcPr>
            <w:tcW w:w="3787" w:type="dxa"/>
            <w:shd w:val="clear" w:color="auto" w:fill="auto"/>
            <w:hideMark/>
          </w:tcPr>
          <w:p w14:paraId="6F6DB23F"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Installation de détection de gaz</w:t>
            </w:r>
          </w:p>
          <w:p w14:paraId="5E5C122C"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Épreuve selon la norme CEI 60079-29-1:2016 et la norme EN 50271:2010</w:t>
            </w:r>
          </w:p>
        </w:tc>
        <w:tc>
          <w:tcPr>
            <w:tcW w:w="4536" w:type="dxa"/>
            <w:shd w:val="clear" w:color="auto" w:fill="auto"/>
            <w:hideMark/>
          </w:tcPr>
          <w:p w14:paraId="0D32026C"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529393F1"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2024</w:t>
            </w:r>
          </w:p>
        </w:tc>
      </w:tr>
      <w:tr w:rsidR="006D7924" w:rsidRPr="00BF3BEC" w14:paraId="4308C279" w14:textId="77777777" w:rsidTr="00881BAD">
        <w:trPr>
          <w:trHeight w:val="464"/>
        </w:trPr>
        <w:tc>
          <w:tcPr>
            <w:tcW w:w="1316" w:type="dxa"/>
            <w:shd w:val="clear" w:color="auto" w:fill="auto"/>
            <w:hideMark/>
          </w:tcPr>
          <w:p w14:paraId="3A089091"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1.2.1</w:t>
            </w:r>
          </w:p>
        </w:tc>
        <w:tc>
          <w:tcPr>
            <w:tcW w:w="3787" w:type="dxa"/>
            <w:shd w:val="clear" w:color="auto" w:fill="auto"/>
            <w:hideMark/>
          </w:tcPr>
          <w:p w14:paraId="759ED36E"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Détecteur de gaz</w:t>
            </w:r>
          </w:p>
          <w:p w14:paraId="6922221D"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Épreuve selon la norme CEI 60079-29-1:2011</w:t>
            </w:r>
          </w:p>
        </w:tc>
        <w:tc>
          <w:tcPr>
            <w:tcW w:w="4536" w:type="dxa"/>
            <w:shd w:val="clear" w:color="auto" w:fill="auto"/>
            <w:hideMark/>
          </w:tcPr>
          <w:p w14:paraId="5D8395D0"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1C174041"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2020</w:t>
            </w:r>
          </w:p>
        </w:tc>
      </w:tr>
      <w:tr w:rsidR="006D7924" w:rsidRPr="00BF3BEC" w14:paraId="686BEA05" w14:textId="77777777" w:rsidTr="00881BAD">
        <w:trPr>
          <w:trHeight w:val="464"/>
        </w:trPr>
        <w:tc>
          <w:tcPr>
            <w:tcW w:w="1316" w:type="dxa"/>
            <w:shd w:val="clear" w:color="auto" w:fill="auto"/>
            <w:hideMark/>
          </w:tcPr>
          <w:p w14:paraId="42197306"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1.2.1</w:t>
            </w:r>
          </w:p>
        </w:tc>
        <w:tc>
          <w:tcPr>
            <w:tcW w:w="3787" w:type="dxa"/>
            <w:shd w:val="clear" w:color="auto" w:fill="auto"/>
            <w:hideMark/>
          </w:tcPr>
          <w:p w14:paraId="655E8990"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Orifice de prise d’échantillons</w:t>
            </w:r>
          </w:p>
          <w:p w14:paraId="76D05817"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Résistance à la déflagration</w:t>
            </w:r>
          </w:p>
          <w:p w14:paraId="31D05115" w14:textId="6B526C8D"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 xml:space="preserve">Épreuve selon la norme ISO 16852: 2016 ou EN ISO 16852: 2016/Preuve </w:t>
            </w:r>
            <w:r w:rsidR="009213C9">
              <w:rPr>
                <w:rFonts w:asciiTheme="majorBidi" w:hAnsiTheme="majorBidi" w:cstheme="majorBidi"/>
                <w:lang w:val="fr-FR"/>
              </w:rPr>
              <w:t>"</w:t>
            </w:r>
            <w:r w:rsidRPr="00BF3BEC">
              <w:rPr>
                <w:rFonts w:asciiTheme="majorBidi" w:hAnsiTheme="majorBidi" w:cstheme="majorBidi"/>
                <w:lang w:val="fr-FR"/>
              </w:rPr>
              <w:t>conforme aux exigences applicables</w:t>
            </w:r>
            <w:r w:rsidR="009213C9">
              <w:rPr>
                <w:rFonts w:asciiTheme="majorBidi" w:hAnsiTheme="majorBidi" w:cstheme="majorBidi"/>
                <w:lang w:val="fr-FR"/>
              </w:rPr>
              <w:t>"</w:t>
            </w:r>
          </w:p>
        </w:tc>
        <w:tc>
          <w:tcPr>
            <w:tcW w:w="4536" w:type="dxa"/>
            <w:shd w:val="clear" w:color="auto" w:fill="auto"/>
            <w:hideMark/>
          </w:tcPr>
          <w:p w14:paraId="1FC36DAB"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27530733"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p w14:paraId="3747ED58" w14:textId="77777777" w:rsidR="006D7924" w:rsidRPr="00BF3BEC" w:rsidRDefault="006D7924" w:rsidP="00881BAD">
            <w:pPr>
              <w:suppressAutoHyphens w:val="0"/>
              <w:spacing w:before="40" w:after="120" w:line="276" w:lineRule="auto"/>
              <w:rPr>
                <w:rFonts w:asciiTheme="majorBidi" w:hAnsiTheme="majorBidi" w:cstheme="majorBidi"/>
                <w:lang w:val="fr-FR"/>
              </w:rPr>
            </w:pPr>
            <w:r w:rsidRPr="00BF3BEC">
              <w:rPr>
                <w:rFonts w:asciiTheme="majorBidi" w:hAnsiTheme="majorBidi" w:cstheme="majorBidi"/>
                <w:lang w:val="fr-FR"/>
              </w:rPr>
              <w:t>La résistance à la déflagration de l'orifice de prise d'échantillons doit:</w:t>
            </w:r>
          </w:p>
          <w:p w14:paraId="5D691D30" w14:textId="3801CCD8" w:rsidR="006D7924" w:rsidRPr="00BF3BEC" w:rsidRDefault="006D7924" w:rsidP="006D7924">
            <w:pPr>
              <w:numPr>
                <w:ilvl w:val="0"/>
                <w:numId w:val="31"/>
              </w:numPr>
              <w:suppressAutoHyphens w:val="0"/>
              <w:kinsoku/>
              <w:overflowPunct/>
              <w:snapToGrid/>
              <w:spacing w:before="40" w:after="120" w:line="220" w:lineRule="exact"/>
              <w:ind w:left="275" w:right="113" w:hanging="275"/>
              <w:jc w:val="both"/>
              <w:rPr>
                <w:rFonts w:asciiTheme="majorBidi" w:hAnsiTheme="majorBidi" w:cstheme="majorBidi"/>
                <w:lang w:val="fr-FR"/>
              </w:rPr>
            </w:pPr>
            <w:r w:rsidRPr="00BF3BEC">
              <w:rPr>
                <w:rFonts w:asciiTheme="majorBidi" w:hAnsiTheme="majorBidi" w:cstheme="majorBidi"/>
                <w:lang w:val="fr-FR"/>
              </w:rPr>
              <w:t xml:space="preserve">être éprouvée conformément à la norme ISO 16852:2010 ou EN ISO 16852:2010, y compris l'attestation du fabricant au sens de la directive 94/9/CE ou équivalent, si les orifices </w:t>
            </w:r>
            <w:r w:rsidR="00452376" w:rsidRPr="00BF3BEC">
              <w:rPr>
                <w:lang w:val="fr-CH"/>
              </w:rPr>
              <w:t>de prise d’échantillons</w:t>
            </w:r>
            <w:r w:rsidR="00452376" w:rsidRPr="00BF3BEC">
              <w:rPr>
                <w:rFonts w:asciiTheme="majorBidi" w:hAnsiTheme="majorBidi" w:cstheme="majorBidi"/>
                <w:lang w:val="fr-FR"/>
              </w:rPr>
              <w:t xml:space="preserve"> </w:t>
            </w:r>
            <w:r w:rsidRPr="00BF3BEC">
              <w:rPr>
                <w:rFonts w:asciiTheme="majorBidi" w:hAnsiTheme="majorBidi" w:cstheme="majorBidi"/>
                <w:lang w:val="fr-FR"/>
              </w:rPr>
              <w:t>ont été remplacés à compter du 1er janvier 2015 ou si les bateaux ont été construits ou transformés à compter du 1er janvier 2015.</w:t>
            </w:r>
          </w:p>
          <w:p w14:paraId="24919A93" w14:textId="3422F77B" w:rsidR="006D7924" w:rsidRPr="00BF3BEC" w:rsidRDefault="006D7924" w:rsidP="006D7924">
            <w:pPr>
              <w:numPr>
                <w:ilvl w:val="0"/>
                <w:numId w:val="31"/>
              </w:numPr>
              <w:suppressAutoHyphens w:val="0"/>
              <w:kinsoku/>
              <w:overflowPunct/>
              <w:snapToGrid/>
              <w:spacing w:before="40" w:after="120" w:line="220" w:lineRule="exact"/>
              <w:ind w:left="275" w:right="113" w:hanging="275"/>
              <w:jc w:val="both"/>
              <w:rPr>
                <w:rFonts w:asciiTheme="majorBidi" w:hAnsiTheme="majorBidi" w:cstheme="majorBidi"/>
                <w:lang w:val="fr-FR"/>
              </w:rPr>
            </w:pPr>
            <w:r w:rsidRPr="00BF3BEC">
              <w:rPr>
                <w:rFonts w:asciiTheme="majorBidi" w:hAnsiTheme="majorBidi" w:cstheme="majorBidi"/>
                <w:lang w:val="fr-FR"/>
              </w:rPr>
              <w:t>être éprouvée conformément à la norme EN 12874:2001 y compris l'attestation du fabricant au sens de la directive 94/9/CE ou équivalent, si les orifices</w:t>
            </w:r>
            <w:r w:rsidR="00452376" w:rsidRPr="00BF3BEC">
              <w:rPr>
                <w:rFonts w:asciiTheme="majorBidi" w:hAnsiTheme="majorBidi" w:cstheme="majorBidi"/>
                <w:lang w:val="fr-FR"/>
              </w:rPr>
              <w:t xml:space="preserve"> </w:t>
            </w:r>
            <w:r w:rsidR="00452376" w:rsidRPr="00BF3BEC">
              <w:rPr>
                <w:lang w:val="fr-CH"/>
              </w:rPr>
              <w:t>de prise d’échantillons</w:t>
            </w:r>
            <w:r w:rsidRPr="00BF3BEC">
              <w:rPr>
                <w:rFonts w:asciiTheme="majorBidi" w:hAnsiTheme="majorBidi" w:cstheme="majorBidi"/>
                <w:lang w:val="fr-FR"/>
              </w:rPr>
              <w:t xml:space="preserve"> ont été remplacés à compter du 1er janvier 2001 ou si les bateaux ont été construits ou transformés à compter du 1er janvier 2001.</w:t>
            </w:r>
          </w:p>
          <w:p w14:paraId="39AE2270" w14:textId="25125221" w:rsidR="006D7924" w:rsidRPr="00BF3BEC" w:rsidRDefault="006D7924" w:rsidP="00BF5652">
            <w:pPr>
              <w:numPr>
                <w:ilvl w:val="0"/>
                <w:numId w:val="31"/>
              </w:numPr>
              <w:suppressAutoHyphens w:val="0"/>
              <w:kinsoku/>
              <w:overflowPunct/>
              <w:snapToGrid/>
              <w:spacing w:before="40" w:after="120" w:line="220" w:lineRule="exact"/>
              <w:ind w:left="275" w:right="113" w:hanging="275"/>
              <w:jc w:val="both"/>
              <w:rPr>
                <w:rFonts w:asciiTheme="majorBidi" w:hAnsiTheme="majorBidi" w:cstheme="majorBidi"/>
                <w:lang w:val="fr-FR"/>
              </w:rPr>
            </w:pPr>
            <w:r w:rsidRPr="00BF3BEC">
              <w:rPr>
                <w:rFonts w:asciiTheme="majorBidi" w:hAnsiTheme="majorBidi" w:cstheme="majorBidi"/>
                <w:lang w:val="fr-FR"/>
              </w:rPr>
              <w:t xml:space="preserve">être d'un type agréé par l'autorité compétente pour l'usage prévu si les orifices </w:t>
            </w:r>
            <w:r w:rsidR="00452376" w:rsidRPr="00BF3BEC">
              <w:rPr>
                <w:lang w:val="fr-CH"/>
              </w:rPr>
              <w:t>de prise d’échantillons</w:t>
            </w:r>
            <w:r w:rsidR="00452376" w:rsidRPr="00BF3BEC">
              <w:rPr>
                <w:rFonts w:asciiTheme="majorBidi" w:hAnsiTheme="majorBidi" w:cstheme="majorBidi"/>
                <w:lang w:val="fr-FR"/>
              </w:rPr>
              <w:t xml:space="preserve"> </w:t>
            </w:r>
            <w:r w:rsidRPr="00BF3BEC">
              <w:rPr>
                <w:rFonts w:asciiTheme="majorBidi" w:hAnsiTheme="majorBidi" w:cstheme="majorBidi"/>
                <w:lang w:val="fr-FR"/>
              </w:rPr>
              <w:t>ont été remplacés avant le 1er janvier 2001 ou si les bateaux ont été construits ou transformés avant le 1er janvier 2001.</w:t>
            </w:r>
          </w:p>
        </w:tc>
      </w:tr>
      <w:tr w:rsidR="006D7924" w:rsidRPr="00BF3BEC" w14:paraId="65CAD7D5" w14:textId="77777777" w:rsidTr="00881BAD">
        <w:trPr>
          <w:trHeight w:val="283"/>
        </w:trPr>
        <w:tc>
          <w:tcPr>
            <w:tcW w:w="1316" w:type="dxa"/>
            <w:shd w:val="clear" w:color="auto" w:fill="auto"/>
            <w:hideMark/>
          </w:tcPr>
          <w:p w14:paraId="0EFDA420"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1.2.1</w:t>
            </w:r>
          </w:p>
        </w:tc>
        <w:tc>
          <w:tcPr>
            <w:tcW w:w="3787" w:type="dxa"/>
            <w:shd w:val="clear" w:color="auto" w:fill="auto"/>
            <w:hideMark/>
          </w:tcPr>
          <w:p w14:paraId="338E1F17"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Installation de mesure de l’oxygène</w:t>
            </w:r>
          </w:p>
          <w:p w14:paraId="6E4B896C"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 xml:space="preserve">Épreuve selon la norme EN 50104:2010 </w:t>
            </w:r>
          </w:p>
        </w:tc>
        <w:tc>
          <w:tcPr>
            <w:tcW w:w="4536" w:type="dxa"/>
            <w:shd w:val="clear" w:color="auto" w:fill="auto"/>
            <w:hideMark/>
          </w:tcPr>
          <w:p w14:paraId="62E3ECCB"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5D000BA0"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2020</w:t>
            </w:r>
          </w:p>
        </w:tc>
      </w:tr>
      <w:tr w:rsidR="006D7924" w:rsidRPr="00BF3BEC" w14:paraId="16A21C69" w14:textId="77777777" w:rsidTr="00881BAD">
        <w:trPr>
          <w:trHeight w:val="283"/>
        </w:trPr>
        <w:tc>
          <w:tcPr>
            <w:tcW w:w="1316" w:type="dxa"/>
            <w:shd w:val="clear" w:color="auto" w:fill="auto"/>
            <w:hideMark/>
          </w:tcPr>
          <w:p w14:paraId="31C6F6FF" w14:textId="77777777" w:rsidR="006D7924" w:rsidRPr="00BF3BEC" w:rsidRDefault="006D7924" w:rsidP="00881BAD">
            <w:pPr>
              <w:keepNext/>
              <w:keepLines/>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1.2.1</w:t>
            </w:r>
          </w:p>
        </w:tc>
        <w:tc>
          <w:tcPr>
            <w:tcW w:w="3787" w:type="dxa"/>
            <w:shd w:val="clear" w:color="auto" w:fill="auto"/>
            <w:hideMark/>
          </w:tcPr>
          <w:p w14:paraId="38FE6EB4" w14:textId="77777777" w:rsidR="006D7924" w:rsidRPr="00BF3BEC" w:rsidRDefault="006D7924" w:rsidP="00881BAD">
            <w:pPr>
              <w:keepNext/>
              <w:keepLines/>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Oxygène-mètre</w:t>
            </w:r>
          </w:p>
          <w:p w14:paraId="13E9AF9B" w14:textId="77777777" w:rsidR="006D7924" w:rsidRPr="00BF3BEC" w:rsidRDefault="006D7924" w:rsidP="00881BAD">
            <w:pPr>
              <w:keepNext/>
              <w:keepLines/>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Épreuve selon EN 50104:2010</w:t>
            </w:r>
          </w:p>
        </w:tc>
        <w:tc>
          <w:tcPr>
            <w:tcW w:w="4536" w:type="dxa"/>
            <w:shd w:val="clear" w:color="auto" w:fill="auto"/>
            <w:hideMark/>
          </w:tcPr>
          <w:p w14:paraId="07029A57" w14:textId="77777777" w:rsidR="006D7924" w:rsidRPr="00BF3BEC" w:rsidRDefault="006D7924" w:rsidP="00881BAD">
            <w:pPr>
              <w:keepNext/>
              <w:keepLines/>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09E7A498" w14:textId="77777777" w:rsidR="006D7924" w:rsidRPr="00BF3BEC" w:rsidRDefault="006D7924" w:rsidP="00881BAD">
            <w:pPr>
              <w:keepNext/>
              <w:keepLines/>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2020</w:t>
            </w:r>
          </w:p>
        </w:tc>
      </w:tr>
      <w:tr w:rsidR="006D7924" w:rsidRPr="00BF3BEC" w14:paraId="68ECE143" w14:textId="77777777" w:rsidTr="00881BAD">
        <w:trPr>
          <w:trHeight w:val="283"/>
        </w:trPr>
        <w:tc>
          <w:tcPr>
            <w:tcW w:w="1316" w:type="dxa"/>
            <w:shd w:val="clear" w:color="auto" w:fill="auto"/>
            <w:hideMark/>
          </w:tcPr>
          <w:p w14:paraId="64289CAB"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1.2.1</w:t>
            </w:r>
          </w:p>
        </w:tc>
        <w:tc>
          <w:tcPr>
            <w:tcW w:w="3787" w:type="dxa"/>
            <w:shd w:val="clear" w:color="auto" w:fill="auto"/>
            <w:hideMark/>
          </w:tcPr>
          <w:p w14:paraId="050F32A0"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Dispositif de décompression en toute sécurité des citernes à cargaison</w:t>
            </w:r>
          </w:p>
          <w:p w14:paraId="3315EA2F"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Résistance à la déflagration</w:t>
            </w:r>
          </w:p>
          <w:p w14:paraId="6AC5E08B"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Épreuve selon la norme ISO 16852: 2016 ou EN ISO 16852: 2016/Preuve «conforme aux exigences applicables»</w:t>
            </w:r>
          </w:p>
        </w:tc>
        <w:tc>
          <w:tcPr>
            <w:tcW w:w="4536" w:type="dxa"/>
            <w:shd w:val="clear" w:color="auto" w:fill="auto"/>
            <w:hideMark/>
          </w:tcPr>
          <w:p w14:paraId="44441BAC"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03E673F9"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p w14:paraId="3AFBCCCE"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 xml:space="preserve">La résistance à la déflagration doit être éprouvée conformément à la norme EN 12874:2001, y compris la confirmation que doit fournir le fabricant conformément à la directive 94/9/CE à bord des bateaux construits ou transformés à compter du 1er janvier 2001 ou si le dispositif permettant de </w:t>
            </w:r>
            <w:r w:rsidRPr="00BF3BEC">
              <w:rPr>
                <w:rFonts w:asciiTheme="majorBidi" w:hAnsiTheme="majorBidi" w:cstheme="majorBidi"/>
                <w:lang w:val="fr-FR"/>
              </w:rPr>
              <w:lastRenderedPageBreak/>
              <w:t>décompresser en toute sécurité les citernes à cargaison a été remplacé à compter du 1er janvier 2001. Dans les autres cas, ils doivent être d’un type agréé par l’autorité compétente pour l’usage prévu.</w:t>
            </w:r>
          </w:p>
        </w:tc>
      </w:tr>
      <w:tr w:rsidR="006D7924" w:rsidRPr="00BF3BEC" w14:paraId="6FDD037E" w14:textId="77777777" w:rsidTr="00881BAD">
        <w:trPr>
          <w:trHeight w:val="464"/>
        </w:trPr>
        <w:tc>
          <w:tcPr>
            <w:tcW w:w="1316" w:type="dxa"/>
            <w:shd w:val="clear" w:color="auto" w:fill="auto"/>
            <w:hideMark/>
          </w:tcPr>
          <w:p w14:paraId="628AACCA"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lastRenderedPageBreak/>
              <w:t>1.2.1</w:t>
            </w:r>
          </w:p>
        </w:tc>
        <w:tc>
          <w:tcPr>
            <w:tcW w:w="3787" w:type="dxa"/>
            <w:shd w:val="clear" w:color="auto" w:fill="auto"/>
          </w:tcPr>
          <w:p w14:paraId="7D13BF55"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Classement en zones</w:t>
            </w:r>
          </w:p>
          <w:p w14:paraId="79A02D0A"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Zone 1</w:t>
            </w:r>
          </w:p>
          <w:p w14:paraId="10ECE0EE"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Étendue spatiale</w:t>
            </w:r>
          </w:p>
          <w:p w14:paraId="6A7DCD85"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p>
          <w:p w14:paraId="774256F5"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p>
          <w:p w14:paraId="470EE792"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p>
          <w:p w14:paraId="21D69B8A"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p>
          <w:p w14:paraId="4119CC42"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p>
          <w:p w14:paraId="15BDD2A0"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p>
          <w:p w14:paraId="2E460504"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p>
          <w:p w14:paraId="4F3B2978"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p>
          <w:p w14:paraId="2BB2B138"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Zone 2</w:t>
            </w:r>
          </w:p>
          <w:p w14:paraId="014575E8"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Étendue spatiale</w:t>
            </w:r>
          </w:p>
        </w:tc>
        <w:tc>
          <w:tcPr>
            <w:tcW w:w="4536" w:type="dxa"/>
            <w:shd w:val="clear" w:color="auto" w:fill="auto"/>
          </w:tcPr>
          <w:p w14:paraId="60C90079"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1A240ED5"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p w14:paraId="7459BD65"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Jusqu’à cette échéance sont applicables pour les bateaux en service les prescriptions suivantes: l’étendue spatiale de la zone 1 correspond à un tronc de pyramide rectangulaire aux dimensions suivantes:</w:t>
            </w:r>
          </w:p>
          <w:p w14:paraId="31C3B87D"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 xml:space="preserve">Surface au sol: de bord à bord et de cloison extérieure de </w:t>
            </w:r>
            <w:proofErr w:type="spellStart"/>
            <w:r w:rsidRPr="00BF3BEC">
              <w:rPr>
                <w:rFonts w:asciiTheme="majorBidi" w:hAnsiTheme="majorBidi" w:cstheme="majorBidi"/>
                <w:lang w:val="fr-FR"/>
              </w:rPr>
              <w:t>cofferdam</w:t>
            </w:r>
            <w:proofErr w:type="spellEnd"/>
            <w:r w:rsidRPr="00BF3BEC">
              <w:rPr>
                <w:rFonts w:asciiTheme="majorBidi" w:hAnsiTheme="majorBidi" w:cstheme="majorBidi"/>
                <w:lang w:val="fr-FR"/>
              </w:rPr>
              <w:t xml:space="preserve"> à cloison extérieure de </w:t>
            </w:r>
            <w:proofErr w:type="spellStart"/>
            <w:r w:rsidRPr="00BF3BEC">
              <w:rPr>
                <w:rFonts w:asciiTheme="majorBidi" w:hAnsiTheme="majorBidi" w:cstheme="majorBidi"/>
                <w:lang w:val="fr-FR"/>
              </w:rPr>
              <w:t>cofferdam</w:t>
            </w:r>
            <w:proofErr w:type="spellEnd"/>
          </w:p>
          <w:p w14:paraId="3C89635C"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Angle d’inclinaison des côtés étroits: 45°</w:t>
            </w:r>
          </w:p>
          <w:p w14:paraId="7DB592FD"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Angle d’inclinaison des côtés longs: 90°</w:t>
            </w:r>
          </w:p>
          <w:p w14:paraId="39D4FA8F"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Hauteur: 3,00 m</w:t>
            </w:r>
          </w:p>
          <w:p w14:paraId="3A9D0329"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348F131D"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tc>
      </w:tr>
      <w:tr w:rsidR="006D7924" w:rsidRPr="00BF3BEC" w14:paraId="5CE90258" w14:textId="77777777" w:rsidTr="00881BAD">
        <w:trPr>
          <w:trHeight w:val="464"/>
        </w:trPr>
        <w:tc>
          <w:tcPr>
            <w:tcW w:w="1316" w:type="dxa"/>
            <w:shd w:val="clear" w:color="auto" w:fill="auto"/>
            <w:hideMark/>
          </w:tcPr>
          <w:p w14:paraId="0CDBEF50"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7.2.2.6</w:t>
            </w:r>
          </w:p>
        </w:tc>
        <w:tc>
          <w:tcPr>
            <w:tcW w:w="3787" w:type="dxa"/>
            <w:shd w:val="clear" w:color="auto" w:fill="auto"/>
            <w:hideMark/>
          </w:tcPr>
          <w:p w14:paraId="6C789153"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Étalonnage des installations de détection de gaz pour le n-hexane</w:t>
            </w:r>
          </w:p>
        </w:tc>
        <w:tc>
          <w:tcPr>
            <w:tcW w:w="4536" w:type="dxa"/>
            <w:shd w:val="clear" w:color="auto" w:fill="auto"/>
            <w:hideMark/>
          </w:tcPr>
          <w:p w14:paraId="686BFF02"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1222D243"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2020</w:t>
            </w:r>
          </w:p>
        </w:tc>
      </w:tr>
      <w:tr w:rsidR="006D7924" w:rsidRPr="00BF3BEC" w14:paraId="7771C8E5" w14:textId="77777777" w:rsidTr="00881BAD">
        <w:trPr>
          <w:trHeight w:val="464"/>
        </w:trPr>
        <w:tc>
          <w:tcPr>
            <w:tcW w:w="1316" w:type="dxa"/>
            <w:shd w:val="clear" w:color="auto" w:fill="auto"/>
            <w:hideMark/>
          </w:tcPr>
          <w:p w14:paraId="720BD809"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7.2.2.19.4</w:t>
            </w:r>
          </w:p>
        </w:tc>
        <w:tc>
          <w:tcPr>
            <w:tcW w:w="3787" w:type="dxa"/>
            <w:shd w:val="clear" w:color="auto" w:fill="auto"/>
            <w:hideMark/>
          </w:tcPr>
          <w:p w14:paraId="4B6BCAF4"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Bateaux de la formation pour lesquels est exigée la protection contre les explosions</w:t>
            </w:r>
          </w:p>
        </w:tc>
        <w:tc>
          <w:tcPr>
            <w:tcW w:w="4536" w:type="dxa"/>
            <w:shd w:val="clear" w:color="auto" w:fill="auto"/>
            <w:hideMark/>
          </w:tcPr>
          <w:p w14:paraId="0155CBE2"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537B5D64"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p w14:paraId="3EBA9953"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Jusqu'à cette échéance, les prescriptions suivantes sont applicables à bord des bateaux en service:</w:t>
            </w:r>
          </w:p>
          <w:p w14:paraId="1798DBD9"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Les bateaux utilisés pour la propulsion dans un convoi poussé ou une formation à couple doivent satisfaire aux prescriptions des sections, sous-sections et paragraphes ci-après: 1.16.1.1, 1.16.1.2, 1.16.1.3, 7.2.2.5, 8.1.4, 8.1.5, 8.1.6.1, 8.1.6.3, 8.1.7, 9.3.3.0.1, 9.3.3.0.3 d), 9.3.3.0.5, 9.3.3.10.1, 9.3.3.10.2, 9.3.3.12.4 a) à l'exception de la timonerie, 9.3.3.12.4 b) à l'exception du temps de réponse t90, 9.3.3.12.4 c), 9.3.3.12.6, 9.3.3.16, 9.3.3.17.1 à 9.3.3.17.4, 9.3.3.31.1 à 9.3.3.31.5, 9.3.3.32.2, 9.3.3.34.1, 9.3.3.34.2, 9.3.3.40.1 (toutefois, une seule pompe à incendie ou de ballastage suffit), 9.3.3.40.2, 9.3.3.41, 9.3.3.50.1 c), 9.3.3.50.2, 9.3.3.51, 9.3.3.52.6, 9.3.3.52.7, 9.3.3.52.8, 9.3.3.56.5, 9.3.3.71 et 9.3.3.74, lorsqu'au moins un bateau dudit convoi ou de ladite formation à couple transporte des marchandises dangereuses.</w:t>
            </w:r>
          </w:p>
          <w:p w14:paraId="5E36CD60" w14:textId="6894D026"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 xml:space="preserve">Les bateaux utilisés seulement pour la propulsion de bateaux-citernes de type N ouvert n'ont pas à satisfaire aux prescriptions des paragraphes 9.3.3.10.1, </w:t>
            </w:r>
            <w:r w:rsidRPr="00BF3BEC">
              <w:rPr>
                <w:rFonts w:asciiTheme="majorBidi" w:hAnsiTheme="majorBidi" w:cstheme="majorBidi"/>
                <w:lang w:val="fr-FR"/>
              </w:rPr>
              <w:lastRenderedPageBreak/>
              <w:t xml:space="preserve">9.3.3.10.2 et 9.3.3.12.6. Ces dérogations doivent être inscrites dans le certificat d'agrément ou le certificat d'agrément provisoire comme suit: </w:t>
            </w:r>
            <w:r w:rsidR="009213C9">
              <w:rPr>
                <w:rFonts w:asciiTheme="majorBidi" w:hAnsiTheme="majorBidi" w:cstheme="majorBidi"/>
                <w:lang w:val="fr-FR"/>
              </w:rPr>
              <w:t>"</w:t>
            </w:r>
            <w:r w:rsidRPr="00BF3BEC">
              <w:rPr>
                <w:rFonts w:asciiTheme="majorBidi" w:hAnsiTheme="majorBidi" w:cstheme="majorBidi"/>
                <w:lang w:val="fr-FR"/>
              </w:rPr>
              <w:t>Dérogations admises</w:t>
            </w:r>
            <w:r w:rsidR="009213C9">
              <w:rPr>
                <w:rFonts w:asciiTheme="majorBidi" w:hAnsiTheme="majorBidi" w:cstheme="majorBidi"/>
                <w:lang w:val="fr-FR"/>
              </w:rPr>
              <w:t>"</w:t>
            </w:r>
            <w:r w:rsidRPr="00BF3BEC">
              <w:rPr>
                <w:rFonts w:asciiTheme="majorBidi" w:hAnsiTheme="majorBidi" w:cstheme="majorBidi"/>
                <w:lang w:val="fr-FR"/>
              </w:rPr>
              <w:t xml:space="preserve">: </w:t>
            </w:r>
            <w:r w:rsidR="009213C9">
              <w:rPr>
                <w:rFonts w:asciiTheme="majorBidi" w:hAnsiTheme="majorBidi" w:cstheme="majorBidi"/>
                <w:lang w:val="fr-FR"/>
              </w:rPr>
              <w:t>"</w:t>
            </w:r>
            <w:r w:rsidRPr="00BF3BEC">
              <w:rPr>
                <w:rFonts w:asciiTheme="majorBidi" w:hAnsiTheme="majorBidi" w:cstheme="majorBidi"/>
                <w:lang w:val="fr-FR"/>
              </w:rPr>
              <w:t>Dérogation aux 9.3.3.10.1, 9.3.3.10.2 et 9.3.3.12.6; le bateau peut uniquement déplacer des bateaux-citernes de type N ouvert</w:t>
            </w:r>
            <w:r w:rsidR="009213C9">
              <w:rPr>
                <w:rFonts w:asciiTheme="majorBidi" w:hAnsiTheme="majorBidi" w:cstheme="majorBidi"/>
                <w:lang w:val="fr-FR"/>
              </w:rPr>
              <w:t>"</w:t>
            </w:r>
            <w:r w:rsidRPr="00BF3BEC">
              <w:rPr>
                <w:rFonts w:asciiTheme="majorBidi" w:hAnsiTheme="majorBidi" w:cstheme="majorBidi"/>
                <w:lang w:val="fr-FR"/>
              </w:rPr>
              <w:t>.</w:t>
            </w:r>
          </w:p>
        </w:tc>
      </w:tr>
      <w:tr w:rsidR="006D7924" w:rsidRPr="00BF3BEC" w14:paraId="5956DB9E" w14:textId="77777777" w:rsidTr="00881BAD">
        <w:trPr>
          <w:trHeight w:val="464"/>
        </w:trPr>
        <w:tc>
          <w:tcPr>
            <w:tcW w:w="1316" w:type="dxa"/>
            <w:shd w:val="clear" w:color="auto" w:fill="auto"/>
            <w:hideMark/>
          </w:tcPr>
          <w:p w14:paraId="6334DE0B" w14:textId="77777777" w:rsidR="006D7924" w:rsidRPr="00BF3BEC" w:rsidRDefault="006D7924" w:rsidP="00881BAD">
            <w:pPr>
              <w:suppressAutoHyphens w:val="0"/>
              <w:spacing w:before="40" w:after="120" w:line="220" w:lineRule="exact"/>
              <w:ind w:right="113"/>
              <w:rPr>
                <w:rFonts w:asciiTheme="majorBidi" w:hAnsiTheme="majorBidi" w:cstheme="majorBidi"/>
                <w:bCs/>
                <w:lang w:val="fr-FR"/>
              </w:rPr>
            </w:pPr>
            <w:r w:rsidRPr="00BF3BEC">
              <w:rPr>
                <w:rFonts w:asciiTheme="majorBidi" w:hAnsiTheme="majorBidi" w:cstheme="majorBidi"/>
                <w:bCs/>
                <w:lang w:val="fr-FR"/>
              </w:rPr>
              <w:lastRenderedPageBreak/>
              <w:t>7.2.3.41</w:t>
            </w:r>
          </w:p>
        </w:tc>
        <w:tc>
          <w:tcPr>
            <w:tcW w:w="3787" w:type="dxa"/>
            <w:shd w:val="clear" w:color="auto" w:fill="auto"/>
            <w:hideMark/>
          </w:tcPr>
          <w:p w14:paraId="7E3738B7" w14:textId="77777777" w:rsidR="006D7924" w:rsidRPr="00BF3BEC" w:rsidRDefault="006D7924" w:rsidP="00881BAD">
            <w:pPr>
              <w:suppressAutoHyphens w:val="0"/>
              <w:spacing w:before="40" w:after="120" w:line="220" w:lineRule="exact"/>
              <w:ind w:right="113"/>
              <w:rPr>
                <w:rFonts w:asciiTheme="majorBidi" w:hAnsiTheme="majorBidi" w:cstheme="majorBidi"/>
                <w:bCs/>
                <w:lang w:val="fr-FR"/>
              </w:rPr>
            </w:pPr>
            <w:r w:rsidRPr="00BF3BEC">
              <w:rPr>
                <w:rFonts w:asciiTheme="majorBidi" w:hAnsiTheme="majorBidi" w:cstheme="majorBidi"/>
                <w:bCs/>
                <w:lang w:val="fr-FR"/>
              </w:rPr>
              <w:t>Fait de fumer</w:t>
            </w:r>
          </w:p>
        </w:tc>
        <w:tc>
          <w:tcPr>
            <w:tcW w:w="4536" w:type="dxa"/>
            <w:shd w:val="clear" w:color="auto" w:fill="auto"/>
            <w:hideMark/>
          </w:tcPr>
          <w:p w14:paraId="2787B3D3"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1C0A7C7F"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2020</w:t>
            </w:r>
          </w:p>
        </w:tc>
      </w:tr>
      <w:tr w:rsidR="006D7924" w:rsidRPr="00BF3BEC" w14:paraId="5E5E1065" w14:textId="77777777" w:rsidTr="00881BAD">
        <w:trPr>
          <w:trHeight w:val="283"/>
        </w:trPr>
        <w:tc>
          <w:tcPr>
            <w:tcW w:w="1316" w:type="dxa"/>
            <w:shd w:val="clear" w:color="auto" w:fill="auto"/>
            <w:hideMark/>
          </w:tcPr>
          <w:p w14:paraId="7434212D"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7.2.3.51.4</w:t>
            </w:r>
          </w:p>
        </w:tc>
        <w:tc>
          <w:tcPr>
            <w:tcW w:w="3787" w:type="dxa"/>
            <w:shd w:val="clear" w:color="auto" w:fill="auto"/>
            <w:hideMark/>
          </w:tcPr>
          <w:p w14:paraId="0EE9A0F4"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Arrêt des installations et équipements non électriques marqués en rouge</w:t>
            </w:r>
          </w:p>
        </w:tc>
        <w:tc>
          <w:tcPr>
            <w:tcW w:w="4536" w:type="dxa"/>
            <w:shd w:val="clear" w:color="auto" w:fill="auto"/>
            <w:hideMark/>
          </w:tcPr>
          <w:p w14:paraId="33D06FCE"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6D7924" w:rsidRPr="00BF3BEC" w14:paraId="2783722F" w14:textId="77777777" w:rsidTr="00881BAD">
        <w:trPr>
          <w:trHeight w:val="464"/>
        </w:trPr>
        <w:tc>
          <w:tcPr>
            <w:tcW w:w="1316" w:type="dxa"/>
            <w:shd w:val="clear" w:color="auto" w:fill="auto"/>
            <w:hideMark/>
          </w:tcPr>
          <w:p w14:paraId="59A7D55F"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7.2.3.51.5</w:t>
            </w:r>
          </w:p>
        </w:tc>
        <w:tc>
          <w:tcPr>
            <w:tcW w:w="3787" w:type="dxa"/>
            <w:shd w:val="clear" w:color="auto" w:fill="auto"/>
            <w:hideMark/>
          </w:tcPr>
          <w:p w14:paraId="16B17FD2"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Température de surface lorsque T4, T5 ou T6 sont exigés</w:t>
            </w:r>
          </w:p>
        </w:tc>
        <w:tc>
          <w:tcPr>
            <w:tcW w:w="4536" w:type="dxa"/>
            <w:shd w:val="clear" w:color="auto" w:fill="auto"/>
            <w:hideMark/>
          </w:tcPr>
          <w:p w14:paraId="32815AC1"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2020</w:t>
            </w:r>
          </w:p>
        </w:tc>
      </w:tr>
      <w:tr w:rsidR="006D7924" w:rsidRPr="00BF3BEC" w14:paraId="222CB460" w14:textId="77777777" w:rsidTr="00881BAD">
        <w:trPr>
          <w:trHeight w:val="283"/>
        </w:trPr>
        <w:tc>
          <w:tcPr>
            <w:tcW w:w="1316" w:type="dxa"/>
            <w:shd w:val="clear" w:color="auto" w:fill="auto"/>
            <w:hideMark/>
          </w:tcPr>
          <w:p w14:paraId="333F121A"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8.1.2.3</w:t>
            </w:r>
          </w:p>
          <w:p w14:paraId="15A6332F"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 s), t), v)</w:t>
            </w:r>
          </w:p>
        </w:tc>
        <w:tc>
          <w:tcPr>
            <w:tcW w:w="3787" w:type="dxa"/>
            <w:shd w:val="clear" w:color="auto" w:fill="auto"/>
            <w:hideMark/>
          </w:tcPr>
          <w:p w14:paraId="24064D58"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Documents devant se trouver à bord</w:t>
            </w:r>
          </w:p>
        </w:tc>
        <w:tc>
          <w:tcPr>
            <w:tcW w:w="4536" w:type="dxa"/>
            <w:shd w:val="clear" w:color="auto" w:fill="auto"/>
            <w:hideMark/>
          </w:tcPr>
          <w:p w14:paraId="20D1F672"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31E84636"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2020</w:t>
            </w:r>
          </w:p>
          <w:p w14:paraId="36DA5471" w14:textId="77777777" w:rsidR="006D7924" w:rsidRPr="00BF3BEC" w:rsidRDefault="006D7924" w:rsidP="00881BAD">
            <w:pPr>
              <w:suppressAutoHyphens w:val="0"/>
              <w:spacing w:before="40" w:after="80" w:line="200" w:lineRule="exact"/>
              <w:ind w:right="113"/>
              <w:rPr>
                <w:rFonts w:asciiTheme="majorBidi" w:hAnsiTheme="majorBidi" w:cstheme="majorBidi"/>
                <w:lang w:val="fr-FR"/>
              </w:rPr>
            </w:pPr>
            <w:r w:rsidRPr="00BF3BEC">
              <w:rPr>
                <w:rFonts w:asciiTheme="majorBidi" w:hAnsiTheme="majorBidi" w:cstheme="majorBidi"/>
                <w:lang w:val="fr-FR"/>
              </w:rPr>
              <w:t>Jusqu’à cette échéance doivent se trouver à bord des bateaux en service, outre les documents requis conformément aux prescriptions visées au 1.1.4.6, les documents ci-après:</w:t>
            </w:r>
          </w:p>
          <w:p w14:paraId="70E6502F" w14:textId="77777777" w:rsidR="006D7924" w:rsidRPr="00BF3BEC" w:rsidRDefault="006D7924" w:rsidP="00881BAD">
            <w:pPr>
              <w:suppressAutoHyphens w:val="0"/>
              <w:spacing w:before="40" w:after="120" w:line="200" w:lineRule="exact"/>
              <w:ind w:right="113"/>
              <w:rPr>
                <w:rFonts w:asciiTheme="majorBidi" w:hAnsiTheme="majorBidi" w:cstheme="majorBidi"/>
                <w:lang w:val="fr-FR"/>
              </w:rPr>
            </w:pPr>
            <w:r w:rsidRPr="00BF3BEC">
              <w:rPr>
                <w:rFonts w:asciiTheme="majorBidi" w:hAnsiTheme="majorBidi" w:cstheme="majorBidi"/>
                <w:lang w:val="fr-FR"/>
              </w:rPr>
              <w:t>a)</w:t>
            </w:r>
            <w:r w:rsidRPr="00BF3BEC">
              <w:rPr>
                <w:rFonts w:asciiTheme="majorBidi" w:hAnsiTheme="majorBidi" w:cstheme="majorBidi"/>
                <w:lang w:val="fr-FR"/>
              </w:rPr>
              <w:tab/>
              <w:t>Un plan indiquant les limites de la zone de cargaison et l’emplacement des équipements électriques installés dans cette zone;</w:t>
            </w:r>
          </w:p>
          <w:p w14:paraId="4E9F12CF" w14:textId="77777777" w:rsidR="006D7924" w:rsidRPr="00BF3BEC" w:rsidRDefault="006D7924" w:rsidP="00881BAD">
            <w:pPr>
              <w:suppressAutoHyphens w:val="0"/>
              <w:spacing w:before="40" w:after="120" w:line="200" w:lineRule="exact"/>
              <w:ind w:right="113"/>
              <w:rPr>
                <w:rFonts w:asciiTheme="majorBidi" w:hAnsiTheme="majorBidi" w:cstheme="majorBidi"/>
                <w:lang w:val="fr-FR"/>
              </w:rPr>
            </w:pPr>
            <w:r w:rsidRPr="00BF3BEC">
              <w:rPr>
                <w:rFonts w:asciiTheme="majorBidi" w:hAnsiTheme="majorBidi" w:cstheme="majorBidi"/>
                <w:lang w:val="fr-FR"/>
              </w:rPr>
              <w:t>b)</w:t>
            </w:r>
            <w:r w:rsidRPr="00BF3BEC">
              <w:rPr>
                <w:rFonts w:asciiTheme="majorBidi" w:hAnsiTheme="majorBidi" w:cstheme="majorBidi"/>
                <w:lang w:val="fr-FR"/>
              </w:rPr>
              <w:tab/>
              <w:t>Une liste des machines, appareils ou autres équipements électriques visés à l’alinéa a) ci-dessus, avec les renseignements suivants:</w:t>
            </w:r>
          </w:p>
          <w:p w14:paraId="47A1733A"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ab/>
              <w:t>Machine ou appareil, emplacement, type de protection, mode de protection contre les explosions, service ayant exécuté les épreuves et numéro d’agrément;</w:t>
            </w:r>
          </w:p>
          <w:p w14:paraId="17CE64B8"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c)</w:t>
            </w:r>
            <w:r w:rsidRPr="00BF3BEC">
              <w:rPr>
                <w:rFonts w:asciiTheme="majorBidi" w:hAnsiTheme="majorBidi" w:cstheme="majorBidi"/>
                <w:lang w:val="fr-FR"/>
              </w:rPr>
              <w:tab/>
              <w:t>Une liste ou un plan schématique indiquant les équipements situés en dehors de la zone de cargaison qui peuvent être utilisés lors du chargement, du déchargement ou du dégazage.</w:t>
            </w:r>
          </w:p>
          <w:p w14:paraId="63FAA8DB"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Les documents énumérés ci-dessus doivent porter le visa de l’autorité compétente ayant délivré le certificat d’agrément.</w:t>
            </w:r>
          </w:p>
        </w:tc>
      </w:tr>
      <w:tr w:rsidR="006D7924" w:rsidRPr="00BF3BEC" w14:paraId="0FFF2F38" w14:textId="77777777" w:rsidTr="00881BAD">
        <w:trPr>
          <w:trHeight w:val="283"/>
        </w:trPr>
        <w:tc>
          <w:tcPr>
            <w:tcW w:w="1316" w:type="dxa"/>
            <w:shd w:val="clear" w:color="auto" w:fill="auto"/>
            <w:hideMark/>
          </w:tcPr>
          <w:p w14:paraId="2810800C"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8.1.2.3 u)</w:t>
            </w:r>
          </w:p>
        </w:tc>
        <w:tc>
          <w:tcPr>
            <w:tcW w:w="3787" w:type="dxa"/>
            <w:shd w:val="clear" w:color="auto" w:fill="auto"/>
            <w:hideMark/>
          </w:tcPr>
          <w:p w14:paraId="1C0D168A"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Documents devant se trouver à bord</w:t>
            </w:r>
          </w:p>
          <w:p w14:paraId="3D267F3B"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Plan avec le classement en zones</w:t>
            </w:r>
          </w:p>
        </w:tc>
        <w:tc>
          <w:tcPr>
            <w:tcW w:w="4536" w:type="dxa"/>
            <w:shd w:val="clear" w:color="auto" w:fill="auto"/>
            <w:hideMark/>
          </w:tcPr>
          <w:p w14:paraId="08EBBEC6"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57025838"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tc>
      </w:tr>
      <w:tr w:rsidR="006D7924" w:rsidRPr="00BF3BEC" w14:paraId="0E375439" w14:textId="77777777" w:rsidTr="00881BAD">
        <w:trPr>
          <w:trHeight w:val="464"/>
        </w:trPr>
        <w:tc>
          <w:tcPr>
            <w:tcW w:w="1316" w:type="dxa"/>
            <w:shd w:val="clear" w:color="auto" w:fill="auto"/>
            <w:hideMark/>
          </w:tcPr>
          <w:p w14:paraId="4BC326C6"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8.1.6.3</w:t>
            </w:r>
          </w:p>
          <w:p w14:paraId="18B352F2"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p>
        </w:tc>
        <w:tc>
          <w:tcPr>
            <w:tcW w:w="3787" w:type="dxa"/>
            <w:shd w:val="clear" w:color="auto" w:fill="auto"/>
            <w:hideMark/>
          </w:tcPr>
          <w:p w14:paraId="3281DFA9"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Vérification de l’installation de mesure de l’oxygène</w:t>
            </w:r>
          </w:p>
        </w:tc>
        <w:tc>
          <w:tcPr>
            <w:tcW w:w="4536" w:type="dxa"/>
            <w:shd w:val="clear" w:color="auto" w:fill="auto"/>
            <w:hideMark/>
          </w:tcPr>
          <w:p w14:paraId="3B6E36C1"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2020</w:t>
            </w:r>
          </w:p>
        </w:tc>
      </w:tr>
      <w:tr w:rsidR="006D7924" w:rsidRPr="00BF3BEC" w14:paraId="22463570" w14:textId="77777777" w:rsidTr="00881BAD">
        <w:trPr>
          <w:trHeight w:val="464"/>
        </w:trPr>
        <w:tc>
          <w:tcPr>
            <w:tcW w:w="1316" w:type="dxa"/>
            <w:shd w:val="clear" w:color="auto" w:fill="auto"/>
            <w:hideMark/>
          </w:tcPr>
          <w:p w14:paraId="7BA6B478" w14:textId="77777777" w:rsidR="006D7924" w:rsidRPr="00BF3BEC" w:rsidRDefault="006D7924" w:rsidP="00791794">
            <w:pPr>
              <w:pageBreakBefore/>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lastRenderedPageBreak/>
              <w:t>8.1.7.2</w:t>
            </w:r>
          </w:p>
        </w:tc>
        <w:tc>
          <w:tcPr>
            <w:tcW w:w="3787" w:type="dxa"/>
            <w:shd w:val="clear" w:color="auto" w:fill="auto"/>
            <w:hideMark/>
          </w:tcPr>
          <w:p w14:paraId="45664E6A"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Installations, équipements, systèmes de protection autonomes, contrôle des installations, équipements et systèmes de protection autonomes, ainsi que conformité des documents visés au 8.1.2.3, r) à v) par rapport à la situation à bord</w:t>
            </w:r>
          </w:p>
        </w:tc>
        <w:tc>
          <w:tcPr>
            <w:tcW w:w="4536" w:type="dxa"/>
            <w:shd w:val="clear" w:color="auto" w:fill="auto"/>
            <w:hideMark/>
          </w:tcPr>
          <w:p w14:paraId="00DB04DD"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6D564948"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2020</w:t>
            </w:r>
          </w:p>
        </w:tc>
      </w:tr>
      <w:tr w:rsidR="006D7924" w:rsidRPr="00BF3BEC" w14:paraId="2900564E" w14:textId="77777777" w:rsidTr="00881BAD">
        <w:trPr>
          <w:trHeight w:val="464"/>
        </w:trPr>
        <w:tc>
          <w:tcPr>
            <w:tcW w:w="1316" w:type="dxa"/>
            <w:shd w:val="clear" w:color="auto" w:fill="auto"/>
            <w:hideMark/>
          </w:tcPr>
          <w:p w14:paraId="7A7CC673"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8.1.7.2</w:t>
            </w:r>
          </w:p>
        </w:tc>
        <w:tc>
          <w:tcPr>
            <w:tcW w:w="3787" w:type="dxa"/>
            <w:shd w:val="clear" w:color="auto" w:fill="auto"/>
            <w:hideMark/>
          </w:tcPr>
          <w:p w14:paraId="1FD635E5"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Marquage des installations et équipements destinés à une utilisation dans les zones de risque d’explosion ainsi que des systèmes de protection autonomes</w:t>
            </w:r>
          </w:p>
        </w:tc>
        <w:tc>
          <w:tcPr>
            <w:tcW w:w="4536" w:type="dxa"/>
            <w:shd w:val="clear" w:color="auto" w:fill="auto"/>
            <w:hideMark/>
          </w:tcPr>
          <w:p w14:paraId="77DE5F70"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2024</w:t>
            </w:r>
          </w:p>
        </w:tc>
      </w:tr>
      <w:tr w:rsidR="006D7924" w:rsidRPr="00BF3BEC" w14:paraId="601DA9D0" w14:textId="77777777" w:rsidTr="00881BAD">
        <w:trPr>
          <w:trHeight w:val="464"/>
        </w:trPr>
        <w:tc>
          <w:tcPr>
            <w:tcW w:w="1316" w:type="dxa"/>
            <w:shd w:val="clear" w:color="auto" w:fill="auto"/>
            <w:hideMark/>
          </w:tcPr>
          <w:p w14:paraId="0CFBC9AD"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8.6.1.3</w:t>
            </w:r>
          </w:p>
          <w:p w14:paraId="3274B56F"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8.6.1.4</w:t>
            </w:r>
          </w:p>
        </w:tc>
        <w:tc>
          <w:tcPr>
            <w:tcW w:w="3787" w:type="dxa"/>
            <w:shd w:val="clear" w:color="auto" w:fill="auto"/>
            <w:hideMark/>
          </w:tcPr>
          <w:p w14:paraId="42613705"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Modification du certificat d’agrément</w:t>
            </w:r>
          </w:p>
        </w:tc>
        <w:tc>
          <w:tcPr>
            <w:tcW w:w="4536" w:type="dxa"/>
            <w:shd w:val="clear" w:color="auto" w:fill="auto"/>
            <w:hideMark/>
          </w:tcPr>
          <w:p w14:paraId="26889089"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2018</w:t>
            </w:r>
          </w:p>
        </w:tc>
      </w:tr>
      <w:tr w:rsidR="006D7924" w:rsidRPr="00BF3BEC" w14:paraId="61B8D8F6" w14:textId="77777777" w:rsidTr="00881BAD">
        <w:trPr>
          <w:trHeight w:val="464"/>
        </w:trPr>
        <w:tc>
          <w:tcPr>
            <w:tcW w:w="1316" w:type="dxa"/>
            <w:shd w:val="clear" w:color="auto" w:fill="auto"/>
            <w:hideMark/>
          </w:tcPr>
          <w:p w14:paraId="3F8A52E8"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9.3.1.8.4</w:t>
            </w:r>
          </w:p>
          <w:p w14:paraId="389B626D"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9.3.2.8.4</w:t>
            </w:r>
          </w:p>
          <w:p w14:paraId="3C1BC8C3"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9.3.3.8.4</w:t>
            </w:r>
          </w:p>
        </w:tc>
        <w:tc>
          <w:tcPr>
            <w:tcW w:w="3787" w:type="dxa"/>
            <w:shd w:val="clear" w:color="auto" w:fill="auto"/>
            <w:hideMark/>
          </w:tcPr>
          <w:p w14:paraId="10F1C087"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 xml:space="preserve">Conformité des documents selon 8.1.2.3 r) </w:t>
            </w:r>
            <w:r w:rsidRPr="00BF3BEC">
              <w:rPr>
                <w:rFonts w:asciiTheme="majorBidi" w:hAnsiTheme="majorBidi" w:cstheme="majorBidi"/>
                <w:lang w:val="fr-FR"/>
              </w:rPr>
              <w:br/>
              <w:t>à v)</w:t>
            </w:r>
          </w:p>
        </w:tc>
        <w:tc>
          <w:tcPr>
            <w:tcW w:w="4536" w:type="dxa"/>
            <w:shd w:val="clear" w:color="auto" w:fill="auto"/>
            <w:hideMark/>
          </w:tcPr>
          <w:p w14:paraId="2573ACCC"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2018</w:t>
            </w:r>
          </w:p>
        </w:tc>
      </w:tr>
      <w:tr w:rsidR="006D7924" w:rsidRPr="00BF3BEC" w14:paraId="6EF124AE" w14:textId="77777777" w:rsidTr="00881BAD">
        <w:trPr>
          <w:trHeight w:val="464"/>
        </w:trPr>
        <w:tc>
          <w:tcPr>
            <w:tcW w:w="1316" w:type="dxa"/>
            <w:shd w:val="clear" w:color="auto" w:fill="auto"/>
            <w:hideMark/>
          </w:tcPr>
          <w:p w14:paraId="0B6840D1"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9.3.1.10.1</w:t>
            </w:r>
          </w:p>
          <w:p w14:paraId="398B5789"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9.3.2.10.1</w:t>
            </w:r>
          </w:p>
          <w:p w14:paraId="31A9F2CB"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9.3.3.10.1</w:t>
            </w:r>
          </w:p>
        </w:tc>
        <w:tc>
          <w:tcPr>
            <w:tcW w:w="3787" w:type="dxa"/>
            <w:shd w:val="clear" w:color="auto" w:fill="auto"/>
            <w:hideMark/>
          </w:tcPr>
          <w:p w14:paraId="5FD42F49"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Pénétration de gaz et de liquides dans la timonerie</w:t>
            </w:r>
          </w:p>
          <w:p w14:paraId="6A26DFAE"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Fenêtres ouvrables</w:t>
            </w:r>
          </w:p>
        </w:tc>
        <w:tc>
          <w:tcPr>
            <w:tcW w:w="4536" w:type="dxa"/>
            <w:shd w:val="clear" w:color="auto" w:fill="auto"/>
            <w:hideMark/>
          </w:tcPr>
          <w:p w14:paraId="70600015"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2DF018B8"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2024</w:t>
            </w:r>
          </w:p>
        </w:tc>
      </w:tr>
      <w:tr w:rsidR="006D7924" w:rsidRPr="00BF3BEC" w14:paraId="7F5A7C12" w14:textId="77777777" w:rsidTr="00881BAD">
        <w:trPr>
          <w:trHeight w:val="464"/>
        </w:trPr>
        <w:tc>
          <w:tcPr>
            <w:tcW w:w="1316" w:type="dxa"/>
            <w:shd w:val="clear" w:color="auto" w:fill="auto"/>
            <w:hideMark/>
          </w:tcPr>
          <w:p w14:paraId="34191F3F"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9.3.1.10.2</w:t>
            </w:r>
          </w:p>
          <w:p w14:paraId="42D08D6D"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9.3.2.10.2</w:t>
            </w:r>
          </w:p>
          <w:p w14:paraId="55CE6AC2"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9.3.3.10.2</w:t>
            </w:r>
          </w:p>
        </w:tc>
        <w:tc>
          <w:tcPr>
            <w:tcW w:w="3787" w:type="dxa"/>
            <w:shd w:val="clear" w:color="auto" w:fill="auto"/>
            <w:hideMark/>
          </w:tcPr>
          <w:p w14:paraId="6AE27E59" w14:textId="77777777" w:rsidR="006D7924" w:rsidRPr="00BF3BEC" w:rsidRDefault="006D7924" w:rsidP="00881BAD">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 xml:space="preserve">Hauteur de </w:t>
            </w:r>
            <w:proofErr w:type="spellStart"/>
            <w:r w:rsidRPr="00BF3BEC">
              <w:rPr>
                <w:rFonts w:asciiTheme="majorBidi" w:hAnsiTheme="majorBidi" w:cstheme="majorBidi"/>
                <w:lang w:val="fr-FR"/>
              </w:rPr>
              <w:t>l’hiloire</w:t>
            </w:r>
            <w:proofErr w:type="spellEnd"/>
            <w:r w:rsidRPr="00BF3BEC">
              <w:rPr>
                <w:rFonts w:asciiTheme="majorBidi" w:hAnsiTheme="majorBidi" w:cstheme="majorBidi"/>
                <w:lang w:val="fr-FR"/>
              </w:rPr>
              <w:t xml:space="preserve"> de protection</w:t>
            </w:r>
          </w:p>
        </w:tc>
        <w:tc>
          <w:tcPr>
            <w:tcW w:w="4536" w:type="dxa"/>
            <w:shd w:val="clear" w:color="auto" w:fill="auto"/>
            <w:hideMark/>
          </w:tcPr>
          <w:p w14:paraId="0E160F6D" w14:textId="77777777" w:rsidR="006D7924" w:rsidRPr="00BF3BEC" w:rsidRDefault="006D7924" w:rsidP="00881BAD">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2020</w:t>
            </w:r>
          </w:p>
        </w:tc>
      </w:tr>
      <w:tr w:rsidR="006D7924" w:rsidRPr="00BF3BEC" w14:paraId="1006DE57" w14:textId="77777777" w:rsidTr="00881BAD">
        <w:trPr>
          <w:trHeight w:val="464"/>
        </w:trPr>
        <w:tc>
          <w:tcPr>
            <w:tcW w:w="1316" w:type="dxa"/>
            <w:shd w:val="clear" w:color="auto" w:fill="auto"/>
          </w:tcPr>
          <w:p w14:paraId="15713BF7" w14:textId="12F2FAB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t>9.3.3.11.2 d)</w:t>
            </w:r>
          </w:p>
        </w:tc>
        <w:tc>
          <w:tcPr>
            <w:tcW w:w="3787" w:type="dxa"/>
            <w:shd w:val="clear" w:color="auto" w:fill="auto"/>
          </w:tcPr>
          <w:p w14:paraId="34162DDA" w14:textId="3487BCC5" w:rsidR="006D7924" w:rsidRPr="00BF3BEC" w:rsidRDefault="006D7924" w:rsidP="006D7924">
            <w:pPr>
              <w:suppressAutoHyphens w:val="0"/>
              <w:spacing w:before="40" w:after="120" w:line="220" w:lineRule="exact"/>
              <w:ind w:right="113"/>
              <w:rPr>
                <w:rFonts w:asciiTheme="majorBidi" w:hAnsiTheme="majorBidi" w:cstheme="majorBidi"/>
                <w:lang w:val="fr-FR"/>
              </w:rPr>
            </w:pPr>
            <w:proofErr w:type="spellStart"/>
            <w:r w:rsidRPr="00BF3BEC">
              <w:rPr>
                <w:rFonts w:eastAsia="SimSun"/>
                <w:lang w:eastAsia="zh-CN"/>
              </w:rPr>
              <w:t>Étais</w:t>
            </w:r>
            <w:proofErr w:type="spellEnd"/>
            <w:r w:rsidRPr="00BF3BEC">
              <w:rPr>
                <w:rFonts w:eastAsia="SimSun"/>
                <w:lang w:eastAsia="zh-CN"/>
              </w:rPr>
              <w:t xml:space="preserve"> entre la </w:t>
            </w:r>
            <w:proofErr w:type="spellStart"/>
            <w:r w:rsidRPr="00BF3BEC">
              <w:rPr>
                <w:rFonts w:eastAsia="SimSun"/>
                <w:lang w:eastAsia="zh-CN"/>
              </w:rPr>
              <w:t>coque</w:t>
            </w:r>
            <w:proofErr w:type="spellEnd"/>
            <w:r w:rsidRPr="00BF3BEC">
              <w:rPr>
                <w:rFonts w:eastAsia="SimSun"/>
                <w:lang w:eastAsia="zh-CN"/>
              </w:rPr>
              <w:t xml:space="preserve"> et </w:t>
            </w:r>
            <w:proofErr w:type="spellStart"/>
            <w:r w:rsidRPr="00BF3BEC">
              <w:rPr>
                <w:rFonts w:eastAsia="SimSun"/>
                <w:lang w:eastAsia="zh-CN"/>
              </w:rPr>
              <w:t>les</w:t>
            </w:r>
            <w:proofErr w:type="spellEnd"/>
            <w:r w:rsidRPr="00BF3BEC">
              <w:rPr>
                <w:rFonts w:eastAsia="SimSun"/>
                <w:lang w:eastAsia="zh-CN"/>
              </w:rPr>
              <w:t xml:space="preserve"> </w:t>
            </w:r>
            <w:proofErr w:type="spellStart"/>
            <w:r w:rsidRPr="00BF3BEC">
              <w:rPr>
                <w:rFonts w:eastAsia="SimSun"/>
                <w:lang w:eastAsia="zh-CN"/>
              </w:rPr>
              <w:t>citernes</w:t>
            </w:r>
            <w:proofErr w:type="spellEnd"/>
            <w:r w:rsidRPr="00BF3BEC">
              <w:rPr>
                <w:rFonts w:eastAsia="SimSun"/>
                <w:lang w:eastAsia="zh-CN"/>
              </w:rPr>
              <w:br/>
              <w:t xml:space="preserve">à </w:t>
            </w:r>
            <w:proofErr w:type="spellStart"/>
            <w:r w:rsidRPr="00BF3BEC">
              <w:rPr>
                <w:rFonts w:eastAsia="SimSun"/>
                <w:lang w:eastAsia="zh-CN"/>
              </w:rPr>
              <w:t>cargaison</w:t>
            </w:r>
            <w:proofErr w:type="spellEnd"/>
          </w:p>
        </w:tc>
        <w:tc>
          <w:tcPr>
            <w:tcW w:w="4536" w:type="dxa"/>
            <w:shd w:val="clear" w:color="auto" w:fill="auto"/>
          </w:tcPr>
          <w:p w14:paraId="396336E6" w14:textId="77777777" w:rsidR="006D7924" w:rsidRPr="00BF3BEC" w:rsidRDefault="006D7924" w:rsidP="006D7924">
            <w:pPr>
              <w:spacing w:before="40" w:after="40"/>
              <w:rPr>
                <w:rFonts w:eastAsia="SimSun"/>
              </w:rPr>
            </w:pPr>
            <w:r w:rsidRPr="00BF3BEC">
              <w:t xml:space="preserve">N.R.T. à </w:t>
            </w:r>
            <w:proofErr w:type="spellStart"/>
            <w:r w:rsidRPr="00BF3BEC">
              <w:t>partir</w:t>
            </w:r>
            <w:proofErr w:type="spellEnd"/>
            <w:r w:rsidRPr="00BF3BEC">
              <w:t xml:space="preserve"> du 1</w:t>
            </w:r>
            <w:r w:rsidRPr="00BF3BEC">
              <w:rPr>
                <w:vertAlign w:val="superscript"/>
              </w:rPr>
              <w:t>er</w:t>
            </w:r>
            <w:r w:rsidRPr="00BF3BEC">
              <w:t xml:space="preserve"> </w:t>
            </w:r>
            <w:proofErr w:type="spellStart"/>
            <w:r w:rsidRPr="00BF3BEC">
              <w:t>janvier</w:t>
            </w:r>
            <w:proofErr w:type="spellEnd"/>
            <w:r w:rsidRPr="00BF3BEC">
              <w:t xml:space="preserve"> 2019</w:t>
            </w:r>
          </w:p>
          <w:p w14:paraId="51E9C3BC" w14:textId="2E3DD93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proofErr w:type="spellStart"/>
            <w:r w:rsidRPr="00BF3BEC">
              <w:t>Renouvellement</w:t>
            </w:r>
            <w:proofErr w:type="spellEnd"/>
            <w:r w:rsidRPr="00BF3BEC">
              <w:t xml:space="preserve"> du </w:t>
            </w:r>
            <w:proofErr w:type="spellStart"/>
            <w:r w:rsidRPr="00BF3BEC">
              <w:t>certificat</w:t>
            </w:r>
            <w:proofErr w:type="spellEnd"/>
            <w:r w:rsidRPr="00BF3BEC">
              <w:t xml:space="preserve"> </w:t>
            </w:r>
            <w:proofErr w:type="spellStart"/>
            <w:r w:rsidRPr="00BF3BEC">
              <w:t>d’agrément</w:t>
            </w:r>
            <w:proofErr w:type="spellEnd"/>
            <w:r w:rsidRPr="00BF3BEC">
              <w:t xml:space="preserve"> </w:t>
            </w:r>
            <w:proofErr w:type="spellStart"/>
            <w:r w:rsidRPr="00BF3BEC">
              <w:t>après</w:t>
            </w:r>
            <w:proofErr w:type="spellEnd"/>
            <w:r w:rsidRPr="00BF3BEC">
              <w:t xml:space="preserve"> le 31 </w:t>
            </w:r>
            <w:proofErr w:type="spellStart"/>
            <w:r w:rsidRPr="00BF3BEC">
              <w:t>décembre</w:t>
            </w:r>
            <w:proofErr w:type="spellEnd"/>
            <w:r w:rsidRPr="00BF3BEC">
              <w:t xml:space="preserve"> 2044</w:t>
            </w:r>
          </w:p>
        </w:tc>
      </w:tr>
      <w:tr w:rsidR="006D7924" w:rsidRPr="00BF3BEC" w14:paraId="479944D7" w14:textId="77777777" w:rsidTr="00881BAD">
        <w:trPr>
          <w:trHeight w:val="464"/>
        </w:trPr>
        <w:tc>
          <w:tcPr>
            <w:tcW w:w="1316" w:type="dxa"/>
            <w:shd w:val="clear" w:color="auto" w:fill="auto"/>
            <w:hideMark/>
          </w:tcPr>
          <w:p w14:paraId="4D56B693"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9.3.1.12.4</w:t>
            </w:r>
          </w:p>
          <w:p w14:paraId="12A6FEF2"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9.3.2.12.4</w:t>
            </w:r>
          </w:p>
          <w:p w14:paraId="2B8F3FB7"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9.3.3.12.4</w:t>
            </w:r>
          </w:p>
        </w:tc>
        <w:tc>
          <w:tcPr>
            <w:tcW w:w="3787" w:type="dxa"/>
            <w:shd w:val="clear" w:color="auto" w:fill="auto"/>
            <w:hideMark/>
          </w:tcPr>
          <w:p w14:paraId="318C12FE"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Ventilation de la timonerie</w:t>
            </w:r>
          </w:p>
        </w:tc>
        <w:tc>
          <w:tcPr>
            <w:tcW w:w="4536" w:type="dxa"/>
            <w:shd w:val="clear" w:color="auto" w:fill="auto"/>
            <w:hideMark/>
          </w:tcPr>
          <w:p w14:paraId="65C166FF"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2024</w:t>
            </w:r>
          </w:p>
        </w:tc>
      </w:tr>
      <w:tr w:rsidR="006D7924" w:rsidRPr="00BF3BEC" w14:paraId="496C7164" w14:textId="77777777" w:rsidTr="00881BAD">
        <w:trPr>
          <w:trHeight w:val="464"/>
        </w:trPr>
        <w:tc>
          <w:tcPr>
            <w:tcW w:w="1316" w:type="dxa"/>
            <w:shd w:val="clear" w:color="auto" w:fill="auto"/>
            <w:hideMark/>
          </w:tcPr>
          <w:p w14:paraId="5DF2BDC7"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9.3.1.12.4</w:t>
            </w:r>
          </w:p>
          <w:p w14:paraId="446754AF"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9.3.2.12.4</w:t>
            </w:r>
          </w:p>
          <w:p w14:paraId="4B288BCD"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9.3.3.12.4</w:t>
            </w:r>
          </w:p>
        </w:tc>
        <w:tc>
          <w:tcPr>
            <w:tcW w:w="3787" w:type="dxa"/>
            <w:shd w:val="clear" w:color="auto" w:fill="auto"/>
            <w:hideMark/>
          </w:tcPr>
          <w:p w14:paraId="6D880339"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Équipement des logements, de la timonerie et des locaux de service dans lesquels les températures de surface peuvent être plus élevées que celles mentionnées sous 9.3.x.51 a)</w:t>
            </w:r>
          </w:p>
        </w:tc>
        <w:tc>
          <w:tcPr>
            <w:tcW w:w="4536" w:type="dxa"/>
            <w:shd w:val="clear" w:color="auto" w:fill="auto"/>
            <w:hideMark/>
          </w:tcPr>
          <w:p w14:paraId="15F0940D"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6D7924" w:rsidRPr="00BF3BEC" w14:paraId="65F9E60D" w14:textId="77777777" w:rsidTr="00881BAD">
        <w:trPr>
          <w:trHeight w:val="464"/>
        </w:trPr>
        <w:tc>
          <w:tcPr>
            <w:tcW w:w="1316" w:type="dxa"/>
            <w:shd w:val="clear" w:color="auto" w:fill="auto"/>
            <w:hideMark/>
          </w:tcPr>
          <w:p w14:paraId="6046EBC8"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9.3.1.12.4</w:t>
            </w:r>
          </w:p>
          <w:p w14:paraId="1BD04B6C"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9.3.2.12.4</w:t>
            </w:r>
          </w:p>
          <w:p w14:paraId="20EA3A10"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9.3.3.12.4</w:t>
            </w:r>
          </w:p>
        </w:tc>
        <w:tc>
          <w:tcPr>
            <w:tcW w:w="3787" w:type="dxa"/>
            <w:shd w:val="clear" w:color="auto" w:fill="auto"/>
            <w:hideMark/>
          </w:tcPr>
          <w:p w14:paraId="54C24AC2"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Équipement de la timonerie lorsque les températures de surface peuvent être plus élevées que celles mentionnées sous 9.3.x.51 a) ou lorsque sont utilisés des équipements électriques qui ne sont pas conformes aux exigences du 9.3.x.52.1</w:t>
            </w:r>
          </w:p>
        </w:tc>
        <w:tc>
          <w:tcPr>
            <w:tcW w:w="4536" w:type="dxa"/>
            <w:shd w:val="clear" w:color="auto" w:fill="auto"/>
            <w:hideMark/>
          </w:tcPr>
          <w:p w14:paraId="3CBAD13D"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6D7924" w:rsidRPr="00BF3BEC" w14:paraId="7DA433D0" w14:textId="77777777" w:rsidTr="00881BAD">
        <w:trPr>
          <w:trHeight w:val="464"/>
        </w:trPr>
        <w:tc>
          <w:tcPr>
            <w:tcW w:w="1316" w:type="dxa"/>
            <w:shd w:val="clear" w:color="auto" w:fill="auto"/>
          </w:tcPr>
          <w:p w14:paraId="3EFB7935" w14:textId="77777777" w:rsidR="006D7924" w:rsidRPr="00BF3BEC" w:rsidRDefault="006D7924" w:rsidP="00BF5652">
            <w:pPr>
              <w:pageBreakBefore/>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lastRenderedPageBreak/>
              <w:t>9.3.1.12.4</w:t>
            </w:r>
          </w:p>
          <w:p w14:paraId="5065C317"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9.3.3.12.4</w:t>
            </w:r>
          </w:p>
        </w:tc>
        <w:tc>
          <w:tcPr>
            <w:tcW w:w="3787" w:type="dxa"/>
            <w:shd w:val="clear" w:color="auto" w:fill="auto"/>
          </w:tcPr>
          <w:p w14:paraId="6AFA2537"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Installations et équipements électriques en fonctionnement pendant le chargement, le déchargement, le dégazage ou le séjour à proximité immédiate ou à l’intérieur d’une zone assignée à terre.</w:t>
            </w:r>
          </w:p>
        </w:tc>
        <w:tc>
          <w:tcPr>
            <w:tcW w:w="4536" w:type="dxa"/>
            <w:shd w:val="clear" w:color="auto" w:fill="auto"/>
          </w:tcPr>
          <w:p w14:paraId="1972A359"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p w14:paraId="5DF14441" w14:textId="77777777" w:rsidR="006D7924" w:rsidRPr="00BF3BEC" w:rsidRDefault="006D7924" w:rsidP="006D7924">
            <w:pPr>
              <w:suppressAutoHyphens w:val="0"/>
              <w:spacing w:before="40" w:after="120" w:line="200" w:lineRule="exact"/>
              <w:ind w:right="113"/>
              <w:rPr>
                <w:rFonts w:asciiTheme="majorBidi" w:hAnsiTheme="majorBidi" w:cstheme="majorBidi"/>
                <w:lang w:val="fr-FR"/>
              </w:rPr>
            </w:pPr>
            <w:r w:rsidRPr="00BF3BEC">
              <w:rPr>
                <w:rFonts w:asciiTheme="majorBidi" w:hAnsiTheme="majorBidi" w:cstheme="majorBidi"/>
                <w:lang w:val="fr-FR"/>
              </w:rPr>
              <w:t>Jusqu’à cette échéance, à bord des bateaux en service du type G et N dont la quille a été posée avant le 1er janvier 1977, tous les équipements électriques à l’exception des installations d’éclairage dans les logements, des Installations de radiotéléphonie dans les logements et dans la timonerie ainsi que des appareils de contrôle des moteurs à combustion doivent répondre aux conditions suivantes:</w:t>
            </w:r>
          </w:p>
          <w:p w14:paraId="0BD450ED" w14:textId="77777777" w:rsidR="006D7924" w:rsidRPr="00BF3BEC" w:rsidRDefault="006D7924" w:rsidP="006D7924">
            <w:pPr>
              <w:suppressAutoHyphens w:val="0"/>
              <w:spacing w:before="40" w:after="120" w:line="200" w:lineRule="exact"/>
              <w:ind w:right="113"/>
              <w:rPr>
                <w:rFonts w:asciiTheme="majorBidi" w:hAnsiTheme="majorBidi" w:cstheme="majorBidi"/>
                <w:lang w:val="fr-FR"/>
              </w:rPr>
            </w:pPr>
            <w:r w:rsidRPr="00BF3BEC">
              <w:rPr>
                <w:rFonts w:asciiTheme="majorBidi" w:hAnsiTheme="majorBidi" w:cstheme="majorBidi"/>
                <w:lang w:val="fr-FR"/>
              </w:rPr>
              <w:t>Générateurs, moteurs, etc.: indice de protection IP13</w:t>
            </w:r>
          </w:p>
          <w:p w14:paraId="6B31495F" w14:textId="77777777" w:rsidR="006D7924" w:rsidRPr="00BF3BEC" w:rsidRDefault="006D7924" w:rsidP="006D7924">
            <w:pPr>
              <w:suppressAutoHyphens w:val="0"/>
              <w:spacing w:before="40" w:after="120" w:line="200" w:lineRule="exact"/>
              <w:ind w:right="113"/>
              <w:rPr>
                <w:rFonts w:asciiTheme="majorBidi" w:hAnsiTheme="majorBidi" w:cstheme="majorBidi"/>
                <w:lang w:val="fr-FR"/>
              </w:rPr>
            </w:pPr>
            <w:r w:rsidRPr="00BF3BEC">
              <w:rPr>
                <w:rFonts w:asciiTheme="majorBidi" w:hAnsiTheme="majorBidi" w:cstheme="majorBidi"/>
                <w:lang w:val="fr-FR"/>
              </w:rPr>
              <w:t>Tableaux de distribution, interrupteurs placés à proximité de l’entrée aux logements etc.: indice de protection IP23</w:t>
            </w:r>
          </w:p>
          <w:p w14:paraId="5CD8A0F8"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Matériel d’équipement, etc.: indice de protection IP55</w:t>
            </w:r>
          </w:p>
        </w:tc>
      </w:tr>
      <w:tr w:rsidR="006D7924" w:rsidRPr="00BF3BEC" w14:paraId="44355E00" w14:textId="77777777" w:rsidTr="00881BAD">
        <w:trPr>
          <w:trHeight w:val="464"/>
        </w:trPr>
        <w:tc>
          <w:tcPr>
            <w:tcW w:w="1316" w:type="dxa"/>
            <w:shd w:val="clear" w:color="auto" w:fill="auto"/>
            <w:hideMark/>
          </w:tcPr>
          <w:p w14:paraId="1F64BE15"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9.3.1.12.4</w:t>
            </w:r>
          </w:p>
          <w:p w14:paraId="76DCE77E"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9.3.2.12.4</w:t>
            </w:r>
          </w:p>
          <w:p w14:paraId="13A9D200"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9.3.3.12.4</w:t>
            </w:r>
          </w:p>
        </w:tc>
        <w:tc>
          <w:tcPr>
            <w:tcW w:w="3787" w:type="dxa"/>
            <w:shd w:val="clear" w:color="auto" w:fill="auto"/>
            <w:hideMark/>
          </w:tcPr>
          <w:p w14:paraId="74E9FBF9"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Installations et équipements non électriques en fonctionnement pendant le chargement, le déchargement, le dégazage ou le séjour à proximité immédiate ou à l’intérieur d’une zone assignée à terre.</w:t>
            </w:r>
          </w:p>
        </w:tc>
        <w:tc>
          <w:tcPr>
            <w:tcW w:w="4536" w:type="dxa"/>
            <w:shd w:val="clear" w:color="auto" w:fill="auto"/>
            <w:hideMark/>
          </w:tcPr>
          <w:p w14:paraId="4F748594"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6D7924" w:rsidRPr="00BF3BEC" w14:paraId="5763AA81" w14:textId="77777777" w:rsidTr="00881BAD">
        <w:trPr>
          <w:trHeight w:val="464"/>
        </w:trPr>
        <w:tc>
          <w:tcPr>
            <w:tcW w:w="1316" w:type="dxa"/>
            <w:shd w:val="clear" w:color="auto" w:fill="auto"/>
            <w:hideMark/>
          </w:tcPr>
          <w:p w14:paraId="4E63FAAB"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9.3.1.12.4 b)</w:t>
            </w:r>
          </w:p>
          <w:p w14:paraId="6C9455B3"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9.3.2.12.4 b)</w:t>
            </w:r>
          </w:p>
          <w:p w14:paraId="11A89D3B"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9.3.3.12.4 b)</w:t>
            </w:r>
          </w:p>
        </w:tc>
        <w:tc>
          <w:tcPr>
            <w:tcW w:w="3787" w:type="dxa"/>
            <w:shd w:val="clear" w:color="auto" w:fill="auto"/>
            <w:hideMark/>
          </w:tcPr>
          <w:p w14:paraId="0CA494D0"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Installation de détection de gaz: temps T90</w:t>
            </w:r>
          </w:p>
        </w:tc>
        <w:tc>
          <w:tcPr>
            <w:tcW w:w="4536" w:type="dxa"/>
            <w:shd w:val="clear" w:color="auto" w:fill="auto"/>
            <w:hideMark/>
          </w:tcPr>
          <w:p w14:paraId="20EDA1C4"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6D7924" w:rsidRPr="00BF3BEC" w14:paraId="05B4278A" w14:textId="77777777" w:rsidTr="00881BAD">
        <w:trPr>
          <w:trHeight w:val="464"/>
        </w:trPr>
        <w:tc>
          <w:tcPr>
            <w:tcW w:w="1316" w:type="dxa"/>
            <w:shd w:val="clear" w:color="auto" w:fill="auto"/>
            <w:hideMark/>
          </w:tcPr>
          <w:p w14:paraId="2590E996"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9.3.1.12.4</w:t>
            </w:r>
          </w:p>
          <w:p w14:paraId="435DE759"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9.3.2.12.4</w:t>
            </w:r>
          </w:p>
          <w:p w14:paraId="04812298"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9.3.3.12.4</w:t>
            </w:r>
          </w:p>
        </w:tc>
        <w:tc>
          <w:tcPr>
            <w:tcW w:w="3787" w:type="dxa"/>
            <w:shd w:val="clear" w:color="auto" w:fill="auto"/>
            <w:hideMark/>
          </w:tcPr>
          <w:p w14:paraId="6918CBDA"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Alarmes non acquittées</w:t>
            </w:r>
          </w:p>
        </w:tc>
        <w:tc>
          <w:tcPr>
            <w:tcW w:w="4536" w:type="dxa"/>
            <w:shd w:val="clear" w:color="auto" w:fill="auto"/>
            <w:hideMark/>
          </w:tcPr>
          <w:p w14:paraId="77515198"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2024</w:t>
            </w:r>
          </w:p>
        </w:tc>
      </w:tr>
      <w:tr w:rsidR="006D7924" w:rsidRPr="00BF3BEC" w14:paraId="7C74196D" w14:textId="77777777" w:rsidTr="00881BAD">
        <w:trPr>
          <w:trHeight w:val="283"/>
        </w:trPr>
        <w:tc>
          <w:tcPr>
            <w:tcW w:w="1316" w:type="dxa"/>
            <w:shd w:val="clear" w:color="auto" w:fill="auto"/>
          </w:tcPr>
          <w:p w14:paraId="6B5D7B39"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9.3.1.12.6</w:t>
            </w:r>
          </w:p>
          <w:p w14:paraId="7C4D2C58"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9.3.2.12.6</w:t>
            </w:r>
          </w:p>
          <w:p w14:paraId="37AB28E0"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9.3.3.12.6</w:t>
            </w:r>
          </w:p>
        </w:tc>
        <w:tc>
          <w:tcPr>
            <w:tcW w:w="3787" w:type="dxa"/>
            <w:shd w:val="clear" w:color="auto" w:fill="auto"/>
          </w:tcPr>
          <w:p w14:paraId="3C4BEB6C"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Distance entre les orifices de ventilation de la timonerie et la zone de cargaison</w:t>
            </w:r>
          </w:p>
        </w:tc>
        <w:tc>
          <w:tcPr>
            <w:tcW w:w="4536" w:type="dxa"/>
            <w:shd w:val="clear" w:color="auto" w:fill="auto"/>
          </w:tcPr>
          <w:p w14:paraId="4793641A"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6D7924" w:rsidRPr="00BF3BEC" w14:paraId="4066C70A" w14:textId="77777777" w:rsidTr="00881BAD">
        <w:trPr>
          <w:trHeight w:val="464"/>
        </w:trPr>
        <w:tc>
          <w:tcPr>
            <w:tcW w:w="1316" w:type="dxa"/>
            <w:shd w:val="clear" w:color="auto" w:fill="auto"/>
            <w:hideMark/>
          </w:tcPr>
          <w:p w14:paraId="0D005E97"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9.3.1.17.6</w:t>
            </w:r>
          </w:p>
          <w:p w14:paraId="62398139"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9.3.2.17.6</w:t>
            </w:r>
          </w:p>
          <w:p w14:paraId="531F54A7"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9.3.3.17.6</w:t>
            </w:r>
          </w:p>
        </w:tc>
        <w:tc>
          <w:tcPr>
            <w:tcW w:w="3787" w:type="dxa"/>
            <w:shd w:val="clear" w:color="auto" w:fill="auto"/>
            <w:hideMark/>
          </w:tcPr>
          <w:p w14:paraId="73FF688D"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Distance entre orifices d’aération de la chambre des pompes et la timonerie</w:t>
            </w:r>
          </w:p>
        </w:tc>
        <w:tc>
          <w:tcPr>
            <w:tcW w:w="4536" w:type="dxa"/>
            <w:shd w:val="clear" w:color="auto" w:fill="auto"/>
            <w:hideMark/>
          </w:tcPr>
          <w:p w14:paraId="285AD9EB"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6D7924" w:rsidRPr="00BF3BEC" w14:paraId="2AF2B9D3" w14:textId="77777777" w:rsidTr="00881BAD">
        <w:trPr>
          <w:trHeight w:val="464"/>
        </w:trPr>
        <w:tc>
          <w:tcPr>
            <w:tcW w:w="1316" w:type="dxa"/>
            <w:shd w:val="clear" w:color="auto" w:fill="auto"/>
            <w:hideMark/>
          </w:tcPr>
          <w:p w14:paraId="41EEAD17"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9.3.1.17.6</w:t>
            </w:r>
          </w:p>
          <w:p w14:paraId="7C7318C1"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9.3.2.17.6</w:t>
            </w:r>
          </w:p>
          <w:p w14:paraId="6689964D"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9.3.3.17.6</w:t>
            </w:r>
          </w:p>
        </w:tc>
        <w:tc>
          <w:tcPr>
            <w:tcW w:w="3787" w:type="dxa"/>
            <w:shd w:val="clear" w:color="auto" w:fill="auto"/>
            <w:hideMark/>
          </w:tcPr>
          <w:p w14:paraId="47580148"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Installation de mesure de l’oxygène</w:t>
            </w:r>
          </w:p>
          <w:p w14:paraId="163603EC"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Valeur limite minimale pour l’alarme</w:t>
            </w:r>
          </w:p>
        </w:tc>
        <w:tc>
          <w:tcPr>
            <w:tcW w:w="4536" w:type="dxa"/>
            <w:shd w:val="clear" w:color="auto" w:fill="auto"/>
            <w:hideMark/>
          </w:tcPr>
          <w:p w14:paraId="31412344"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2020</w:t>
            </w:r>
          </w:p>
        </w:tc>
      </w:tr>
      <w:tr w:rsidR="006D7924" w:rsidRPr="00BF3BEC" w14:paraId="66A68EE9" w14:textId="77777777" w:rsidTr="00881BAD">
        <w:trPr>
          <w:trHeight w:val="464"/>
        </w:trPr>
        <w:tc>
          <w:tcPr>
            <w:tcW w:w="1316" w:type="dxa"/>
            <w:shd w:val="clear" w:color="auto" w:fill="auto"/>
            <w:hideMark/>
          </w:tcPr>
          <w:p w14:paraId="3CCFB07D"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9.3.1.17.6</w:t>
            </w:r>
          </w:p>
          <w:p w14:paraId="06B28747"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9.3.2.17.6</w:t>
            </w:r>
          </w:p>
          <w:p w14:paraId="09FC566F"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9.3.3.17.6</w:t>
            </w:r>
          </w:p>
        </w:tc>
        <w:tc>
          <w:tcPr>
            <w:tcW w:w="3787" w:type="dxa"/>
            <w:shd w:val="clear" w:color="auto" w:fill="auto"/>
            <w:hideMark/>
          </w:tcPr>
          <w:p w14:paraId="308C972C"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Alarmes non acquittées</w:t>
            </w:r>
          </w:p>
        </w:tc>
        <w:tc>
          <w:tcPr>
            <w:tcW w:w="4536" w:type="dxa"/>
            <w:shd w:val="clear" w:color="auto" w:fill="auto"/>
            <w:hideMark/>
          </w:tcPr>
          <w:p w14:paraId="1C904B54"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2024</w:t>
            </w:r>
          </w:p>
        </w:tc>
      </w:tr>
      <w:tr w:rsidR="006D7924" w:rsidRPr="00BF3BEC" w14:paraId="10C21541" w14:textId="77777777" w:rsidTr="00881BAD">
        <w:trPr>
          <w:trHeight w:val="464"/>
        </w:trPr>
        <w:tc>
          <w:tcPr>
            <w:tcW w:w="1316" w:type="dxa"/>
            <w:shd w:val="clear" w:color="auto" w:fill="auto"/>
            <w:hideMark/>
          </w:tcPr>
          <w:p w14:paraId="1EC55FBB" w14:textId="77777777" w:rsidR="006D7924" w:rsidRPr="00BF3BEC" w:rsidRDefault="006D7924" w:rsidP="00BF5652">
            <w:pPr>
              <w:pageBreakBefore/>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lastRenderedPageBreak/>
              <w:t>9.3.1.21.7</w:t>
            </w:r>
          </w:p>
          <w:p w14:paraId="14F64FAB" w14:textId="77777777" w:rsidR="006D7924" w:rsidRPr="00BF3BEC" w:rsidRDefault="006D7924" w:rsidP="006D7924">
            <w:pPr>
              <w:pageBreakBefore/>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9.3.2.21.7</w:t>
            </w:r>
          </w:p>
          <w:p w14:paraId="485B1894" w14:textId="77777777" w:rsidR="006D7924" w:rsidRPr="00BF3BEC" w:rsidRDefault="006D7924" w:rsidP="006D7924">
            <w:pPr>
              <w:pageBreakBefore/>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9.3.3.21.7</w:t>
            </w:r>
          </w:p>
        </w:tc>
        <w:tc>
          <w:tcPr>
            <w:tcW w:w="3787" w:type="dxa"/>
            <w:shd w:val="clear" w:color="auto" w:fill="auto"/>
            <w:hideMark/>
          </w:tcPr>
          <w:p w14:paraId="69CACE37" w14:textId="77777777" w:rsidR="006D7924" w:rsidRPr="00BF3BEC" w:rsidRDefault="006D7924" w:rsidP="006D7924">
            <w:pPr>
              <w:pageBreakBefore/>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Alarmes non acquittées</w:t>
            </w:r>
          </w:p>
        </w:tc>
        <w:tc>
          <w:tcPr>
            <w:tcW w:w="4536" w:type="dxa"/>
            <w:shd w:val="clear" w:color="auto" w:fill="auto"/>
            <w:hideMark/>
          </w:tcPr>
          <w:p w14:paraId="2455F5C4" w14:textId="77777777" w:rsidR="006D7924" w:rsidRPr="00BF3BEC" w:rsidRDefault="006D7924" w:rsidP="006D7924">
            <w:pPr>
              <w:pageBreakBefore/>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2024</w:t>
            </w:r>
          </w:p>
        </w:tc>
      </w:tr>
      <w:tr w:rsidR="006D7924" w:rsidRPr="00BF3BEC" w14:paraId="67DB3E69" w14:textId="77777777" w:rsidTr="00881BAD">
        <w:trPr>
          <w:trHeight w:val="464"/>
        </w:trPr>
        <w:tc>
          <w:tcPr>
            <w:tcW w:w="1316" w:type="dxa"/>
            <w:shd w:val="clear" w:color="auto" w:fill="auto"/>
            <w:hideMark/>
          </w:tcPr>
          <w:p w14:paraId="00B6292C" w14:textId="77777777" w:rsidR="006D7924" w:rsidRPr="00BF3BEC" w:rsidRDefault="006D7924" w:rsidP="006D7924">
            <w:pPr>
              <w:suppressAutoHyphens w:val="0"/>
              <w:spacing w:before="40" w:after="120" w:line="220" w:lineRule="exact"/>
              <w:ind w:right="113"/>
              <w:rPr>
                <w:rFonts w:asciiTheme="majorBidi" w:hAnsiTheme="majorBidi" w:cstheme="majorBidi"/>
                <w:bCs/>
                <w:lang w:val="fr-FR"/>
              </w:rPr>
            </w:pPr>
            <w:r w:rsidRPr="00BF3BEC">
              <w:rPr>
                <w:rFonts w:asciiTheme="majorBidi" w:hAnsiTheme="majorBidi" w:cstheme="majorBidi"/>
                <w:bCs/>
                <w:lang w:val="fr-FR"/>
              </w:rPr>
              <w:t>9.3.2.20.4</w:t>
            </w:r>
          </w:p>
          <w:p w14:paraId="67562631" w14:textId="77777777" w:rsidR="006D7924" w:rsidRPr="00BF3BEC" w:rsidRDefault="006D7924" w:rsidP="006D7924">
            <w:pPr>
              <w:suppressAutoHyphens w:val="0"/>
              <w:spacing w:before="40" w:after="120" w:line="220" w:lineRule="exact"/>
              <w:ind w:right="113"/>
              <w:rPr>
                <w:rFonts w:asciiTheme="majorBidi" w:hAnsiTheme="majorBidi" w:cstheme="majorBidi"/>
                <w:bCs/>
                <w:lang w:val="fr-FR"/>
              </w:rPr>
            </w:pPr>
            <w:r w:rsidRPr="00BF3BEC">
              <w:rPr>
                <w:rFonts w:asciiTheme="majorBidi" w:hAnsiTheme="majorBidi" w:cstheme="majorBidi"/>
                <w:bCs/>
                <w:lang w:val="fr-FR"/>
              </w:rPr>
              <w:t>9.3.3.20.4</w:t>
            </w:r>
          </w:p>
        </w:tc>
        <w:tc>
          <w:tcPr>
            <w:tcW w:w="3787" w:type="dxa"/>
            <w:shd w:val="clear" w:color="auto" w:fill="auto"/>
            <w:hideMark/>
          </w:tcPr>
          <w:p w14:paraId="6F042241"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Groupe / sous-groupe d’explosion</w:t>
            </w:r>
          </w:p>
        </w:tc>
        <w:tc>
          <w:tcPr>
            <w:tcW w:w="4536" w:type="dxa"/>
            <w:shd w:val="clear" w:color="auto" w:fill="auto"/>
            <w:hideMark/>
          </w:tcPr>
          <w:p w14:paraId="0CA317F8"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2024</w:t>
            </w:r>
          </w:p>
        </w:tc>
      </w:tr>
      <w:tr w:rsidR="006D7924" w:rsidRPr="00BF3BEC" w14:paraId="153EEEE0" w14:textId="77777777" w:rsidTr="00881BAD">
        <w:trPr>
          <w:trHeight w:val="269"/>
        </w:trPr>
        <w:tc>
          <w:tcPr>
            <w:tcW w:w="1316" w:type="dxa"/>
            <w:shd w:val="clear" w:color="auto" w:fill="auto"/>
            <w:hideMark/>
          </w:tcPr>
          <w:p w14:paraId="60F6409F"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bCs/>
                <w:lang w:val="fr-FR"/>
              </w:rPr>
            </w:pPr>
            <w:r w:rsidRPr="00BF3BEC">
              <w:rPr>
                <w:rFonts w:asciiTheme="majorBidi" w:hAnsiTheme="majorBidi" w:cstheme="majorBidi"/>
                <w:bCs/>
                <w:lang w:val="fr-FR"/>
              </w:rPr>
              <w:t>9.3.2.21.1 g)</w:t>
            </w:r>
          </w:p>
          <w:p w14:paraId="621A04FA"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bCs/>
                <w:lang w:val="fr-FR"/>
              </w:rPr>
            </w:pPr>
            <w:r w:rsidRPr="00BF3BEC">
              <w:rPr>
                <w:rFonts w:asciiTheme="majorBidi" w:hAnsiTheme="majorBidi" w:cstheme="majorBidi"/>
                <w:bCs/>
                <w:lang w:val="fr-FR"/>
              </w:rPr>
              <w:t>9.3.3.21.1 g)</w:t>
            </w:r>
          </w:p>
        </w:tc>
        <w:tc>
          <w:tcPr>
            <w:tcW w:w="3787" w:type="dxa"/>
            <w:shd w:val="clear" w:color="auto" w:fill="auto"/>
            <w:hideMark/>
          </w:tcPr>
          <w:p w14:paraId="1B3DD645"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Groupe / sous-groupe d’explosion</w:t>
            </w:r>
          </w:p>
        </w:tc>
        <w:tc>
          <w:tcPr>
            <w:tcW w:w="4536" w:type="dxa"/>
            <w:shd w:val="clear" w:color="auto" w:fill="auto"/>
            <w:hideMark/>
          </w:tcPr>
          <w:p w14:paraId="2E51DAAD"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2024</w:t>
            </w:r>
          </w:p>
        </w:tc>
      </w:tr>
      <w:tr w:rsidR="006D7924" w:rsidRPr="00BF3BEC" w14:paraId="72953332" w14:textId="77777777" w:rsidTr="00881BAD">
        <w:trPr>
          <w:trHeight w:val="464"/>
        </w:trPr>
        <w:tc>
          <w:tcPr>
            <w:tcW w:w="1316" w:type="dxa"/>
            <w:shd w:val="clear" w:color="auto" w:fill="auto"/>
            <w:hideMark/>
          </w:tcPr>
          <w:p w14:paraId="2A5EBA8D"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9.3.2.22.4 e)</w:t>
            </w:r>
          </w:p>
          <w:p w14:paraId="0F278F63"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9.3.3.22.4 d)</w:t>
            </w:r>
          </w:p>
        </w:tc>
        <w:tc>
          <w:tcPr>
            <w:tcW w:w="3787" w:type="dxa"/>
            <w:shd w:val="clear" w:color="auto" w:fill="auto"/>
            <w:hideMark/>
          </w:tcPr>
          <w:p w14:paraId="7BB48C79"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Groupe / sous-groupe d’explosion</w:t>
            </w:r>
          </w:p>
        </w:tc>
        <w:tc>
          <w:tcPr>
            <w:tcW w:w="4536" w:type="dxa"/>
            <w:shd w:val="clear" w:color="auto" w:fill="auto"/>
            <w:hideMark/>
          </w:tcPr>
          <w:p w14:paraId="587DF10C"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2024</w:t>
            </w:r>
          </w:p>
        </w:tc>
      </w:tr>
      <w:tr w:rsidR="006D7924" w:rsidRPr="00BF3BEC" w14:paraId="49586FA0" w14:textId="77777777" w:rsidTr="00881BAD">
        <w:trPr>
          <w:trHeight w:val="464"/>
        </w:trPr>
        <w:tc>
          <w:tcPr>
            <w:tcW w:w="1316" w:type="dxa"/>
            <w:shd w:val="clear" w:color="auto" w:fill="auto"/>
            <w:hideMark/>
          </w:tcPr>
          <w:p w14:paraId="60D9FD33"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9.3.2.26.2</w:t>
            </w:r>
          </w:p>
          <w:p w14:paraId="25D36712"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9.3.3.26.2 b)</w:t>
            </w:r>
          </w:p>
        </w:tc>
        <w:tc>
          <w:tcPr>
            <w:tcW w:w="3787" w:type="dxa"/>
            <w:shd w:val="clear" w:color="auto" w:fill="auto"/>
            <w:hideMark/>
          </w:tcPr>
          <w:p w14:paraId="3A25D357"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Groupe / sous-groupe d’explosion</w:t>
            </w:r>
          </w:p>
        </w:tc>
        <w:tc>
          <w:tcPr>
            <w:tcW w:w="4536" w:type="dxa"/>
            <w:shd w:val="clear" w:color="auto" w:fill="auto"/>
            <w:hideMark/>
          </w:tcPr>
          <w:p w14:paraId="5829741D"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2024</w:t>
            </w:r>
          </w:p>
        </w:tc>
      </w:tr>
      <w:tr w:rsidR="006D7924" w:rsidRPr="00BF3BEC" w14:paraId="01D26BAD" w14:textId="77777777" w:rsidTr="00881BAD">
        <w:trPr>
          <w:trHeight w:val="464"/>
        </w:trPr>
        <w:tc>
          <w:tcPr>
            <w:tcW w:w="1316" w:type="dxa"/>
            <w:shd w:val="clear" w:color="auto" w:fill="auto"/>
            <w:hideMark/>
          </w:tcPr>
          <w:p w14:paraId="60BF26F6"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9.3.1.51 a)</w:t>
            </w:r>
          </w:p>
          <w:p w14:paraId="2046A368"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9.3.2.51 a)</w:t>
            </w:r>
          </w:p>
          <w:p w14:paraId="50F77FCF"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9.3.3.51 a)</w:t>
            </w:r>
          </w:p>
        </w:tc>
        <w:tc>
          <w:tcPr>
            <w:tcW w:w="3787" w:type="dxa"/>
            <w:shd w:val="clear" w:color="auto" w:fill="auto"/>
            <w:hideMark/>
          </w:tcPr>
          <w:p w14:paraId="41EEF66D"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La température de surface des installations et équipements non-électriques ne doit pas dépasser 200 °C</w:t>
            </w:r>
          </w:p>
        </w:tc>
        <w:tc>
          <w:tcPr>
            <w:tcW w:w="4536" w:type="dxa"/>
            <w:shd w:val="clear" w:color="auto" w:fill="auto"/>
            <w:hideMark/>
          </w:tcPr>
          <w:p w14:paraId="07707F5B" w14:textId="77777777"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6D7924" w:rsidRPr="00BF3BEC" w14:paraId="5D30B33E" w14:textId="77777777" w:rsidTr="00881BAD">
        <w:trPr>
          <w:trHeight w:val="464"/>
        </w:trPr>
        <w:tc>
          <w:tcPr>
            <w:tcW w:w="1316" w:type="dxa"/>
            <w:shd w:val="clear" w:color="auto" w:fill="auto"/>
          </w:tcPr>
          <w:p w14:paraId="0079865F"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9.3.1.52.1</w:t>
            </w:r>
          </w:p>
          <w:p w14:paraId="512498AB"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9.3.2.52.1</w:t>
            </w:r>
          </w:p>
          <w:p w14:paraId="0401C4C4"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9.3.3.52.1</w:t>
            </w:r>
          </w:p>
        </w:tc>
        <w:tc>
          <w:tcPr>
            <w:tcW w:w="3787" w:type="dxa"/>
            <w:shd w:val="clear" w:color="auto" w:fill="auto"/>
          </w:tcPr>
          <w:p w14:paraId="52E6421B" w14:textId="54120DAA"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 xml:space="preserve">Installations et équipements électriques du type </w:t>
            </w:r>
            <w:r w:rsidR="009213C9">
              <w:rPr>
                <w:rFonts w:asciiTheme="majorBidi" w:hAnsiTheme="majorBidi" w:cstheme="majorBidi"/>
                <w:lang w:val="fr-FR"/>
              </w:rPr>
              <w:t>"</w:t>
            </w:r>
            <w:r w:rsidRPr="00BF3BEC">
              <w:rPr>
                <w:rFonts w:asciiTheme="majorBidi" w:hAnsiTheme="majorBidi" w:cstheme="majorBidi"/>
                <w:lang w:val="fr-FR"/>
              </w:rPr>
              <w:t>à risque limité d’explosion</w:t>
            </w:r>
            <w:r w:rsidR="009213C9">
              <w:rPr>
                <w:rFonts w:asciiTheme="majorBidi" w:hAnsiTheme="majorBidi" w:cstheme="majorBidi"/>
                <w:lang w:val="fr-FR"/>
              </w:rPr>
              <w:t>"</w:t>
            </w:r>
          </w:p>
        </w:tc>
        <w:tc>
          <w:tcPr>
            <w:tcW w:w="4536" w:type="dxa"/>
            <w:shd w:val="clear" w:color="auto" w:fill="auto"/>
          </w:tcPr>
          <w:p w14:paraId="6682FAC5"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w:t>
            </w:r>
          </w:p>
          <w:p w14:paraId="49DB4629"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p w14:paraId="7C1F70A0"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Jusqu’à cette échéance sont applicables pour les équipements électriques utilisés pendant le chargement, le déchargement et le dégazage de bateaux en service dont la quille a été posée après le 1er janvier 1995 les prescriptions des 9.3.1.52.3, 9.3.2.52.3 et 9.3.3.52.3 de la version de l’ADN en vigueur jusqu’au 31 décembre 2018.</w:t>
            </w:r>
          </w:p>
        </w:tc>
      </w:tr>
      <w:tr w:rsidR="006D7924" w:rsidRPr="00BF3BEC" w14:paraId="348537DD" w14:textId="77777777" w:rsidTr="00881BAD">
        <w:trPr>
          <w:trHeight w:val="464"/>
        </w:trPr>
        <w:tc>
          <w:tcPr>
            <w:tcW w:w="1316" w:type="dxa"/>
            <w:shd w:val="clear" w:color="auto" w:fill="auto"/>
          </w:tcPr>
          <w:p w14:paraId="30593AF3"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9.3.1.52.1</w:t>
            </w:r>
          </w:p>
          <w:p w14:paraId="6A37458E"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9.3.3.52.1</w:t>
            </w:r>
          </w:p>
        </w:tc>
        <w:tc>
          <w:tcPr>
            <w:tcW w:w="3787" w:type="dxa"/>
            <w:shd w:val="clear" w:color="auto" w:fill="auto"/>
          </w:tcPr>
          <w:p w14:paraId="65744B26" w14:textId="5475E492" w:rsidR="006D7924" w:rsidRPr="00BF3BEC" w:rsidRDefault="006D7924" w:rsidP="006D7924">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 xml:space="preserve">Installations et équipements électriques du type </w:t>
            </w:r>
            <w:r w:rsidR="009213C9">
              <w:rPr>
                <w:rFonts w:asciiTheme="majorBidi" w:hAnsiTheme="majorBidi" w:cstheme="majorBidi"/>
                <w:lang w:val="fr-FR"/>
              </w:rPr>
              <w:t>"</w:t>
            </w:r>
            <w:r w:rsidRPr="00BF3BEC">
              <w:rPr>
                <w:rFonts w:asciiTheme="majorBidi" w:hAnsiTheme="majorBidi" w:cstheme="majorBidi"/>
                <w:lang w:val="fr-FR"/>
              </w:rPr>
              <w:t>à risque limité d’explosion</w:t>
            </w:r>
            <w:r w:rsidR="009213C9">
              <w:rPr>
                <w:rFonts w:asciiTheme="majorBidi" w:hAnsiTheme="majorBidi" w:cstheme="majorBidi"/>
                <w:lang w:val="fr-FR"/>
              </w:rPr>
              <w:t>"</w:t>
            </w:r>
          </w:p>
        </w:tc>
        <w:tc>
          <w:tcPr>
            <w:tcW w:w="4536" w:type="dxa"/>
            <w:shd w:val="clear" w:color="auto" w:fill="auto"/>
          </w:tcPr>
          <w:p w14:paraId="3973E698"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N.R.T.</w:t>
            </w:r>
          </w:p>
          <w:p w14:paraId="2E621D60"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p w14:paraId="050DC2A5"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Jusqu’à cette échéance, à bord des bateaux en service dont la quille a été posée avant le 1er janvier 1977, tous les équipements électriques à l’exception des installations d’éclairage dans les logements, des installations de radiotéléphonie dans les logements et dans la timonerie ainsi que des appareils de contrôle des moteurs à combustion en fonctionnement pendant le chargement, le déchargement et le dégazage doivent répondre aux conditions suivantes:</w:t>
            </w:r>
          </w:p>
          <w:p w14:paraId="7BF0F474"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Générateurs, moteurs, tableaux de distribution, appareils d’éclairage, etc.: indice de protection IP13</w:t>
            </w:r>
          </w:p>
          <w:p w14:paraId="65DEEF0A" w14:textId="77777777" w:rsidR="006D7924" w:rsidRPr="00BF3BEC" w:rsidRDefault="006D7924" w:rsidP="006D7924">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Matériel d’équipement, etc.: indice de protection IP55</w:t>
            </w:r>
          </w:p>
        </w:tc>
      </w:tr>
      <w:tr w:rsidR="00C664C9" w:rsidRPr="001D18CC" w14:paraId="6367A06F" w14:textId="77777777" w:rsidTr="009213C9">
        <w:trPr>
          <w:trHeight w:val="464"/>
        </w:trPr>
        <w:tc>
          <w:tcPr>
            <w:tcW w:w="1316" w:type="dxa"/>
            <w:shd w:val="clear" w:color="auto" w:fill="auto"/>
          </w:tcPr>
          <w:p w14:paraId="65691B4D" w14:textId="722F3DDA" w:rsidR="00C664C9" w:rsidRPr="001E01BB" w:rsidRDefault="00C664C9" w:rsidP="00C664C9">
            <w:pPr>
              <w:suppressAutoHyphens w:val="0"/>
              <w:spacing w:before="40" w:after="120" w:line="220" w:lineRule="exact"/>
              <w:ind w:right="113"/>
              <w:rPr>
                <w:bCs/>
                <w:iCs/>
                <w:lang w:val="fr-FR"/>
              </w:rPr>
            </w:pPr>
            <w:r w:rsidRPr="00CB60E6">
              <w:rPr>
                <w:iCs/>
                <w:lang w:val="fr-FR"/>
              </w:rPr>
              <w:lastRenderedPageBreak/>
              <w:t>9.3.3.52.1</w:t>
            </w:r>
          </w:p>
        </w:tc>
        <w:tc>
          <w:tcPr>
            <w:tcW w:w="3787" w:type="dxa"/>
            <w:shd w:val="clear" w:color="auto" w:fill="auto"/>
          </w:tcPr>
          <w:p w14:paraId="0C493404" w14:textId="1964CD35" w:rsidR="00C664C9" w:rsidRPr="002F4D7B" w:rsidRDefault="00C664C9" w:rsidP="00C664C9">
            <w:pPr>
              <w:suppressAutoHyphens w:val="0"/>
              <w:spacing w:before="40" w:after="120" w:line="220" w:lineRule="exact"/>
              <w:ind w:right="113"/>
              <w:textAlignment w:val="baseline"/>
              <w:rPr>
                <w:lang w:val="fr-FR"/>
              </w:rPr>
            </w:pPr>
            <w:r w:rsidRPr="002F4D7B">
              <w:rPr>
                <w:lang w:val="fr-FR"/>
              </w:rPr>
              <w:t>Installations électriques en fonctionnement pendant le séjour à proximité immédiate ou à l</w:t>
            </w:r>
            <w:r>
              <w:rPr>
                <w:lang w:val="fr-FR"/>
              </w:rPr>
              <w:t>’</w:t>
            </w:r>
            <w:r w:rsidRPr="002F4D7B">
              <w:rPr>
                <w:lang w:val="fr-FR"/>
              </w:rPr>
              <w:t>intérieur d</w:t>
            </w:r>
            <w:r>
              <w:rPr>
                <w:lang w:val="fr-FR"/>
              </w:rPr>
              <w:t>’</w:t>
            </w:r>
            <w:r w:rsidRPr="002F4D7B">
              <w:rPr>
                <w:lang w:val="fr-FR"/>
              </w:rPr>
              <w:t>une zone assignée à terre.</w:t>
            </w:r>
          </w:p>
        </w:tc>
        <w:tc>
          <w:tcPr>
            <w:tcW w:w="4536" w:type="dxa"/>
            <w:shd w:val="clear" w:color="auto" w:fill="auto"/>
          </w:tcPr>
          <w:p w14:paraId="4B212B37" w14:textId="77777777" w:rsidR="00C664C9" w:rsidRPr="002F4D7B" w:rsidRDefault="00C664C9" w:rsidP="00C664C9">
            <w:pPr>
              <w:suppressAutoHyphens w:val="0"/>
              <w:spacing w:before="40" w:after="120" w:line="220" w:lineRule="exact"/>
              <w:ind w:right="113"/>
              <w:textAlignment w:val="baseline"/>
              <w:rPr>
                <w:lang w:val="fr-FR"/>
              </w:rPr>
            </w:pPr>
            <w:r w:rsidRPr="002F4D7B">
              <w:rPr>
                <w:lang w:val="fr-FR"/>
              </w:rPr>
              <w:t>N.R.T. à partir 1er janvier 2019 pour les bateaux de type N ouvert</w:t>
            </w:r>
          </w:p>
          <w:p w14:paraId="6F5D252A" w14:textId="5283C953" w:rsidR="00C664C9" w:rsidRPr="002F4D7B" w:rsidRDefault="00C664C9" w:rsidP="00C664C9">
            <w:pPr>
              <w:suppressAutoHyphens w:val="0"/>
              <w:spacing w:before="40" w:after="120" w:line="220" w:lineRule="exact"/>
              <w:ind w:right="113"/>
              <w:textAlignment w:val="baseline"/>
              <w:rPr>
                <w:lang w:val="fr-FR"/>
              </w:rPr>
            </w:pPr>
            <w:r w:rsidRPr="002F4D7B">
              <w:rPr>
                <w:lang w:val="fr-FR"/>
              </w:rPr>
              <w:t>Renouvellement du certificat d</w:t>
            </w:r>
            <w:r>
              <w:rPr>
                <w:lang w:val="fr-FR"/>
              </w:rPr>
              <w:t>’agrément après le 31 </w:t>
            </w:r>
            <w:r w:rsidRPr="002F4D7B">
              <w:rPr>
                <w:lang w:val="fr-FR"/>
              </w:rPr>
              <w:t>décembre 2034</w:t>
            </w:r>
          </w:p>
        </w:tc>
      </w:tr>
      <w:tr w:rsidR="00C664C9" w:rsidRPr="001D18CC" w14:paraId="4CD0FDEB" w14:textId="77777777" w:rsidTr="009213C9">
        <w:trPr>
          <w:trHeight w:val="464"/>
        </w:trPr>
        <w:tc>
          <w:tcPr>
            <w:tcW w:w="1316" w:type="dxa"/>
            <w:shd w:val="clear" w:color="auto" w:fill="auto"/>
          </w:tcPr>
          <w:p w14:paraId="42036CD7" w14:textId="77777777" w:rsidR="00C664C9" w:rsidRPr="001E01BB" w:rsidRDefault="00C664C9" w:rsidP="00C664C9">
            <w:pPr>
              <w:suppressAutoHyphens w:val="0"/>
              <w:spacing w:before="40" w:after="120" w:line="220" w:lineRule="exact"/>
              <w:ind w:right="113"/>
              <w:rPr>
                <w:rFonts w:asciiTheme="majorBidi" w:hAnsiTheme="majorBidi" w:cstheme="majorBidi"/>
                <w:bCs/>
                <w:iCs/>
                <w:lang w:val="fr-FR"/>
              </w:rPr>
            </w:pPr>
            <w:r w:rsidRPr="001E01BB">
              <w:rPr>
                <w:bCs/>
                <w:iCs/>
                <w:lang w:val="fr-FR"/>
              </w:rPr>
              <w:t>9.3.3.52.3</w:t>
            </w:r>
          </w:p>
        </w:tc>
        <w:tc>
          <w:tcPr>
            <w:tcW w:w="3787" w:type="dxa"/>
            <w:shd w:val="clear" w:color="auto" w:fill="auto"/>
          </w:tcPr>
          <w:p w14:paraId="18735883" w14:textId="77777777" w:rsidR="00C664C9" w:rsidRPr="008A535A" w:rsidRDefault="00C664C9" w:rsidP="00C664C9">
            <w:pPr>
              <w:suppressAutoHyphens w:val="0"/>
              <w:spacing w:before="40" w:after="120" w:line="220" w:lineRule="exact"/>
              <w:ind w:right="113"/>
              <w:textAlignment w:val="baseline"/>
              <w:rPr>
                <w:rFonts w:asciiTheme="majorBidi" w:hAnsiTheme="majorBidi" w:cstheme="majorBidi"/>
                <w:lang w:val="fr-FR"/>
              </w:rPr>
            </w:pPr>
            <w:r w:rsidRPr="002F4D7B">
              <w:rPr>
                <w:lang w:val="fr-FR"/>
              </w:rPr>
              <w:t>Marque rouge sur les installations et équipements électriques</w:t>
            </w:r>
          </w:p>
        </w:tc>
        <w:tc>
          <w:tcPr>
            <w:tcW w:w="4536" w:type="dxa"/>
            <w:shd w:val="clear" w:color="auto" w:fill="auto"/>
          </w:tcPr>
          <w:p w14:paraId="1C175C5A" w14:textId="77777777" w:rsidR="00C664C9" w:rsidRPr="002F4D7B" w:rsidRDefault="00C664C9" w:rsidP="00C664C9">
            <w:pPr>
              <w:suppressAutoHyphens w:val="0"/>
              <w:spacing w:before="40" w:after="120" w:line="220" w:lineRule="exact"/>
              <w:ind w:right="113"/>
              <w:textAlignment w:val="baseline"/>
              <w:rPr>
                <w:lang w:val="fr-FR"/>
              </w:rPr>
            </w:pPr>
            <w:r w:rsidRPr="002F4D7B">
              <w:rPr>
                <w:lang w:val="fr-FR"/>
              </w:rPr>
              <w:t>N.R.T. à partir du 1er janvier 2019 pour les bateaux de type N ouvert</w:t>
            </w:r>
          </w:p>
          <w:p w14:paraId="473EBC77" w14:textId="77777777" w:rsidR="00C664C9" w:rsidRPr="008A535A" w:rsidRDefault="00C664C9" w:rsidP="00C664C9">
            <w:pPr>
              <w:suppressAutoHyphens w:val="0"/>
              <w:spacing w:before="40" w:after="120" w:line="220" w:lineRule="exact"/>
              <w:ind w:right="113"/>
              <w:rPr>
                <w:rFonts w:asciiTheme="majorBidi" w:hAnsiTheme="majorBidi" w:cstheme="majorBidi"/>
                <w:lang w:val="fr-FR"/>
              </w:rPr>
            </w:pPr>
            <w:r w:rsidRPr="002F4D7B">
              <w:rPr>
                <w:lang w:val="fr-FR"/>
              </w:rPr>
              <w:t>Renouvellement du certificat d</w:t>
            </w:r>
            <w:r>
              <w:rPr>
                <w:lang w:val="fr-FR"/>
              </w:rPr>
              <w:t>’agrément après le 31 </w:t>
            </w:r>
            <w:r w:rsidRPr="002F4D7B">
              <w:rPr>
                <w:lang w:val="fr-FR"/>
              </w:rPr>
              <w:t>décembre 2034</w:t>
            </w:r>
          </w:p>
        </w:tc>
      </w:tr>
      <w:tr w:rsidR="00C664C9" w:rsidRPr="00BF3BEC" w14:paraId="47ADFD61" w14:textId="77777777" w:rsidTr="00881BAD">
        <w:trPr>
          <w:trHeight w:val="464"/>
        </w:trPr>
        <w:tc>
          <w:tcPr>
            <w:tcW w:w="1316" w:type="dxa"/>
            <w:shd w:val="clear" w:color="auto" w:fill="auto"/>
            <w:hideMark/>
          </w:tcPr>
          <w:p w14:paraId="75BCDBF8" w14:textId="77777777" w:rsidR="00C664C9" w:rsidRPr="00BF3BEC" w:rsidRDefault="00C664C9" w:rsidP="00C664C9">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9.3.1.53.1</w:t>
            </w:r>
          </w:p>
          <w:p w14:paraId="694FAC42" w14:textId="77777777" w:rsidR="00C664C9" w:rsidRPr="00BF3BEC" w:rsidRDefault="00C664C9" w:rsidP="00C664C9">
            <w:pPr>
              <w:pageBreakBefore/>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9.3.2.53.1</w:t>
            </w:r>
          </w:p>
          <w:p w14:paraId="309040DC" w14:textId="77777777" w:rsidR="00C664C9" w:rsidRPr="00BF3BEC" w:rsidRDefault="00C664C9" w:rsidP="00C664C9">
            <w:pPr>
              <w:pageBreakBefore/>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9.3.3.53.1</w:t>
            </w:r>
          </w:p>
        </w:tc>
        <w:tc>
          <w:tcPr>
            <w:tcW w:w="3787" w:type="dxa"/>
            <w:shd w:val="clear" w:color="auto" w:fill="auto"/>
            <w:hideMark/>
          </w:tcPr>
          <w:p w14:paraId="29150C71" w14:textId="77777777" w:rsidR="00C664C9" w:rsidRPr="00BF3BEC" w:rsidRDefault="00C664C9" w:rsidP="00C664C9">
            <w:pPr>
              <w:pageBreakBefore/>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Type et emplacement des installations et équipements électriques destinés à être utilisés dans des zones de risque d’explosion</w:t>
            </w:r>
          </w:p>
          <w:p w14:paraId="278B20B2" w14:textId="77777777" w:rsidR="00C664C9" w:rsidRPr="00BF3BEC" w:rsidRDefault="00C664C9" w:rsidP="00C664C9">
            <w:pPr>
              <w:pageBreakBefore/>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Zone 0, Zone 1</w:t>
            </w:r>
          </w:p>
        </w:tc>
        <w:tc>
          <w:tcPr>
            <w:tcW w:w="4536" w:type="dxa"/>
            <w:shd w:val="clear" w:color="auto" w:fill="auto"/>
          </w:tcPr>
          <w:p w14:paraId="1F7217BF" w14:textId="77777777" w:rsidR="00C664C9" w:rsidRPr="00BF3BEC" w:rsidRDefault="00C664C9" w:rsidP="00C664C9">
            <w:pPr>
              <w:pageBreakBefore/>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7705AE02" w14:textId="77777777" w:rsidR="00C664C9" w:rsidRPr="00BF3BEC" w:rsidRDefault="00C664C9" w:rsidP="00C664C9">
            <w:pPr>
              <w:pageBreakBefore/>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p w14:paraId="2FF188B3" w14:textId="77777777" w:rsidR="00C664C9" w:rsidRPr="00BF3BEC" w:rsidRDefault="00C664C9" w:rsidP="00C664C9">
            <w:pPr>
              <w:pageBreakBefore/>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Jusqu’à cette échéance les prescriptions suivantes sont applicables:</w:t>
            </w:r>
          </w:p>
          <w:p w14:paraId="60160C2C" w14:textId="77777777" w:rsidR="00C664C9" w:rsidRPr="00BF3BEC" w:rsidRDefault="00C664C9" w:rsidP="00C664C9">
            <w:pPr>
              <w:pageBreakBefore/>
              <w:numPr>
                <w:ilvl w:val="0"/>
                <w:numId w:val="30"/>
              </w:numPr>
              <w:suppressAutoHyphens w:val="0"/>
              <w:kinsoku/>
              <w:overflowPunct/>
              <w:snapToGrid/>
              <w:spacing w:before="40" w:after="120" w:line="220" w:lineRule="exact"/>
              <w:ind w:left="0" w:right="113" w:firstLine="0"/>
              <w:rPr>
                <w:rFonts w:asciiTheme="majorBidi" w:hAnsiTheme="majorBidi" w:cstheme="majorBidi"/>
                <w:lang w:val="fr-FR"/>
              </w:rPr>
            </w:pPr>
            <w:r w:rsidRPr="00BF3BEC">
              <w:rPr>
                <w:rFonts w:asciiTheme="majorBidi" w:hAnsiTheme="majorBidi" w:cstheme="majorBidi"/>
                <w:lang w:val="fr-FR"/>
              </w:rPr>
              <w:t xml:space="preserve">Dans les citernes à cargaison ainsi que dans les tuyauteries de chargement et de déchargement ne sont admis que les appareils de mesure, de réglage et d’alarme du type de protection </w:t>
            </w:r>
            <w:proofErr w:type="spellStart"/>
            <w:r w:rsidRPr="00BF3BEC">
              <w:rPr>
                <w:rFonts w:asciiTheme="majorBidi" w:hAnsiTheme="majorBidi" w:cstheme="majorBidi"/>
                <w:lang w:val="fr-FR"/>
              </w:rPr>
              <w:t>EEx</w:t>
            </w:r>
            <w:proofErr w:type="spellEnd"/>
            <w:r w:rsidRPr="00BF3BEC">
              <w:rPr>
                <w:rFonts w:asciiTheme="majorBidi" w:hAnsiTheme="majorBidi" w:cstheme="majorBidi"/>
                <w:lang w:val="fr-FR"/>
              </w:rPr>
              <w:t xml:space="preserve"> (</w:t>
            </w:r>
            <w:proofErr w:type="spellStart"/>
            <w:r w:rsidRPr="00BF3BEC">
              <w:rPr>
                <w:rFonts w:asciiTheme="majorBidi" w:hAnsiTheme="majorBidi" w:cstheme="majorBidi"/>
                <w:lang w:val="fr-FR"/>
              </w:rPr>
              <w:t>ia</w:t>
            </w:r>
            <w:proofErr w:type="spellEnd"/>
            <w:r w:rsidRPr="00BF3BEC">
              <w:rPr>
                <w:rFonts w:asciiTheme="majorBidi" w:hAnsiTheme="majorBidi" w:cstheme="majorBidi"/>
                <w:lang w:val="fr-FR"/>
              </w:rPr>
              <w:t>).</w:t>
            </w:r>
          </w:p>
          <w:p w14:paraId="48DDE952" w14:textId="77777777" w:rsidR="00C664C9" w:rsidRPr="00BF3BEC" w:rsidRDefault="00C664C9" w:rsidP="00C664C9">
            <w:pPr>
              <w:pageBreakBefore/>
              <w:numPr>
                <w:ilvl w:val="0"/>
                <w:numId w:val="30"/>
              </w:numPr>
              <w:suppressAutoHyphens w:val="0"/>
              <w:kinsoku/>
              <w:overflowPunct/>
              <w:snapToGrid/>
              <w:spacing w:before="40" w:after="120" w:line="220" w:lineRule="exact"/>
              <w:ind w:left="0" w:right="113" w:firstLine="0"/>
              <w:rPr>
                <w:rFonts w:asciiTheme="majorBidi" w:hAnsiTheme="majorBidi" w:cstheme="majorBidi"/>
                <w:lang w:val="fr-FR"/>
              </w:rPr>
            </w:pPr>
            <w:r w:rsidRPr="00BF3BEC">
              <w:rPr>
                <w:rFonts w:asciiTheme="majorBidi" w:hAnsiTheme="majorBidi" w:cstheme="majorBidi"/>
                <w:lang w:val="fr-FR"/>
              </w:rPr>
              <w:t xml:space="preserve">Les équipements électriques sur le pont dans la zone de cargaison et les appareils de mesure, de réglage et d’alarme, les moteurs entraînant les équipements indispensables tels que les pompes de ballastage dans les </w:t>
            </w:r>
            <w:proofErr w:type="spellStart"/>
            <w:r w:rsidRPr="00BF3BEC">
              <w:rPr>
                <w:rFonts w:asciiTheme="majorBidi" w:hAnsiTheme="majorBidi" w:cstheme="majorBidi"/>
                <w:lang w:val="fr-FR"/>
              </w:rPr>
              <w:t>cofferdams</w:t>
            </w:r>
            <w:proofErr w:type="spellEnd"/>
            <w:r w:rsidRPr="00BF3BEC">
              <w:rPr>
                <w:rFonts w:asciiTheme="majorBidi" w:hAnsiTheme="majorBidi" w:cstheme="majorBidi"/>
                <w:lang w:val="fr-FR"/>
              </w:rPr>
              <w:t>, espaces de double coque, doubles fonds, espaces de cales et locaux de service situés sous le pont dans la zone de cargaison doivent être contrôlés et agréés par l’autorité compétente en ce qui concerne la sécurité de fonctionnement dans une atmosphère explosive, par exemple, matériel à sécurité intrinsèque, matériel à enveloppe antidéflagrante, matériel protégé par surpression interne, matériel protégé par remplissage pulvérulent, matériel protégé par encapsulage, matériel à sécurité augmentée.</w:t>
            </w:r>
          </w:p>
          <w:p w14:paraId="044CD9DE" w14:textId="2F0A2358" w:rsidR="00C664C9" w:rsidRPr="00BF3BEC" w:rsidRDefault="00C664C9" w:rsidP="00C664C9">
            <w:pPr>
              <w:pageBreakBefore/>
              <w:numPr>
                <w:ilvl w:val="0"/>
                <w:numId w:val="30"/>
              </w:numPr>
              <w:suppressAutoHyphens w:val="0"/>
              <w:kinsoku/>
              <w:overflowPunct/>
              <w:snapToGrid/>
              <w:spacing w:before="40" w:after="120" w:line="220" w:lineRule="exact"/>
              <w:ind w:left="0" w:right="113" w:firstLine="0"/>
              <w:rPr>
                <w:rFonts w:asciiTheme="majorBidi" w:hAnsiTheme="majorBidi" w:cstheme="majorBidi"/>
                <w:lang w:val="fr-FR"/>
              </w:rPr>
            </w:pPr>
            <w:r w:rsidRPr="00BF3BEC">
              <w:rPr>
                <w:rFonts w:asciiTheme="majorBidi" w:hAnsiTheme="majorBidi" w:cstheme="majorBidi"/>
                <w:lang w:val="fr-FR"/>
              </w:rPr>
              <w:t xml:space="preserve">Dans les </w:t>
            </w:r>
            <w:proofErr w:type="spellStart"/>
            <w:r w:rsidRPr="00BF3BEC">
              <w:rPr>
                <w:rFonts w:asciiTheme="majorBidi" w:hAnsiTheme="majorBidi" w:cstheme="majorBidi"/>
                <w:lang w:val="fr-FR"/>
              </w:rPr>
              <w:t>cofferdams</w:t>
            </w:r>
            <w:proofErr w:type="spellEnd"/>
            <w:r w:rsidRPr="00BF3BEC">
              <w:rPr>
                <w:rFonts w:asciiTheme="majorBidi" w:hAnsiTheme="majorBidi" w:cstheme="majorBidi"/>
                <w:lang w:val="fr-FR"/>
              </w:rPr>
              <w:t xml:space="preserve">, espaces de double coque, doubles fonds, espaces de cales et locaux de service situés sous le pont dans la zone de cargaison, les appareils d’éclairage doivent répondre au type de protection </w:t>
            </w:r>
            <w:r w:rsidR="009213C9">
              <w:rPr>
                <w:rFonts w:asciiTheme="majorBidi" w:hAnsiTheme="majorBidi" w:cstheme="majorBidi"/>
                <w:lang w:val="fr-FR"/>
              </w:rPr>
              <w:t>"</w:t>
            </w:r>
            <w:r w:rsidRPr="00BF3BEC">
              <w:rPr>
                <w:rFonts w:asciiTheme="majorBidi" w:hAnsiTheme="majorBidi" w:cstheme="majorBidi"/>
                <w:lang w:val="fr-FR"/>
              </w:rPr>
              <w:t>enveloppe antidéflagrante</w:t>
            </w:r>
            <w:r w:rsidR="009213C9">
              <w:rPr>
                <w:rFonts w:asciiTheme="majorBidi" w:hAnsiTheme="majorBidi" w:cstheme="majorBidi"/>
                <w:lang w:val="fr-FR"/>
              </w:rPr>
              <w:t>"</w:t>
            </w:r>
            <w:r w:rsidRPr="00BF3BEC">
              <w:rPr>
                <w:rFonts w:asciiTheme="majorBidi" w:hAnsiTheme="majorBidi" w:cstheme="majorBidi"/>
                <w:lang w:val="fr-FR"/>
              </w:rPr>
              <w:t xml:space="preserve"> ou </w:t>
            </w:r>
            <w:r w:rsidR="009213C9">
              <w:rPr>
                <w:rFonts w:asciiTheme="majorBidi" w:hAnsiTheme="majorBidi" w:cstheme="majorBidi"/>
                <w:lang w:val="fr-FR"/>
              </w:rPr>
              <w:t>"</w:t>
            </w:r>
            <w:r w:rsidRPr="00BF3BEC">
              <w:rPr>
                <w:rFonts w:asciiTheme="majorBidi" w:hAnsiTheme="majorBidi" w:cstheme="majorBidi"/>
                <w:lang w:val="fr-FR"/>
              </w:rPr>
              <w:t>surpression interne</w:t>
            </w:r>
            <w:r w:rsidR="009213C9">
              <w:rPr>
                <w:rFonts w:asciiTheme="majorBidi" w:hAnsiTheme="majorBidi" w:cstheme="majorBidi"/>
                <w:lang w:val="fr-FR"/>
              </w:rPr>
              <w:t>"</w:t>
            </w:r>
            <w:r w:rsidRPr="00BF3BEC">
              <w:rPr>
                <w:rFonts w:asciiTheme="majorBidi" w:hAnsiTheme="majorBidi" w:cstheme="majorBidi"/>
                <w:lang w:val="fr-FR"/>
              </w:rPr>
              <w:t>.</w:t>
            </w:r>
          </w:p>
          <w:p w14:paraId="134EBC6B" w14:textId="77777777" w:rsidR="00C664C9" w:rsidRPr="00BF3BEC" w:rsidRDefault="00C664C9" w:rsidP="00C664C9">
            <w:pPr>
              <w:pageBreakBefore/>
              <w:numPr>
                <w:ilvl w:val="0"/>
                <w:numId w:val="30"/>
              </w:numPr>
              <w:suppressAutoHyphens w:val="0"/>
              <w:kinsoku/>
              <w:overflowPunct/>
              <w:snapToGrid/>
              <w:spacing w:before="40" w:after="120" w:line="220" w:lineRule="exact"/>
              <w:ind w:left="0" w:right="113" w:firstLine="0"/>
              <w:rPr>
                <w:rFonts w:asciiTheme="majorBidi" w:hAnsiTheme="majorBidi" w:cstheme="majorBidi"/>
                <w:lang w:val="fr-FR"/>
              </w:rPr>
            </w:pPr>
            <w:r w:rsidRPr="00BF3BEC">
              <w:rPr>
                <w:rFonts w:asciiTheme="majorBidi" w:hAnsiTheme="majorBidi" w:cstheme="majorBidi"/>
                <w:lang w:val="fr-FR"/>
              </w:rPr>
              <w:t>Les appareils de commande et de protection des équipements énumérés aux alinéas a), b) et c) ci-dessus doivent être situés en dehors de la zone de cargaison s’ils ne sont pas à sécurité intrinsèque.</w:t>
            </w:r>
          </w:p>
          <w:p w14:paraId="4E9F1323" w14:textId="2FB10441" w:rsidR="00C664C9" w:rsidRPr="00BF3BEC" w:rsidRDefault="00C664C9" w:rsidP="00C664C9">
            <w:pPr>
              <w:pageBreakBefore/>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Pour sélectionner ces équipements électriques on doit prendre en considération les groupes d’explosion et les classes de température affectés aux matières transportées dans la liste des matières (voir colonnes (15) et (16) du tableau C du chapitre 3.2).</w:t>
            </w:r>
          </w:p>
        </w:tc>
      </w:tr>
      <w:tr w:rsidR="00C664C9" w:rsidRPr="00BF3BEC" w14:paraId="714F3F27" w14:textId="77777777" w:rsidTr="00881BAD">
        <w:trPr>
          <w:trHeight w:val="464"/>
        </w:trPr>
        <w:tc>
          <w:tcPr>
            <w:tcW w:w="1316" w:type="dxa"/>
            <w:shd w:val="clear" w:color="auto" w:fill="auto"/>
          </w:tcPr>
          <w:p w14:paraId="78DE6001" w14:textId="77777777" w:rsidR="00C664C9" w:rsidRPr="00BF3BEC" w:rsidRDefault="00C664C9" w:rsidP="00C664C9">
            <w:pPr>
              <w:suppressAutoHyphens w:val="0"/>
              <w:spacing w:before="40" w:after="120" w:line="220" w:lineRule="exact"/>
              <w:ind w:right="113"/>
              <w:rPr>
                <w:rFonts w:asciiTheme="majorBidi" w:hAnsiTheme="majorBidi" w:cstheme="majorBidi"/>
                <w:lang w:val="fr-FR"/>
              </w:rPr>
            </w:pPr>
          </w:p>
        </w:tc>
        <w:tc>
          <w:tcPr>
            <w:tcW w:w="3787" w:type="dxa"/>
            <w:shd w:val="clear" w:color="auto" w:fill="auto"/>
          </w:tcPr>
          <w:p w14:paraId="06160A8A"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p>
        </w:tc>
        <w:tc>
          <w:tcPr>
            <w:tcW w:w="4536" w:type="dxa"/>
            <w:shd w:val="clear" w:color="auto" w:fill="auto"/>
          </w:tcPr>
          <w:p w14:paraId="169F137F" w14:textId="77777777" w:rsidR="00C664C9" w:rsidRPr="00BF3BEC" w:rsidRDefault="00C664C9" w:rsidP="00C664C9">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Jusqu’à cette échéance les prescriptions suivantes sont applicables pour les bateaux en service dont la quille a été posée après le 1er janvier 1977:</w:t>
            </w:r>
          </w:p>
          <w:p w14:paraId="6FBBADED" w14:textId="77777777" w:rsidR="00C664C9" w:rsidRPr="00BF3BEC" w:rsidRDefault="00C664C9" w:rsidP="00C664C9">
            <w:pPr>
              <w:suppressAutoHyphens w:val="0"/>
              <w:spacing w:before="120" w:after="480" w:line="220" w:lineRule="exact"/>
              <w:ind w:right="113"/>
              <w:rPr>
                <w:rFonts w:asciiTheme="majorBidi" w:hAnsiTheme="majorBidi" w:cstheme="majorBidi"/>
                <w:lang w:val="fr-FR"/>
              </w:rPr>
            </w:pPr>
            <w:r w:rsidRPr="00BF3BEC">
              <w:rPr>
                <w:rFonts w:asciiTheme="majorBidi" w:hAnsiTheme="majorBidi" w:cstheme="majorBidi"/>
                <w:lang w:val="fr-FR"/>
              </w:rPr>
              <w:t>Jusqu’à cette échéance, les conditions suivantes doivent être remplies pendant le chargement, le déchargement et le dégazage à bord des bateaux dont une ouverture de timonerie non verrouillable de manière étanche aux gaz (par exemple portes, fenêtres, etc.) débouche dans la zone de cargaison:</w:t>
            </w:r>
          </w:p>
          <w:p w14:paraId="0E0C3F2F" w14:textId="77777777" w:rsidR="00C664C9" w:rsidRPr="00BF3BEC" w:rsidRDefault="00C664C9" w:rsidP="00C664C9">
            <w:pPr>
              <w:keepNext/>
              <w:keepLines/>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a)</w:t>
            </w:r>
            <w:r w:rsidRPr="00BF3BEC">
              <w:rPr>
                <w:rFonts w:asciiTheme="majorBidi" w:hAnsiTheme="majorBidi" w:cstheme="majorBidi"/>
                <w:lang w:val="fr-FR"/>
              </w:rPr>
              <w:tab/>
              <w:t>tous les équipements électriques à utiliser dans la timonerie doivent être d’un type «à risque limité d’explosion», c’est-à-dire que ces équipements électriques doivent être conçus de manière à ce qu’ils ne produisent pas d’étincelles et que leur température de surface ne puisse pas excéder 200 °C en fonctionnement normal, ou que ces équipements électriques sont d’un type protégé contre les jets d’eau et conçu de manière à ce que leur température de surface ne puisse pas excéder 200 °C en fonctionnement normal.</w:t>
            </w:r>
          </w:p>
          <w:p w14:paraId="06E098B6" w14:textId="77777777" w:rsidR="00C664C9" w:rsidRPr="00BF3BEC" w:rsidRDefault="00C664C9" w:rsidP="00C664C9">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b)</w:t>
            </w:r>
            <w:r w:rsidRPr="00BF3BEC">
              <w:rPr>
                <w:rFonts w:asciiTheme="majorBidi" w:hAnsiTheme="majorBidi" w:cstheme="majorBidi"/>
                <w:lang w:val="fr-FR"/>
              </w:rPr>
              <w:tab/>
              <w:t>les équipements électriques qui ne remplissent pas les conditions de a) ci-dessus doivent être marqués en rouge et pouvoir être déconnectés par un interrupteur principal.</w:t>
            </w:r>
          </w:p>
        </w:tc>
      </w:tr>
      <w:tr w:rsidR="00C664C9" w:rsidRPr="00BF3BEC" w14:paraId="5D4F4E73" w14:textId="77777777" w:rsidTr="00881BAD">
        <w:trPr>
          <w:trHeight w:val="464"/>
        </w:trPr>
        <w:tc>
          <w:tcPr>
            <w:tcW w:w="1316" w:type="dxa"/>
            <w:shd w:val="clear" w:color="auto" w:fill="auto"/>
            <w:hideMark/>
          </w:tcPr>
          <w:p w14:paraId="0836AE7D" w14:textId="77777777" w:rsidR="00C664C9" w:rsidRPr="00BF3BEC" w:rsidRDefault="00C664C9" w:rsidP="00C664C9">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9.3.1.53.1</w:t>
            </w:r>
          </w:p>
          <w:p w14:paraId="34D09381" w14:textId="77777777" w:rsidR="00C664C9" w:rsidRPr="00BF3BEC" w:rsidRDefault="00C664C9" w:rsidP="00C664C9">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9.3.2.53.1</w:t>
            </w:r>
          </w:p>
          <w:p w14:paraId="40B78824" w14:textId="77777777" w:rsidR="00C664C9" w:rsidRPr="00BF3BEC" w:rsidRDefault="00C664C9" w:rsidP="00C664C9">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9.3.3.53.1</w:t>
            </w:r>
          </w:p>
        </w:tc>
        <w:tc>
          <w:tcPr>
            <w:tcW w:w="3787" w:type="dxa"/>
            <w:shd w:val="clear" w:color="auto" w:fill="auto"/>
            <w:hideMark/>
          </w:tcPr>
          <w:p w14:paraId="5BEEA378"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Type et emplacement des installations et équipements électriques destinés à être utilisés dans des zones de risque d’explosion</w:t>
            </w:r>
          </w:p>
          <w:p w14:paraId="6D021CFD"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Zone 2</w:t>
            </w:r>
          </w:p>
        </w:tc>
        <w:tc>
          <w:tcPr>
            <w:tcW w:w="4536" w:type="dxa"/>
            <w:shd w:val="clear" w:color="auto" w:fill="auto"/>
            <w:hideMark/>
          </w:tcPr>
          <w:p w14:paraId="051F136B"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p>
          <w:p w14:paraId="1438ACF1"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Renouvellement du certificat d’agrément après le 31 décembre 2034</w:t>
            </w:r>
          </w:p>
        </w:tc>
      </w:tr>
      <w:tr w:rsidR="00C664C9" w:rsidRPr="00BF3BEC" w14:paraId="609AEAC1" w14:textId="77777777" w:rsidTr="00881BAD">
        <w:trPr>
          <w:trHeight w:val="464"/>
        </w:trPr>
        <w:tc>
          <w:tcPr>
            <w:tcW w:w="1316" w:type="dxa"/>
            <w:shd w:val="clear" w:color="auto" w:fill="auto"/>
            <w:hideMark/>
          </w:tcPr>
          <w:p w14:paraId="468174C2"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9.3.1.53.1</w:t>
            </w:r>
          </w:p>
          <w:p w14:paraId="6F690E4A"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9.3.2.53.1</w:t>
            </w:r>
          </w:p>
          <w:p w14:paraId="2C562897"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9.3.3.53.1</w:t>
            </w:r>
          </w:p>
        </w:tc>
        <w:tc>
          <w:tcPr>
            <w:tcW w:w="3787" w:type="dxa"/>
            <w:shd w:val="clear" w:color="auto" w:fill="auto"/>
            <w:hideMark/>
          </w:tcPr>
          <w:p w14:paraId="005FFE81"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Classe de température et groupe d’explosion des installations et équipements non électriques</w:t>
            </w:r>
          </w:p>
        </w:tc>
        <w:tc>
          <w:tcPr>
            <w:tcW w:w="4536" w:type="dxa"/>
            <w:shd w:val="clear" w:color="auto" w:fill="auto"/>
            <w:hideMark/>
          </w:tcPr>
          <w:p w14:paraId="7DB33F93"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C664C9" w:rsidRPr="00BF3BEC" w14:paraId="59A13C86" w14:textId="77777777" w:rsidTr="00881BAD">
        <w:trPr>
          <w:trHeight w:val="283"/>
        </w:trPr>
        <w:tc>
          <w:tcPr>
            <w:tcW w:w="1316" w:type="dxa"/>
            <w:shd w:val="clear" w:color="auto" w:fill="auto"/>
            <w:hideMark/>
          </w:tcPr>
          <w:p w14:paraId="322CDC2F" w14:textId="77777777" w:rsidR="00C664C9" w:rsidRPr="00BF3BEC" w:rsidRDefault="00C664C9" w:rsidP="00C664C9">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9.3.1.53.1</w:t>
            </w:r>
          </w:p>
          <w:p w14:paraId="7E07CA64" w14:textId="77777777" w:rsidR="00C664C9" w:rsidRPr="00BF3BEC" w:rsidRDefault="00C664C9" w:rsidP="00C664C9">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9.3.2.53.1</w:t>
            </w:r>
          </w:p>
          <w:p w14:paraId="0BEC5DEF"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9.3.3.53.1</w:t>
            </w:r>
          </w:p>
        </w:tc>
        <w:tc>
          <w:tcPr>
            <w:tcW w:w="3787" w:type="dxa"/>
            <w:shd w:val="clear" w:color="auto" w:fill="auto"/>
            <w:hideMark/>
          </w:tcPr>
          <w:p w14:paraId="05DC5A31"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Classe de température et groupe d’explosion des installations et équipements électriques</w:t>
            </w:r>
          </w:p>
        </w:tc>
        <w:tc>
          <w:tcPr>
            <w:tcW w:w="4536" w:type="dxa"/>
            <w:shd w:val="clear" w:color="auto" w:fill="auto"/>
            <w:hideMark/>
          </w:tcPr>
          <w:p w14:paraId="717CBE66" w14:textId="77777777" w:rsidR="00C664C9" w:rsidRPr="00BF3BEC" w:rsidRDefault="00C664C9" w:rsidP="00C664C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tc>
      </w:tr>
      <w:tr w:rsidR="00C664C9" w:rsidRPr="00BF3BEC" w14:paraId="0FC0472C" w14:textId="77777777" w:rsidTr="007F02FA">
        <w:trPr>
          <w:trHeight w:val="464"/>
        </w:trPr>
        <w:tc>
          <w:tcPr>
            <w:tcW w:w="1316" w:type="dxa"/>
            <w:shd w:val="clear" w:color="auto" w:fill="auto"/>
          </w:tcPr>
          <w:p w14:paraId="3E8431C6" w14:textId="77777777" w:rsidR="00C664C9" w:rsidRDefault="00C664C9" w:rsidP="000924F9">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w:t>
            </w:r>
            <w:r w:rsidR="009213C9">
              <w:rPr>
                <w:rFonts w:asciiTheme="majorBidi" w:hAnsiTheme="majorBidi" w:cstheme="majorBidi"/>
                <w:lang w:val="fr-FR"/>
              </w:rPr>
              <w:t>1</w:t>
            </w:r>
            <w:r w:rsidRPr="00BF3BEC">
              <w:rPr>
                <w:rFonts w:asciiTheme="majorBidi" w:hAnsiTheme="majorBidi" w:cstheme="majorBidi"/>
                <w:lang w:val="fr-FR"/>
              </w:rPr>
              <w:t>.53.5</w:t>
            </w:r>
          </w:p>
          <w:p w14:paraId="21B92C38" w14:textId="251ADA00" w:rsidR="009213C9" w:rsidRDefault="009213C9" w:rsidP="000924F9">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w:t>
            </w:r>
            <w:r>
              <w:rPr>
                <w:rFonts w:asciiTheme="majorBidi" w:hAnsiTheme="majorBidi" w:cstheme="majorBidi"/>
                <w:lang w:val="fr-FR"/>
              </w:rPr>
              <w:t>2</w:t>
            </w:r>
            <w:r w:rsidRPr="00BF3BEC">
              <w:rPr>
                <w:rFonts w:asciiTheme="majorBidi" w:hAnsiTheme="majorBidi" w:cstheme="majorBidi"/>
                <w:lang w:val="fr-FR"/>
              </w:rPr>
              <w:t>.53.5</w:t>
            </w:r>
          </w:p>
          <w:p w14:paraId="45A03E4F" w14:textId="7554B693" w:rsidR="009213C9" w:rsidRPr="00BF3BEC" w:rsidRDefault="009213C9" w:rsidP="000924F9">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9.3.</w:t>
            </w:r>
            <w:r>
              <w:rPr>
                <w:rFonts w:asciiTheme="majorBidi" w:hAnsiTheme="majorBidi" w:cstheme="majorBidi"/>
                <w:lang w:val="fr-FR"/>
              </w:rPr>
              <w:t>3</w:t>
            </w:r>
            <w:r w:rsidRPr="00BF3BEC">
              <w:rPr>
                <w:rFonts w:asciiTheme="majorBidi" w:hAnsiTheme="majorBidi" w:cstheme="majorBidi"/>
                <w:lang w:val="fr-FR"/>
              </w:rPr>
              <w:t>.53.5</w:t>
            </w:r>
          </w:p>
        </w:tc>
        <w:tc>
          <w:tcPr>
            <w:tcW w:w="3787" w:type="dxa"/>
            <w:shd w:val="clear" w:color="auto" w:fill="auto"/>
          </w:tcPr>
          <w:p w14:paraId="2F8338F0" w14:textId="77777777" w:rsidR="00C664C9" w:rsidRPr="00BF3BEC" w:rsidRDefault="00C664C9" w:rsidP="000924F9">
            <w:pPr>
              <w:suppressAutoHyphens w:val="0"/>
              <w:spacing w:before="40" w:after="120" w:line="220" w:lineRule="exact"/>
              <w:ind w:right="113"/>
              <w:rPr>
                <w:rFonts w:asciiTheme="majorBidi" w:hAnsiTheme="majorBidi" w:cstheme="majorBidi"/>
                <w:lang w:val="fr-FR"/>
              </w:rPr>
            </w:pPr>
            <w:r w:rsidRPr="00BF3BEC">
              <w:rPr>
                <w:rFonts w:asciiTheme="majorBidi" w:hAnsiTheme="majorBidi" w:cstheme="majorBidi"/>
                <w:lang w:val="fr-FR"/>
              </w:rPr>
              <w:t>Câbles électriques mobiles (gaines du type H 07 RN-F)</w:t>
            </w:r>
          </w:p>
        </w:tc>
        <w:tc>
          <w:tcPr>
            <w:tcW w:w="4536" w:type="dxa"/>
            <w:shd w:val="clear" w:color="auto" w:fill="auto"/>
          </w:tcPr>
          <w:p w14:paraId="582C19AA" w14:textId="77777777" w:rsidR="00C664C9" w:rsidRPr="00BF3BEC" w:rsidRDefault="00C664C9" w:rsidP="000924F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N.R.T. à partir du 1er janvier 2019</w:t>
            </w:r>
            <w:r w:rsidRPr="00BF3BEC">
              <w:rPr>
                <w:rFonts w:asciiTheme="majorBidi" w:hAnsiTheme="majorBidi" w:cstheme="majorBidi"/>
                <w:lang w:val="fr-FR"/>
              </w:rPr>
              <w:br/>
              <w:t>Renouvellement du certificat d'agrément après le 31 décembre 2034</w:t>
            </w:r>
          </w:p>
          <w:p w14:paraId="2EE17DBA" w14:textId="77777777" w:rsidR="00C664C9" w:rsidRPr="00BF3BEC" w:rsidRDefault="00C664C9" w:rsidP="000924F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Jusqu'à cette échéance les prescriptions suivantes sont applicables à bord des bateaux en service:</w:t>
            </w:r>
          </w:p>
          <w:p w14:paraId="1BA122C9" w14:textId="77777777" w:rsidR="00C664C9" w:rsidRPr="00BF3BEC" w:rsidRDefault="00C664C9" w:rsidP="000924F9">
            <w:pPr>
              <w:suppressAutoHyphens w:val="0"/>
              <w:spacing w:before="40" w:after="120" w:line="220" w:lineRule="exact"/>
              <w:ind w:right="113"/>
              <w:textAlignment w:val="baseline"/>
              <w:rPr>
                <w:rFonts w:asciiTheme="majorBidi" w:hAnsiTheme="majorBidi" w:cstheme="majorBidi"/>
                <w:lang w:val="fr-FR"/>
              </w:rPr>
            </w:pPr>
            <w:r w:rsidRPr="00BF3BEC">
              <w:rPr>
                <w:rFonts w:asciiTheme="majorBidi" w:hAnsiTheme="majorBidi" w:cstheme="majorBidi"/>
                <w:lang w:val="fr-FR"/>
              </w:rPr>
              <w:t>jusqu'à cette échéance les câbles électriques mobiles (gaines du type H 07 RN-F) doivent être conformes à la norme CEI 60245-4:1994</w:t>
            </w:r>
          </w:p>
        </w:tc>
      </w:tr>
      <w:tr w:rsidR="00C664C9" w:rsidRPr="00BF3BEC" w14:paraId="175CFF79" w14:textId="77777777" w:rsidTr="006D7924">
        <w:trPr>
          <w:trHeight w:val="283"/>
        </w:trPr>
        <w:tc>
          <w:tcPr>
            <w:tcW w:w="1316" w:type="dxa"/>
            <w:shd w:val="clear" w:color="auto" w:fill="auto"/>
          </w:tcPr>
          <w:p w14:paraId="0DDCE85F" w14:textId="77777777" w:rsidR="009213C9" w:rsidRDefault="00C664C9" w:rsidP="000924F9">
            <w:pPr>
              <w:keepNext/>
              <w:keepLines/>
              <w:suppressAutoHyphens w:val="0"/>
              <w:spacing w:before="40" w:after="120" w:line="220" w:lineRule="exact"/>
              <w:ind w:right="113"/>
            </w:pPr>
            <w:r w:rsidRPr="00BF3BEC">
              <w:lastRenderedPageBreak/>
              <w:t>9.3.1.60</w:t>
            </w:r>
          </w:p>
          <w:p w14:paraId="49BAF312" w14:textId="77777777" w:rsidR="009213C9" w:rsidRDefault="00C664C9" w:rsidP="000924F9">
            <w:pPr>
              <w:keepNext/>
              <w:keepLines/>
              <w:suppressAutoHyphens w:val="0"/>
              <w:spacing w:before="40" w:after="120" w:line="220" w:lineRule="exact"/>
              <w:ind w:right="113"/>
            </w:pPr>
            <w:r w:rsidRPr="00BF3BEC">
              <w:t>9.3.2.60</w:t>
            </w:r>
          </w:p>
          <w:p w14:paraId="24D59593" w14:textId="67E14FB0" w:rsidR="00C664C9" w:rsidRPr="00BF3BEC" w:rsidRDefault="00C664C9" w:rsidP="000924F9">
            <w:pPr>
              <w:keepNext/>
              <w:keepLines/>
              <w:suppressAutoHyphens w:val="0"/>
              <w:spacing w:before="40" w:after="120" w:line="220" w:lineRule="exact"/>
              <w:ind w:right="113"/>
              <w:rPr>
                <w:rFonts w:asciiTheme="majorBidi" w:hAnsiTheme="majorBidi" w:cstheme="majorBidi"/>
                <w:lang w:val="fr-FR"/>
              </w:rPr>
            </w:pPr>
            <w:r w:rsidRPr="00BF3BEC">
              <w:t>9.3.3.60</w:t>
            </w:r>
          </w:p>
        </w:tc>
        <w:tc>
          <w:tcPr>
            <w:tcW w:w="3787" w:type="dxa"/>
            <w:shd w:val="clear" w:color="auto" w:fill="auto"/>
          </w:tcPr>
          <w:p w14:paraId="37F2E8FE" w14:textId="77777777" w:rsidR="00C664C9" w:rsidRPr="00BF3BEC" w:rsidRDefault="00C664C9" w:rsidP="000924F9">
            <w:pPr>
              <w:keepNext/>
              <w:keepLines/>
              <w:spacing w:before="40" w:after="120"/>
              <w:ind w:left="57" w:right="57"/>
            </w:pPr>
            <w:proofErr w:type="spellStart"/>
            <w:r w:rsidRPr="00BF3BEC">
              <w:t>Un</w:t>
            </w:r>
            <w:proofErr w:type="spellEnd"/>
            <w:r w:rsidRPr="00BF3BEC">
              <w:t xml:space="preserve"> </w:t>
            </w:r>
            <w:proofErr w:type="spellStart"/>
            <w:r w:rsidRPr="00BF3BEC">
              <w:t>clapet</w:t>
            </w:r>
            <w:proofErr w:type="spellEnd"/>
            <w:r w:rsidRPr="00BF3BEC">
              <w:t xml:space="preserve"> </w:t>
            </w:r>
            <w:proofErr w:type="spellStart"/>
            <w:r w:rsidRPr="00BF3BEC">
              <w:t>antiretour</w:t>
            </w:r>
            <w:proofErr w:type="spellEnd"/>
            <w:r w:rsidRPr="00BF3BEC">
              <w:t xml:space="preserve"> à </w:t>
            </w:r>
            <w:proofErr w:type="spellStart"/>
            <w:r w:rsidRPr="00BF3BEC">
              <w:t>ressort</w:t>
            </w:r>
            <w:proofErr w:type="spellEnd"/>
            <w:r w:rsidRPr="00BF3BEC">
              <w:t xml:space="preserve"> </w:t>
            </w:r>
            <w:proofErr w:type="spellStart"/>
            <w:r w:rsidRPr="00BF3BEC">
              <w:t>doit</w:t>
            </w:r>
            <w:proofErr w:type="spellEnd"/>
            <w:r w:rsidRPr="00BF3BEC">
              <w:t xml:space="preserve"> </w:t>
            </w:r>
            <w:proofErr w:type="spellStart"/>
            <w:r w:rsidRPr="00BF3BEC">
              <w:t>être</w:t>
            </w:r>
            <w:proofErr w:type="spellEnd"/>
            <w:r w:rsidRPr="00BF3BEC">
              <w:t xml:space="preserve"> </w:t>
            </w:r>
            <w:proofErr w:type="spellStart"/>
            <w:r w:rsidRPr="00BF3BEC">
              <w:t>installé</w:t>
            </w:r>
            <w:proofErr w:type="spellEnd"/>
            <w:r w:rsidRPr="00BF3BEC">
              <w:t>.</w:t>
            </w:r>
          </w:p>
          <w:p w14:paraId="30D7FA13" w14:textId="7CE138A1" w:rsidR="00C664C9" w:rsidRPr="00BF3BEC" w:rsidRDefault="00C664C9" w:rsidP="000924F9">
            <w:pPr>
              <w:keepNext/>
              <w:keepLines/>
              <w:suppressAutoHyphens w:val="0"/>
              <w:spacing w:before="40" w:after="120" w:line="220" w:lineRule="exact"/>
              <w:ind w:right="113"/>
              <w:textAlignment w:val="baseline"/>
              <w:rPr>
                <w:rFonts w:asciiTheme="majorBidi" w:hAnsiTheme="majorBidi" w:cstheme="majorBidi"/>
                <w:lang w:val="fr-FR"/>
              </w:rPr>
            </w:pPr>
            <w:proofErr w:type="spellStart"/>
            <w:r w:rsidRPr="00BF3BEC">
              <w:t>L’eau</w:t>
            </w:r>
            <w:proofErr w:type="spellEnd"/>
            <w:r w:rsidRPr="00BF3BEC">
              <w:t xml:space="preserve"> </w:t>
            </w:r>
            <w:proofErr w:type="spellStart"/>
            <w:r w:rsidRPr="00BF3BEC">
              <w:t>doit</w:t>
            </w:r>
            <w:proofErr w:type="spellEnd"/>
            <w:r w:rsidRPr="00BF3BEC">
              <w:t xml:space="preserve"> </w:t>
            </w:r>
            <w:proofErr w:type="spellStart"/>
            <w:r w:rsidRPr="00BF3BEC">
              <w:t>être</w:t>
            </w:r>
            <w:proofErr w:type="spellEnd"/>
            <w:r w:rsidRPr="00BF3BEC">
              <w:t xml:space="preserve"> de la </w:t>
            </w:r>
            <w:proofErr w:type="spellStart"/>
            <w:r w:rsidRPr="00BF3BEC">
              <w:t>qualité</w:t>
            </w:r>
            <w:proofErr w:type="spellEnd"/>
            <w:r w:rsidRPr="00BF3BEC">
              <w:t xml:space="preserve"> de </w:t>
            </w:r>
            <w:proofErr w:type="spellStart"/>
            <w:r w:rsidRPr="00BF3BEC">
              <w:t>l’eau</w:t>
            </w:r>
            <w:proofErr w:type="spellEnd"/>
            <w:r w:rsidRPr="00BF3BEC">
              <w:t xml:space="preserve"> </w:t>
            </w:r>
            <w:proofErr w:type="spellStart"/>
            <w:r w:rsidRPr="00BF3BEC">
              <w:t>potable</w:t>
            </w:r>
            <w:proofErr w:type="spellEnd"/>
            <w:r w:rsidRPr="00BF3BEC">
              <w:t xml:space="preserve"> disponible à </w:t>
            </w:r>
            <w:proofErr w:type="spellStart"/>
            <w:r w:rsidRPr="00BF3BEC">
              <w:t>bord</w:t>
            </w:r>
            <w:proofErr w:type="spellEnd"/>
            <w:r w:rsidRPr="00BF3BEC">
              <w:t>.</w:t>
            </w:r>
          </w:p>
        </w:tc>
        <w:tc>
          <w:tcPr>
            <w:tcW w:w="4536" w:type="dxa"/>
            <w:shd w:val="clear" w:color="auto" w:fill="auto"/>
          </w:tcPr>
          <w:p w14:paraId="23815365" w14:textId="77777777" w:rsidR="00C664C9" w:rsidRPr="00BF3BEC" w:rsidRDefault="00C664C9" w:rsidP="000924F9">
            <w:pPr>
              <w:keepNext/>
              <w:keepLines/>
              <w:spacing w:before="40" w:after="120"/>
              <w:ind w:left="57" w:right="57"/>
              <w:jc w:val="center"/>
            </w:pPr>
            <w:r w:rsidRPr="00BF3BEC">
              <w:t>N.R.T.</w:t>
            </w:r>
          </w:p>
          <w:p w14:paraId="68A1844A" w14:textId="33690137" w:rsidR="00C664C9" w:rsidRPr="00BF3BEC" w:rsidRDefault="00C664C9" w:rsidP="000924F9">
            <w:pPr>
              <w:keepNext/>
              <w:keepLines/>
              <w:suppressAutoHyphens w:val="0"/>
              <w:spacing w:before="40" w:after="120" w:line="220" w:lineRule="exact"/>
              <w:ind w:right="113"/>
              <w:textAlignment w:val="baseline"/>
              <w:rPr>
                <w:rFonts w:asciiTheme="majorBidi" w:hAnsiTheme="majorBidi" w:cstheme="majorBidi"/>
                <w:lang w:val="fr-FR"/>
              </w:rPr>
            </w:pPr>
            <w:proofErr w:type="spellStart"/>
            <w:r w:rsidRPr="00BF3BEC">
              <w:t>Renouvellement</w:t>
            </w:r>
            <w:proofErr w:type="spellEnd"/>
            <w:r w:rsidRPr="00BF3BEC">
              <w:t xml:space="preserve"> du </w:t>
            </w:r>
            <w:proofErr w:type="spellStart"/>
            <w:r w:rsidRPr="00BF3BEC">
              <w:t>certificat</w:t>
            </w:r>
            <w:proofErr w:type="spellEnd"/>
            <w:r w:rsidRPr="00BF3BEC">
              <w:t xml:space="preserve"> </w:t>
            </w:r>
            <w:proofErr w:type="spellStart"/>
            <w:r w:rsidRPr="00BF3BEC">
              <w:t>d’agrément</w:t>
            </w:r>
            <w:proofErr w:type="spellEnd"/>
            <w:r w:rsidRPr="00BF3BEC">
              <w:t xml:space="preserve"> </w:t>
            </w:r>
            <w:proofErr w:type="spellStart"/>
            <w:r w:rsidRPr="00BF3BEC">
              <w:t>après</w:t>
            </w:r>
            <w:proofErr w:type="spellEnd"/>
            <w:r w:rsidRPr="00BF3BEC">
              <w:t xml:space="preserve"> le 31 </w:t>
            </w:r>
            <w:proofErr w:type="spellStart"/>
            <w:r w:rsidRPr="00BF3BEC">
              <w:t>décembre</w:t>
            </w:r>
            <w:proofErr w:type="spellEnd"/>
            <w:r w:rsidRPr="00BF3BEC">
              <w:t xml:space="preserve"> 2018</w:t>
            </w:r>
          </w:p>
        </w:tc>
      </w:tr>
    </w:tbl>
    <w:p w14:paraId="23F78F0C" w14:textId="57A8F14A" w:rsidR="00B87909" w:rsidRPr="00BF3BEC" w:rsidRDefault="00B87909" w:rsidP="004F1D2A">
      <w:pPr>
        <w:pStyle w:val="SingleTxtG"/>
        <w:spacing w:before="120"/>
        <w:ind w:left="2268" w:hanging="1134"/>
        <w:rPr>
          <w:lang w:val="fr-FR"/>
        </w:rPr>
      </w:pPr>
      <w:bookmarkStart w:id="13" w:name="bookmark_21"/>
      <w:r w:rsidRPr="00BF3BEC">
        <w:rPr>
          <w:lang w:val="fr-FR"/>
        </w:rPr>
        <w:t>1.6.7.4.1</w:t>
      </w:r>
      <w:r w:rsidRPr="00BF3BEC">
        <w:rPr>
          <w:lang w:val="fr-FR"/>
        </w:rPr>
        <w:tab/>
        <w:t>Supprimer la première phrase.</w:t>
      </w:r>
      <w:bookmarkEnd w:id="13"/>
    </w:p>
    <w:p w14:paraId="4DC6992A" w14:textId="7DB6A6C7" w:rsidR="00B87909" w:rsidRPr="00BF3BEC" w:rsidRDefault="00B87909" w:rsidP="00B87909">
      <w:pPr>
        <w:pStyle w:val="SingleTxtG"/>
      </w:pPr>
      <w:r w:rsidRPr="00BF3BEC">
        <w:rPr>
          <w:iCs/>
          <w:lang w:val="fr-FR"/>
        </w:rPr>
        <w:t>1.6.8</w:t>
      </w:r>
      <w:r w:rsidRPr="00BF3BEC">
        <w:rPr>
          <w:iCs/>
          <w:lang w:val="fr-FR"/>
        </w:rPr>
        <w:tab/>
      </w:r>
      <w:r w:rsidRPr="00BF3BEC">
        <w:t>Renuméroter le texte existant en tant que 1.6.8.1. Insérer le nouveau paragraphe 1.6.8.2 suivant:</w:t>
      </w:r>
    </w:p>
    <w:p w14:paraId="56EED0E0" w14:textId="77777777" w:rsidR="00B87909" w:rsidRPr="00BF3BEC" w:rsidRDefault="00B87909" w:rsidP="00B87909">
      <w:pPr>
        <w:pStyle w:val="SingleTxtG"/>
        <w:rPr>
          <w:rFonts w:eastAsia="MS Mincho"/>
        </w:rPr>
      </w:pPr>
      <w:r w:rsidRPr="00BF3BEC">
        <w:rPr>
          <w:rFonts w:eastAsia="MS Mincho"/>
        </w:rPr>
        <w:t>«1.6.8.2</w:t>
      </w:r>
      <w:r w:rsidRPr="00BF3BEC">
        <w:rPr>
          <w:rFonts w:eastAsia="MS Mincho"/>
        </w:rPr>
        <w:tab/>
        <w:t>A la place des attestations relatives aux connaissances particulières de l’ADN conformes au 8.2.2.8.2 et au 8.6.2, les Parties contractantes peuvent délivrer jusqu’au 31 décembre 2021, des attestations conformes au modèle en vigueur jusqu’au 31 décembre 2018. Ces attestations pourront être utilisées jusqu’à l’expiration de leur durée de validité de cinq ans.».</w:t>
      </w:r>
    </w:p>
    <w:p w14:paraId="067234E4" w14:textId="43E1CE25" w:rsidR="00206812" w:rsidRPr="00BF3BEC" w:rsidRDefault="00206812" w:rsidP="00206812">
      <w:pPr>
        <w:pStyle w:val="H23G"/>
      </w:pPr>
      <w:r w:rsidRPr="00BF3BEC">
        <w:rPr>
          <w:lang w:val="fr-FR"/>
        </w:rPr>
        <w:tab/>
      </w:r>
      <w:r w:rsidRPr="00BF3BEC">
        <w:rPr>
          <w:lang w:val="fr-FR"/>
        </w:rPr>
        <w:tab/>
      </w:r>
      <w:r w:rsidR="00C55A7F" w:rsidRPr="00BF3BEC">
        <w:rPr>
          <w:lang w:val="fr-FR"/>
        </w:rPr>
        <w:t>Chapitre </w:t>
      </w:r>
      <w:r w:rsidRPr="00BF3BEC">
        <w:rPr>
          <w:lang w:val="fr-FR"/>
        </w:rPr>
        <w:t>1.7</w:t>
      </w:r>
    </w:p>
    <w:p w14:paraId="6663CD64" w14:textId="77777777" w:rsidR="00206812" w:rsidRPr="00BF3BEC" w:rsidRDefault="00206812" w:rsidP="00206812">
      <w:pPr>
        <w:pStyle w:val="SingleTxtG"/>
        <w:rPr>
          <w:lang w:val="fr-FR"/>
        </w:rPr>
      </w:pPr>
      <w:r w:rsidRPr="00BF3BEC">
        <w:rPr>
          <w:lang w:val="fr-FR"/>
        </w:rPr>
        <w:t>1.7.1.1</w:t>
      </w:r>
      <w:r w:rsidRPr="00BF3BEC">
        <w:rPr>
          <w:lang w:val="fr-FR"/>
        </w:rPr>
        <w:tab/>
      </w:r>
      <w:r w:rsidRPr="00BF3BEC">
        <w:rPr>
          <w:lang w:val="fr-FR"/>
        </w:rPr>
        <w:tab/>
        <w:t>Remplacer «des risques radiologiques, des risques de criticité et des risques thermiques» par «des dangers radiologiques, des dangers de criticité et des dangers thermiques».</w:t>
      </w:r>
    </w:p>
    <w:p w14:paraId="1F82E9F0" w14:textId="1784AB54" w:rsidR="00206812" w:rsidRPr="00BF3BEC" w:rsidRDefault="00206812" w:rsidP="00206812">
      <w:pPr>
        <w:pStyle w:val="SingleTxtG"/>
        <w:rPr>
          <w:lang w:val="fr-FR"/>
        </w:rPr>
      </w:pPr>
      <w:r w:rsidRPr="00BF3BEC">
        <w:rPr>
          <w:lang w:val="fr-FR"/>
        </w:rPr>
        <w:t>1.7.1.2</w:t>
      </w:r>
      <w:r w:rsidRPr="00BF3BEC">
        <w:rPr>
          <w:lang w:val="fr-FR"/>
        </w:rPr>
        <w:tab/>
      </w:r>
      <w:r w:rsidRPr="00BF3BEC">
        <w:rPr>
          <w:lang w:val="fr-FR"/>
        </w:rPr>
        <w:tab/>
        <w:t>Dans le dernier paragraphe, remplacer «le risque que présente le contenu radioactif» par «le danger que présente le contenu radioactif».</w:t>
      </w:r>
    </w:p>
    <w:p w14:paraId="70AFD4FC" w14:textId="4BBBA40A" w:rsidR="00206812" w:rsidRPr="00BF3BEC" w:rsidRDefault="00206812" w:rsidP="00206812">
      <w:pPr>
        <w:pStyle w:val="SingleTxtG"/>
        <w:tabs>
          <w:tab w:val="left" w:pos="2268"/>
        </w:tabs>
        <w:rPr>
          <w:lang w:val="fr-FR"/>
        </w:rPr>
      </w:pPr>
      <w:r w:rsidRPr="00BF3BEC">
        <w:rPr>
          <w:lang w:val="fr-FR"/>
        </w:rPr>
        <w:t>1.7.5</w:t>
      </w:r>
      <w:r w:rsidRPr="00BF3BEC">
        <w:rPr>
          <w:lang w:val="fr-FR"/>
        </w:rPr>
        <w:tab/>
        <w:t>Dans la première phrase, remplacer «risque subsidiaire» par «danger subsidiaire».</w:t>
      </w:r>
    </w:p>
    <w:p w14:paraId="07910151" w14:textId="4438E1A7" w:rsidR="0004145A" w:rsidRPr="00BF3BEC" w:rsidRDefault="0004145A" w:rsidP="0004145A">
      <w:pPr>
        <w:pStyle w:val="H23G"/>
      </w:pPr>
      <w:r w:rsidRPr="00BF3BEC">
        <w:tab/>
      </w:r>
      <w:r w:rsidRPr="00BF3BEC">
        <w:tab/>
      </w:r>
      <w:r w:rsidR="00C55A7F" w:rsidRPr="00BF3BEC">
        <w:t>Chapitre </w:t>
      </w:r>
      <w:r w:rsidRPr="00BF3BEC">
        <w:t>1.8</w:t>
      </w:r>
    </w:p>
    <w:p w14:paraId="60EC2849" w14:textId="6D657ADF" w:rsidR="009A2A11" w:rsidRPr="00BF3BEC" w:rsidRDefault="009A2A11" w:rsidP="00EF2C3A">
      <w:pPr>
        <w:pStyle w:val="SingleTxtG"/>
        <w:tabs>
          <w:tab w:val="left" w:pos="1843"/>
        </w:tabs>
        <w:rPr>
          <w:rFonts w:eastAsia="SimSun"/>
          <w:lang w:eastAsia="zh-CN"/>
        </w:rPr>
      </w:pPr>
      <w:r w:rsidRPr="00BF3BEC">
        <w:t>1.8.3.1</w:t>
      </w:r>
      <w:r w:rsidRPr="00BF3BEC">
        <w:rPr>
          <w:lang w:eastAsia="zh-CN"/>
        </w:rPr>
        <w:tab/>
      </w:r>
      <w:r w:rsidR="00EF2C3A" w:rsidRPr="00BF3BEC">
        <w:rPr>
          <w:lang w:val="fr-FR"/>
        </w:rPr>
        <w:t xml:space="preserve">Après </w:t>
      </w:r>
      <w:r w:rsidR="00C55A7F" w:rsidRPr="00BF3BEC">
        <w:rPr>
          <w:iCs/>
          <w:lang w:val="fr-FR"/>
        </w:rPr>
        <w:t>«</w:t>
      </w:r>
      <w:r w:rsidR="00EF2C3A" w:rsidRPr="00BF3BEC">
        <w:rPr>
          <w:lang w:val="fr-FR"/>
        </w:rPr>
        <w:t>dont l’activité comporte</w:t>
      </w:r>
      <w:r w:rsidR="00C55A7F" w:rsidRPr="00BF3BEC">
        <w:rPr>
          <w:iCs/>
          <w:lang w:val="fr-FR"/>
        </w:rPr>
        <w:t>»</w:t>
      </w:r>
      <w:r w:rsidR="00EF2C3A" w:rsidRPr="00BF3BEC">
        <w:rPr>
          <w:lang w:val="fr-FR"/>
        </w:rPr>
        <w:t xml:space="preserve">, insérer </w:t>
      </w:r>
      <w:r w:rsidR="00C55A7F" w:rsidRPr="00BF3BEC">
        <w:rPr>
          <w:iCs/>
          <w:lang w:val="fr-FR"/>
        </w:rPr>
        <w:t>«</w:t>
      </w:r>
      <w:r w:rsidR="00EF2C3A" w:rsidRPr="00BF3BEC">
        <w:rPr>
          <w:lang w:val="fr-FR"/>
        </w:rPr>
        <w:t>l’expédition,</w:t>
      </w:r>
      <w:r w:rsidR="00C55A7F" w:rsidRPr="00BF3BEC">
        <w:rPr>
          <w:iCs/>
          <w:lang w:val="fr-FR"/>
        </w:rPr>
        <w:t>»</w:t>
      </w:r>
      <w:r w:rsidR="00EF2C3A" w:rsidRPr="00BF3BEC">
        <w:rPr>
          <w:lang w:val="fr-FR"/>
        </w:rPr>
        <w:t xml:space="preserve">. </w:t>
      </w:r>
      <w:r w:rsidRPr="00BF3BEC">
        <w:rPr>
          <w:lang w:eastAsia="zh-CN"/>
        </w:rPr>
        <w:t xml:space="preserve">À la fin, ajouter le nouveau Nota suivant: </w:t>
      </w:r>
      <w:r w:rsidR="00721838" w:rsidRPr="00BF3BEC">
        <w:rPr>
          <w:i/>
        </w:rPr>
        <w:t>«</w:t>
      </w:r>
      <w:r w:rsidRPr="00BF3BEC">
        <w:rPr>
          <w:b/>
          <w:i/>
        </w:rPr>
        <w:t>NOTA:</w:t>
      </w:r>
      <w:r w:rsidRPr="00BF3BEC">
        <w:rPr>
          <w:i/>
        </w:rPr>
        <w:t xml:space="preserve"> Cette obligation ne s’applique pas aux exploitants de stations de réception.</w:t>
      </w:r>
      <w:r w:rsidR="00721838" w:rsidRPr="00BF3BEC">
        <w:t>»</w:t>
      </w:r>
      <w:r w:rsidRPr="00BF3BEC">
        <w:rPr>
          <w:i/>
        </w:rPr>
        <w:t>.</w:t>
      </w:r>
    </w:p>
    <w:p w14:paraId="07885127" w14:textId="05612DC7" w:rsidR="00400D9E" w:rsidRPr="00BF3BEC" w:rsidRDefault="00400D9E" w:rsidP="00400D9E">
      <w:pPr>
        <w:pStyle w:val="SingleTxtG"/>
        <w:tabs>
          <w:tab w:val="left" w:pos="1843"/>
        </w:tabs>
        <w:rPr>
          <w:lang w:val="fr-FR"/>
        </w:rPr>
      </w:pPr>
      <w:r w:rsidRPr="00BF3BEC">
        <w:rPr>
          <w:lang w:val="fr-FR"/>
        </w:rPr>
        <w:t>1.8.3.2</w:t>
      </w:r>
      <w:r w:rsidR="00B0603E" w:rsidRPr="00BF3BEC">
        <w:rPr>
          <w:lang w:val="fr-FR"/>
        </w:rPr>
        <w:t xml:space="preserve"> a)</w:t>
      </w:r>
      <w:r w:rsidRPr="00BF3BEC">
        <w:rPr>
          <w:lang w:val="fr-FR"/>
        </w:rPr>
        <w:tab/>
      </w:r>
      <w:r w:rsidR="00771B0D" w:rsidRPr="00BF3BEC">
        <w:rPr>
          <w:lang w:val="fr-FR"/>
        </w:rPr>
        <w:t>Aux sou</w:t>
      </w:r>
      <w:r w:rsidR="00FC12D6" w:rsidRPr="00BF3BEC">
        <w:rPr>
          <w:lang w:val="fr-FR"/>
        </w:rPr>
        <w:t>s</w:t>
      </w:r>
      <w:r w:rsidR="00B0603E" w:rsidRPr="00BF3BEC">
        <w:rPr>
          <w:lang w:val="fr-FR"/>
        </w:rPr>
        <w:t>-paragraphes ii) et iii)</w:t>
      </w:r>
      <w:r w:rsidRPr="00BF3BEC">
        <w:rPr>
          <w:lang w:val="fr-FR"/>
        </w:rPr>
        <w:t xml:space="preserve">, remplacer </w:t>
      </w:r>
      <w:r w:rsidR="00C55A7F" w:rsidRPr="00BF3BEC">
        <w:rPr>
          <w:iCs/>
          <w:lang w:val="fr-FR"/>
        </w:rPr>
        <w:t>«</w:t>
      </w:r>
      <w:r w:rsidRPr="00BF3BEC">
        <w:rPr>
          <w:lang w:val="fr-FR"/>
        </w:rPr>
        <w:t>situées en deçà des seuils</w:t>
      </w:r>
      <w:r w:rsidR="00C55A7F" w:rsidRPr="00BF3BEC">
        <w:rPr>
          <w:iCs/>
          <w:lang w:val="fr-FR"/>
        </w:rPr>
        <w:t>»</w:t>
      </w:r>
      <w:r w:rsidRPr="00BF3BEC">
        <w:rPr>
          <w:lang w:val="fr-FR"/>
        </w:rPr>
        <w:t xml:space="preserve"> par </w:t>
      </w:r>
      <w:r w:rsidR="00C55A7F" w:rsidRPr="00BF3BEC">
        <w:rPr>
          <w:iCs/>
          <w:lang w:val="fr-FR"/>
        </w:rPr>
        <w:t>«</w:t>
      </w:r>
      <w:r w:rsidRPr="00BF3BEC">
        <w:rPr>
          <w:lang w:val="fr-FR"/>
        </w:rPr>
        <w:t>ne dépassant pas les seuils</w:t>
      </w:r>
      <w:r w:rsidR="00C55A7F" w:rsidRPr="00BF3BEC">
        <w:rPr>
          <w:iCs/>
          <w:lang w:val="fr-FR"/>
        </w:rPr>
        <w:t>»</w:t>
      </w:r>
      <w:r w:rsidRPr="00BF3BEC">
        <w:rPr>
          <w:lang w:val="fr-FR"/>
        </w:rPr>
        <w:t>.</w:t>
      </w:r>
    </w:p>
    <w:p w14:paraId="2F3BB966" w14:textId="7618BB85" w:rsidR="00400D9E" w:rsidRPr="00BF3BEC" w:rsidRDefault="00400D9E" w:rsidP="00400D9E">
      <w:pPr>
        <w:pStyle w:val="SingleTxtG"/>
        <w:tabs>
          <w:tab w:val="left" w:pos="1843"/>
        </w:tabs>
        <w:rPr>
          <w:lang w:val="fr-FR"/>
        </w:rPr>
      </w:pPr>
      <w:r w:rsidRPr="00BF3BEC">
        <w:rPr>
          <w:lang w:val="fr-FR"/>
        </w:rPr>
        <w:t>1.8.3.3</w:t>
      </w:r>
      <w:r w:rsidRPr="00BF3BEC">
        <w:rPr>
          <w:lang w:val="fr-FR"/>
        </w:rPr>
        <w:tab/>
        <w:t xml:space="preserve">Dans le deuxième paragraphe, au neuvième tiret, après </w:t>
      </w:r>
      <w:r w:rsidR="00C55A7F" w:rsidRPr="00BF3BEC">
        <w:rPr>
          <w:iCs/>
          <w:lang w:val="fr-FR"/>
        </w:rPr>
        <w:t>«</w:t>
      </w:r>
      <w:r w:rsidRPr="00BF3BEC">
        <w:rPr>
          <w:lang w:val="fr-FR"/>
        </w:rPr>
        <w:t>le personnel affecté</w:t>
      </w:r>
      <w:r w:rsidR="00C55A7F" w:rsidRPr="00BF3BEC">
        <w:rPr>
          <w:iCs/>
          <w:lang w:val="fr-FR"/>
        </w:rPr>
        <w:t>»</w:t>
      </w:r>
      <w:r w:rsidRPr="00BF3BEC">
        <w:rPr>
          <w:lang w:val="fr-FR"/>
        </w:rPr>
        <w:t xml:space="preserve">, insérer </w:t>
      </w:r>
      <w:r w:rsidR="00C55A7F" w:rsidRPr="00BF3BEC">
        <w:rPr>
          <w:iCs/>
          <w:lang w:val="fr-FR"/>
        </w:rPr>
        <w:t>«</w:t>
      </w:r>
      <w:r w:rsidRPr="00BF3BEC">
        <w:rPr>
          <w:lang w:val="fr-FR"/>
        </w:rPr>
        <w:t>à l’expédition,</w:t>
      </w:r>
      <w:r w:rsidR="00C55A7F" w:rsidRPr="00BF3BEC">
        <w:rPr>
          <w:iCs/>
          <w:lang w:val="fr-FR"/>
        </w:rPr>
        <w:t>»</w:t>
      </w:r>
      <w:r w:rsidRPr="00BF3BEC">
        <w:rPr>
          <w:lang w:val="fr-FR"/>
        </w:rPr>
        <w:t>.</w:t>
      </w:r>
    </w:p>
    <w:p w14:paraId="530FBED7" w14:textId="23545E46" w:rsidR="00400D9E" w:rsidRPr="00BF3BEC" w:rsidRDefault="00400D9E" w:rsidP="00400D9E">
      <w:pPr>
        <w:pStyle w:val="SingleTxtG"/>
        <w:tabs>
          <w:tab w:val="left" w:pos="2268"/>
        </w:tabs>
        <w:rPr>
          <w:lang w:val="fr-FR"/>
        </w:rPr>
      </w:pPr>
      <w:r w:rsidRPr="00BF3BEC">
        <w:rPr>
          <w:lang w:val="fr-FR"/>
        </w:rPr>
        <w:t>1.8.3.18</w:t>
      </w:r>
      <w:r w:rsidRPr="00BF3BEC">
        <w:rPr>
          <w:lang w:val="fr-FR"/>
        </w:rPr>
        <w:tab/>
        <w:t>Dans la huitième rubrique du modèle de certificat (</w:t>
      </w:r>
      <w:r w:rsidR="00C55A7F" w:rsidRPr="00BF3BEC">
        <w:rPr>
          <w:iCs/>
          <w:lang w:val="fr-FR"/>
        </w:rPr>
        <w:t>«</w:t>
      </w:r>
      <w:r w:rsidRPr="00BF3BEC">
        <w:rPr>
          <w:lang w:val="fr-FR"/>
        </w:rPr>
        <w:t>Valable jusqu’au …</w:t>
      </w:r>
      <w:r w:rsidR="00C55A7F" w:rsidRPr="00BF3BEC">
        <w:rPr>
          <w:iCs/>
          <w:lang w:val="fr-FR"/>
        </w:rPr>
        <w:t>»</w:t>
      </w:r>
      <w:r w:rsidRPr="00BF3BEC">
        <w:rPr>
          <w:lang w:val="fr-FR"/>
        </w:rPr>
        <w:t xml:space="preserve">), après </w:t>
      </w:r>
      <w:r w:rsidR="00C55A7F" w:rsidRPr="00BF3BEC">
        <w:rPr>
          <w:iCs/>
          <w:lang w:val="fr-FR"/>
        </w:rPr>
        <w:t>«</w:t>
      </w:r>
      <w:r w:rsidRPr="00BF3BEC">
        <w:rPr>
          <w:lang w:val="fr-FR"/>
        </w:rPr>
        <w:t>des opérations</w:t>
      </w:r>
      <w:r w:rsidR="00C55A7F" w:rsidRPr="00BF3BEC">
        <w:rPr>
          <w:iCs/>
          <w:lang w:val="fr-FR"/>
        </w:rPr>
        <w:t>»</w:t>
      </w:r>
      <w:r w:rsidRPr="00BF3BEC">
        <w:rPr>
          <w:lang w:val="fr-FR"/>
        </w:rPr>
        <w:t xml:space="preserve">, insérer </w:t>
      </w:r>
      <w:r w:rsidR="00C55A7F" w:rsidRPr="00BF3BEC">
        <w:rPr>
          <w:iCs/>
          <w:lang w:val="fr-FR"/>
        </w:rPr>
        <w:t>«</w:t>
      </w:r>
      <w:r w:rsidRPr="00BF3BEC">
        <w:rPr>
          <w:lang w:val="fr-FR"/>
        </w:rPr>
        <w:t>d’expédition,</w:t>
      </w:r>
      <w:r w:rsidR="00C55A7F" w:rsidRPr="00BF3BEC">
        <w:rPr>
          <w:iCs/>
          <w:lang w:val="fr-FR"/>
        </w:rPr>
        <w:t>»</w:t>
      </w:r>
      <w:r w:rsidRPr="00BF3BEC">
        <w:rPr>
          <w:lang w:val="fr-FR"/>
        </w:rPr>
        <w:t>.</w:t>
      </w:r>
    </w:p>
    <w:p w14:paraId="45E8F75E" w14:textId="29AEC432" w:rsidR="00400D9E" w:rsidRPr="00BF3BEC" w:rsidRDefault="00400D9E" w:rsidP="00400D9E">
      <w:pPr>
        <w:pStyle w:val="SingleTxtG"/>
        <w:tabs>
          <w:tab w:val="left" w:pos="2268"/>
        </w:tabs>
        <w:rPr>
          <w:lang w:val="fr-FR"/>
        </w:rPr>
      </w:pPr>
      <w:r w:rsidRPr="00BF3BEC">
        <w:rPr>
          <w:lang w:val="fr-FR"/>
        </w:rPr>
        <w:t>1.8.3</w:t>
      </w:r>
      <w:r w:rsidRPr="00BF3BEC">
        <w:rPr>
          <w:lang w:val="fr-FR"/>
        </w:rPr>
        <w:tab/>
        <w:t>Insérer la nouvelle sous-section 1.8.3.19 suivante</w:t>
      </w:r>
      <w:r w:rsidR="00C55A7F" w:rsidRPr="00BF3BEC">
        <w:rPr>
          <w:lang w:val="fr-FR"/>
        </w:rPr>
        <w:t>:</w:t>
      </w:r>
    </w:p>
    <w:p w14:paraId="1566AC90" w14:textId="0F3CAA0D" w:rsidR="00400D9E" w:rsidRPr="00BF3BEC" w:rsidRDefault="00C55A7F" w:rsidP="00400D9E">
      <w:pPr>
        <w:pStyle w:val="SingleTxtG"/>
        <w:tabs>
          <w:tab w:val="left" w:pos="2268"/>
        </w:tabs>
        <w:rPr>
          <w:i/>
          <w:lang w:val="fr-FR"/>
        </w:rPr>
      </w:pPr>
      <w:r w:rsidRPr="00BF3BEC">
        <w:rPr>
          <w:iCs/>
          <w:lang w:val="fr-FR"/>
        </w:rPr>
        <w:t>«</w:t>
      </w:r>
      <w:r w:rsidR="00400D9E" w:rsidRPr="00BF3BEC">
        <w:rPr>
          <w:lang w:val="fr-FR"/>
        </w:rPr>
        <w:t>1.8.3.19</w:t>
      </w:r>
      <w:r w:rsidR="00400D9E" w:rsidRPr="00BF3BEC">
        <w:rPr>
          <w:lang w:val="fr-FR"/>
        </w:rPr>
        <w:tab/>
      </w:r>
      <w:r w:rsidR="00400D9E" w:rsidRPr="00BF3BEC">
        <w:rPr>
          <w:i/>
          <w:lang w:val="fr-FR"/>
        </w:rPr>
        <w:t>Extension du certificat</w:t>
      </w:r>
    </w:p>
    <w:p w14:paraId="1EF6DADE" w14:textId="0F917DB0" w:rsidR="00400D9E" w:rsidRPr="00BF3BEC" w:rsidRDefault="00400D9E" w:rsidP="00400D9E">
      <w:pPr>
        <w:pStyle w:val="SingleTxtG"/>
        <w:tabs>
          <w:tab w:val="left" w:pos="2552"/>
        </w:tabs>
        <w:rPr>
          <w:lang w:val="fr-FR"/>
        </w:rPr>
      </w:pPr>
      <w:r w:rsidRPr="00BF3BEC">
        <w:rPr>
          <w:lang w:val="fr-FR"/>
        </w:rPr>
        <w:t>Lorsqu’un conseiller étend le champ d’application de son certificat pendant sa durée de validité, en répondant aux prescriptions du 1.8.3.16.2, la durée de validité du nouveau certificat reste celle du certificat précédent.</w:t>
      </w:r>
      <w:r w:rsidR="00C55A7F" w:rsidRPr="00BF3BEC">
        <w:rPr>
          <w:iCs/>
          <w:lang w:val="fr-FR"/>
        </w:rPr>
        <w:t>»</w:t>
      </w:r>
      <w:r w:rsidRPr="00BF3BEC">
        <w:rPr>
          <w:lang w:val="fr-FR"/>
        </w:rPr>
        <w:t>.</w:t>
      </w:r>
    </w:p>
    <w:p w14:paraId="4951BB31" w14:textId="6ED528ED" w:rsidR="00677ECF" w:rsidRPr="00BF3BEC" w:rsidRDefault="00677ECF" w:rsidP="006406EE">
      <w:pPr>
        <w:pStyle w:val="SingleTxtG"/>
        <w:tabs>
          <w:tab w:val="left" w:pos="1985"/>
          <w:tab w:val="left" w:pos="2268"/>
        </w:tabs>
        <w:kinsoku/>
        <w:overflowPunct/>
        <w:autoSpaceDE/>
        <w:autoSpaceDN/>
        <w:adjustRightInd/>
        <w:snapToGrid/>
        <w:rPr>
          <w:rFonts w:eastAsia="SimSun"/>
          <w:lang w:eastAsia="zh-CN"/>
        </w:rPr>
      </w:pPr>
      <w:r w:rsidRPr="00BF3BEC">
        <w:t>1.8.5.1</w:t>
      </w:r>
      <w:r w:rsidRPr="00BF3BEC">
        <w:tab/>
        <w:t xml:space="preserve">Après </w:t>
      </w:r>
      <w:r w:rsidR="00721838" w:rsidRPr="00BF3BEC">
        <w:rPr>
          <w:i/>
        </w:rPr>
        <w:t>«</w:t>
      </w:r>
      <w:r w:rsidRPr="00BF3BEC">
        <w:rPr>
          <w:rStyle w:val="SingleTxtGChar"/>
        </w:rPr>
        <w:t>déchargement de marchandises dangereuses,</w:t>
      </w:r>
      <w:r w:rsidR="00721838" w:rsidRPr="00BF3BEC">
        <w:t>»</w:t>
      </w:r>
      <w:r w:rsidRPr="00BF3BEC">
        <w:rPr>
          <w:rStyle w:val="SingleTxtGChar"/>
        </w:rPr>
        <w:t xml:space="preserve">, insérer </w:t>
      </w:r>
      <w:r w:rsidR="00721838" w:rsidRPr="00BF3BEC">
        <w:rPr>
          <w:i/>
        </w:rPr>
        <w:t>«</w:t>
      </w:r>
      <w:r w:rsidRPr="00BF3BEC">
        <w:rPr>
          <w:rStyle w:val="SingleTxtGChar"/>
        </w:rPr>
        <w:t>ou pendant le dégazage d’un bateau-citerne</w:t>
      </w:r>
      <w:r w:rsidR="00B14996" w:rsidRPr="00BF3BEC">
        <w:rPr>
          <w:rStyle w:val="SingleTxtGChar"/>
        </w:rPr>
        <w:t>,</w:t>
      </w:r>
      <w:r w:rsidR="00721838" w:rsidRPr="00BF3BEC">
        <w:t>»</w:t>
      </w:r>
      <w:r w:rsidRPr="00BF3BEC">
        <w:rPr>
          <w:rStyle w:val="SingleTxtGChar"/>
        </w:rPr>
        <w:t xml:space="preserve">. Remplacer </w:t>
      </w:r>
      <w:r w:rsidR="00721838" w:rsidRPr="00BF3BEC">
        <w:rPr>
          <w:i/>
        </w:rPr>
        <w:t>«</w:t>
      </w:r>
      <w:r w:rsidRPr="00BF3BEC">
        <w:rPr>
          <w:rStyle w:val="SingleTxtGChar"/>
        </w:rPr>
        <w:t>le chargeur, le remplisseur, le transporteur, ou le destinataire</w:t>
      </w:r>
      <w:r w:rsidR="00721838" w:rsidRPr="00BF3BEC">
        <w:t>»</w:t>
      </w:r>
      <w:r w:rsidR="000C4B7F" w:rsidRPr="00BF3BEC">
        <w:t xml:space="preserve"> </w:t>
      </w:r>
      <w:r w:rsidR="00BD6F0A" w:rsidRPr="00BF3BEC">
        <w:t xml:space="preserve">par </w:t>
      </w:r>
      <w:r w:rsidR="00721838" w:rsidRPr="00BF3BEC">
        <w:rPr>
          <w:i/>
        </w:rPr>
        <w:t>«</w:t>
      </w:r>
      <w:r w:rsidRPr="00BF3BEC">
        <w:rPr>
          <w:rStyle w:val="SingleTxtGChar"/>
        </w:rPr>
        <w:t>le chargeur, le remplisseur, le transporteur, le destinataire ou l’exploitant de la station de réception</w:t>
      </w:r>
      <w:r w:rsidR="00721838" w:rsidRPr="00BF3BEC">
        <w:t>»</w:t>
      </w:r>
      <w:r w:rsidRPr="00BF3BEC">
        <w:rPr>
          <w:rStyle w:val="SingleTxtGChar"/>
        </w:rPr>
        <w:t>.</w:t>
      </w:r>
    </w:p>
    <w:p w14:paraId="5F0A3917" w14:textId="02900962" w:rsidR="00974277" w:rsidRPr="00BF3BEC" w:rsidRDefault="00974277" w:rsidP="00974277">
      <w:pPr>
        <w:pStyle w:val="H23G"/>
      </w:pPr>
      <w:r w:rsidRPr="00BF3BEC">
        <w:rPr>
          <w:lang w:val="fr-FR"/>
        </w:rPr>
        <w:lastRenderedPageBreak/>
        <w:tab/>
      </w:r>
      <w:r w:rsidRPr="00BF3BEC">
        <w:rPr>
          <w:lang w:val="fr-FR"/>
        </w:rPr>
        <w:tab/>
      </w:r>
      <w:r w:rsidR="00C55A7F" w:rsidRPr="00BF3BEC">
        <w:rPr>
          <w:lang w:val="fr-FR"/>
        </w:rPr>
        <w:t>Chapitre </w:t>
      </w:r>
      <w:r w:rsidRPr="00BF3BEC">
        <w:rPr>
          <w:lang w:val="fr-FR"/>
        </w:rPr>
        <w:t>1.10</w:t>
      </w:r>
    </w:p>
    <w:p w14:paraId="263D235D" w14:textId="77777777" w:rsidR="00974277" w:rsidRPr="00BF3BEC" w:rsidRDefault="00974277" w:rsidP="00974277">
      <w:pPr>
        <w:pStyle w:val="SingleTxtG"/>
        <w:tabs>
          <w:tab w:val="left" w:pos="2268"/>
        </w:tabs>
        <w:rPr>
          <w:lang w:val="fr-FR"/>
        </w:rPr>
      </w:pPr>
      <w:r w:rsidRPr="00BF3BEC">
        <w:rPr>
          <w:lang w:val="fr-FR"/>
        </w:rPr>
        <w:t>1.10.3</w:t>
      </w:r>
      <w:r w:rsidRPr="00BF3BEC">
        <w:rPr>
          <w:lang w:val="fr-FR"/>
        </w:rPr>
        <w:tab/>
        <w:t>Ajouter le nouveau Nota suivant après le titre:</w:t>
      </w:r>
    </w:p>
    <w:p w14:paraId="128271DE" w14:textId="13BBEC9A" w:rsidR="00974277" w:rsidRPr="00BF3BEC" w:rsidRDefault="00721838" w:rsidP="00974277">
      <w:pPr>
        <w:pStyle w:val="SingleTxtG"/>
        <w:rPr>
          <w:lang w:val="fr-FR"/>
        </w:rPr>
      </w:pPr>
      <w:r w:rsidRPr="00BF3BEC">
        <w:rPr>
          <w:i/>
        </w:rPr>
        <w:t>«</w:t>
      </w:r>
      <w:r w:rsidR="00974277" w:rsidRPr="00BF3BEC">
        <w:rPr>
          <w:b/>
          <w:i/>
          <w:iCs/>
          <w:lang w:val="fr-FR"/>
        </w:rPr>
        <w:t>NOTA</w:t>
      </w:r>
      <w:r w:rsidR="00AE5BE9" w:rsidRPr="00BF3BEC">
        <w:rPr>
          <w:lang w:val="fr-FR"/>
        </w:rPr>
        <w:t>:</w:t>
      </w:r>
      <w:r w:rsidR="00974277" w:rsidRPr="00BF3BEC">
        <w:rPr>
          <w:i/>
          <w:iCs/>
          <w:lang w:val="fr-FR"/>
        </w:rPr>
        <w:tab/>
        <w:t xml:space="preserve">En plus des dispositions de </w:t>
      </w:r>
      <w:r w:rsidR="00974277" w:rsidRPr="00BF3BEC">
        <w:rPr>
          <w:i/>
          <w:lang w:val="fr-FR"/>
        </w:rPr>
        <w:t xml:space="preserve">sûreté </w:t>
      </w:r>
      <w:r w:rsidR="00974277" w:rsidRPr="00BF3BEC">
        <w:rPr>
          <w:i/>
          <w:iCs/>
          <w:lang w:val="fr-FR"/>
        </w:rPr>
        <w:t xml:space="preserve">de l’ADN, les autorités compétentes peuvent mettre en œuvre d’autres dispositions de </w:t>
      </w:r>
      <w:r w:rsidR="00974277" w:rsidRPr="00BF3BEC">
        <w:rPr>
          <w:i/>
          <w:lang w:val="fr-FR"/>
        </w:rPr>
        <w:t xml:space="preserve">sûreté </w:t>
      </w:r>
      <w:r w:rsidR="00974277" w:rsidRPr="00BF3BEC">
        <w:rPr>
          <w:i/>
          <w:iCs/>
          <w:lang w:val="fr-FR"/>
        </w:rPr>
        <w:t xml:space="preserve">pour des raisons autres que la sécurité pendant le transport (voir également l’article 4 paragraphe 1 de l’Accord). Afin de ne pas entraver le transport international et multimodal par différentes marques de </w:t>
      </w:r>
      <w:r w:rsidR="00974277" w:rsidRPr="00BF3BEC">
        <w:rPr>
          <w:i/>
          <w:lang w:val="fr-FR"/>
        </w:rPr>
        <w:t xml:space="preserve">sûreté </w:t>
      </w:r>
      <w:r w:rsidR="00974277" w:rsidRPr="00BF3BEC">
        <w:rPr>
          <w:i/>
          <w:iCs/>
          <w:lang w:val="fr-FR"/>
        </w:rPr>
        <w:t>des explosifs, il est recommandé que le format de ces marques soient conformes à une norme harmonisée au niveau international (par exemple directive 2008/43/CE de la Commission européenne).</w:t>
      </w:r>
      <w:r w:rsidRPr="00BF3BEC">
        <w:t>»</w:t>
      </w:r>
      <w:r w:rsidR="00974277" w:rsidRPr="00BF3BEC">
        <w:rPr>
          <w:iCs/>
          <w:lang w:val="fr-FR"/>
        </w:rPr>
        <w:t>.</w:t>
      </w:r>
    </w:p>
    <w:p w14:paraId="4C0A2ADE" w14:textId="6D8B0431" w:rsidR="0039608F" w:rsidRPr="00BF3BEC" w:rsidRDefault="004C3B7E" w:rsidP="0039608F">
      <w:pPr>
        <w:pStyle w:val="SingleTxtG"/>
        <w:rPr>
          <w:lang w:val="fr-FR"/>
        </w:rPr>
      </w:pPr>
      <w:r w:rsidRPr="00BF3BEC">
        <w:rPr>
          <w:lang w:val="fr-FR"/>
        </w:rPr>
        <w:t xml:space="preserve">Tableau </w:t>
      </w:r>
      <w:r w:rsidR="0039608F" w:rsidRPr="00BF3BEC">
        <w:rPr>
          <w:lang w:val="fr-FR"/>
        </w:rPr>
        <w:t>1.10.3.1.2</w:t>
      </w:r>
      <w:r w:rsidR="0039608F" w:rsidRPr="00BF3BEC">
        <w:rPr>
          <w:lang w:val="fr-FR"/>
        </w:rPr>
        <w:tab/>
        <w:t xml:space="preserve">Dans la colonne </w:t>
      </w:r>
      <w:r w:rsidR="00C55A7F" w:rsidRPr="00BF3BEC">
        <w:rPr>
          <w:iCs/>
          <w:lang w:val="fr-FR"/>
        </w:rPr>
        <w:t>«</w:t>
      </w:r>
      <w:r w:rsidR="0039608F" w:rsidRPr="00BF3BEC">
        <w:rPr>
          <w:lang w:val="fr-FR"/>
        </w:rPr>
        <w:t>Matières ou objets</w:t>
      </w:r>
      <w:r w:rsidR="00C55A7F" w:rsidRPr="00BF3BEC">
        <w:rPr>
          <w:iCs/>
          <w:lang w:val="fr-FR"/>
        </w:rPr>
        <w:t>»</w:t>
      </w:r>
      <w:r w:rsidR="0039608F" w:rsidRPr="00BF3BEC">
        <w:rPr>
          <w:lang w:val="fr-FR"/>
        </w:rPr>
        <w:t>, modifier le texte de la première ligne pour la classe 2 pour lire comme suit</w:t>
      </w:r>
      <w:r w:rsidR="00C55A7F" w:rsidRPr="00BF3BEC">
        <w:rPr>
          <w:lang w:val="fr-FR"/>
        </w:rPr>
        <w:t>:</w:t>
      </w:r>
      <w:r w:rsidR="0039608F" w:rsidRPr="00BF3BEC">
        <w:rPr>
          <w:lang w:val="fr-FR"/>
        </w:rPr>
        <w:t xml:space="preserve"> </w:t>
      </w:r>
      <w:r w:rsidR="00C55A7F" w:rsidRPr="00BF3BEC">
        <w:rPr>
          <w:iCs/>
          <w:lang w:val="fr-FR"/>
        </w:rPr>
        <w:t>«</w:t>
      </w:r>
      <w:r w:rsidR="0039608F" w:rsidRPr="00BF3BEC">
        <w:rPr>
          <w:lang w:val="fr-FR"/>
        </w:rPr>
        <w:t>Gaz inflammables, non toxiques, (codes de classification comprenant uniquement les lettres F ou FC)</w:t>
      </w:r>
      <w:r w:rsidR="00C55A7F" w:rsidRPr="00BF3BEC">
        <w:rPr>
          <w:iCs/>
          <w:lang w:val="fr-FR"/>
        </w:rPr>
        <w:t>»</w:t>
      </w:r>
      <w:r w:rsidR="0039608F" w:rsidRPr="00BF3BEC">
        <w:rPr>
          <w:lang w:val="fr-FR"/>
        </w:rPr>
        <w:t>.</w:t>
      </w:r>
    </w:p>
    <w:p w14:paraId="72722E09" w14:textId="7A4EF72C" w:rsidR="00974277" w:rsidRPr="00BF3BEC" w:rsidRDefault="00974277" w:rsidP="00974277">
      <w:pPr>
        <w:spacing w:before="120" w:after="120" w:line="240" w:lineRule="auto"/>
        <w:ind w:left="1134" w:right="1134"/>
        <w:jc w:val="both"/>
        <w:rPr>
          <w:lang w:val="fr-FR"/>
        </w:rPr>
      </w:pPr>
      <w:r w:rsidRPr="00BF3BEC">
        <w:rPr>
          <w:iCs/>
          <w:lang w:val="fr-FR"/>
        </w:rPr>
        <w:t>1.10.3.1.5</w:t>
      </w:r>
      <w:r w:rsidRPr="00BF3BEC">
        <w:rPr>
          <w:iCs/>
          <w:lang w:val="fr-FR"/>
        </w:rPr>
        <w:tab/>
      </w:r>
      <w:r w:rsidRPr="00BF3BEC">
        <w:rPr>
          <w:lang w:val="fr-FR"/>
        </w:rPr>
        <w:t xml:space="preserve">Remplacer </w:t>
      </w:r>
      <w:r w:rsidR="00721838" w:rsidRPr="00BF3BEC">
        <w:rPr>
          <w:i/>
        </w:rPr>
        <w:t>«</w:t>
      </w:r>
      <w:r w:rsidRPr="00BF3BEC">
        <w:rPr>
          <w:lang w:val="fr-FR"/>
        </w:rPr>
        <w:t>risques subsidiaires</w:t>
      </w:r>
      <w:r w:rsidR="00721838" w:rsidRPr="00BF3BEC">
        <w:t>»</w:t>
      </w:r>
      <w:r w:rsidRPr="00BF3BEC">
        <w:rPr>
          <w:lang w:val="fr-FR"/>
        </w:rPr>
        <w:t xml:space="preserve"> par </w:t>
      </w:r>
      <w:r w:rsidR="00721838" w:rsidRPr="00BF3BEC">
        <w:rPr>
          <w:i/>
        </w:rPr>
        <w:t>«</w:t>
      </w:r>
      <w:r w:rsidRPr="00BF3BEC">
        <w:rPr>
          <w:lang w:val="fr-FR"/>
        </w:rPr>
        <w:t>dangers subsidiaires</w:t>
      </w:r>
      <w:r w:rsidR="00721838" w:rsidRPr="00BF3BEC">
        <w:t>»</w:t>
      </w:r>
      <w:r w:rsidRPr="00BF3BEC">
        <w:rPr>
          <w:lang w:val="fr-FR"/>
        </w:rPr>
        <w:t>.</w:t>
      </w:r>
    </w:p>
    <w:p w14:paraId="3EB40AB8" w14:textId="37653BE7" w:rsidR="00F05985" w:rsidRPr="00BF3BEC" w:rsidRDefault="00F05985" w:rsidP="004F1D2A">
      <w:pPr>
        <w:pStyle w:val="H23G"/>
        <w:rPr>
          <w:lang w:val="fr-FR"/>
        </w:rPr>
      </w:pPr>
      <w:r w:rsidRPr="00BF3BEC">
        <w:rPr>
          <w:lang w:val="fr-FR"/>
        </w:rPr>
        <w:tab/>
      </w:r>
      <w:r w:rsidRPr="00BF3BEC">
        <w:rPr>
          <w:lang w:val="fr-FR"/>
        </w:rPr>
        <w:tab/>
      </w:r>
      <w:r w:rsidR="00C55A7F" w:rsidRPr="00BF3BEC">
        <w:rPr>
          <w:lang w:val="fr-FR"/>
        </w:rPr>
        <w:t>Chapitre </w:t>
      </w:r>
      <w:r w:rsidRPr="00BF3BEC">
        <w:rPr>
          <w:lang w:val="fr-FR"/>
        </w:rPr>
        <w:t>2.1</w:t>
      </w:r>
    </w:p>
    <w:p w14:paraId="2A18A77A" w14:textId="77777777" w:rsidR="00206812" w:rsidRPr="00BF3BEC" w:rsidRDefault="00206812" w:rsidP="00206812">
      <w:pPr>
        <w:spacing w:before="120" w:after="120" w:line="240" w:lineRule="auto"/>
        <w:ind w:left="1134" w:right="1134"/>
        <w:jc w:val="both"/>
        <w:rPr>
          <w:lang w:val="fr-FR"/>
        </w:rPr>
      </w:pPr>
      <w:r w:rsidRPr="00BF3BEC">
        <w:rPr>
          <w:lang w:val="fr-FR"/>
        </w:rPr>
        <w:t>2.1.2.1</w:t>
      </w:r>
      <w:r w:rsidRPr="00BF3BEC">
        <w:rPr>
          <w:lang w:val="fr-FR"/>
        </w:rPr>
        <w:tab/>
      </w:r>
      <w:r w:rsidRPr="00BF3BEC">
        <w:rPr>
          <w:lang w:val="fr-FR"/>
        </w:rPr>
        <w:tab/>
        <w:t>Dans la dernière phrase, remplacer «risques» par «dangers» (deux fois).</w:t>
      </w:r>
    </w:p>
    <w:p w14:paraId="6C70C272" w14:textId="340DE45F" w:rsidR="00206812" w:rsidRPr="00BF3BEC" w:rsidRDefault="00206812" w:rsidP="00206812">
      <w:pPr>
        <w:spacing w:before="120" w:after="120" w:line="240" w:lineRule="auto"/>
        <w:ind w:left="1134" w:right="1134"/>
        <w:jc w:val="both"/>
        <w:rPr>
          <w:lang w:val="fr-FR"/>
        </w:rPr>
      </w:pPr>
      <w:r w:rsidRPr="00BF3BEC">
        <w:rPr>
          <w:lang w:val="fr-FR"/>
        </w:rPr>
        <w:t>2.1.2.5</w:t>
      </w:r>
      <w:r w:rsidRPr="00BF3BEC">
        <w:rPr>
          <w:lang w:val="fr-FR"/>
        </w:rPr>
        <w:tab/>
      </w:r>
      <w:r w:rsidRPr="00BF3BEC">
        <w:rPr>
          <w:lang w:val="fr-FR"/>
        </w:rPr>
        <w:tab/>
        <w:t>Dans la deuxième et dans la troisième phrase, remplacer «risque subsidiaire» par «danger subsidiaire».</w:t>
      </w:r>
    </w:p>
    <w:p w14:paraId="0C0F87E0" w14:textId="5B8E5933" w:rsidR="00206812" w:rsidRPr="00BF3BEC" w:rsidRDefault="00206812" w:rsidP="00206812">
      <w:pPr>
        <w:spacing w:before="120" w:after="120" w:line="240" w:lineRule="auto"/>
        <w:ind w:left="1134" w:right="1134"/>
        <w:jc w:val="both"/>
        <w:rPr>
          <w:lang w:val="fr-FR"/>
        </w:rPr>
      </w:pPr>
      <w:r w:rsidRPr="00BF3BEC">
        <w:rPr>
          <w:lang w:val="fr-FR"/>
        </w:rPr>
        <w:t>2.1.2.8</w:t>
      </w:r>
      <w:r w:rsidRPr="00BF3BEC">
        <w:rPr>
          <w:lang w:val="fr-FR"/>
        </w:rPr>
        <w:tab/>
      </w:r>
      <w:r w:rsidRPr="00BF3BEC">
        <w:rPr>
          <w:lang w:val="fr-FR"/>
        </w:rPr>
        <w:tab/>
        <w:t>Au premier tiret, remplacer «les risques recensés» par «les dangers recensés».</w:t>
      </w:r>
    </w:p>
    <w:p w14:paraId="022F4184" w14:textId="2A90E326" w:rsidR="00206812" w:rsidRPr="00BF3BEC" w:rsidRDefault="00206812" w:rsidP="00206812">
      <w:pPr>
        <w:spacing w:before="120" w:after="120" w:line="240" w:lineRule="auto"/>
        <w:ind w:left="1134" w:right="1134"/>
        <w:jc w:val="both"/>
        <w:rPr>
          <w:lang w:val="fr-FR"/>
        </w:rPr>
      </w:pPr>
      <w:r w:rsidRPr="00BF3BEC">
        <w:rPr>
          <w:lang w:val="fr-FR"/>
        </w:rPr>
        <w:t>2.1.2.8</w:t>
      </w:r>
      <w:r w:rsidRPr="00BF3BEC">
        <w:rPr>
          <w:lang w:val="fr-FR"/>
        </w:rPr>
        <w:tab/>
      </w:r>
      <w:r w:rsidRPr="00BF3BEC">
        <w:rPr>
          <w:lang w:val="fr-FR"/>
        </w:rPr>
        <w:tab/>
        <w:t>Au deuxième tiret, remplacer «risques</w:t>
      </w:r>
      <w:r w:rsidR="00104215" w:rsidRPr="00BF3BEC">
        <w:rPr>
          <w:lang w:val="fr-FR"/>
        </w:rPr>
        <w:t xml:space="preserve"> subsidiaires</w:t>
      </w:r>
      <w:r w:rsidRPr="00BF3BEC">
        <w:rPr>
          <w:lang w:val="fr-FR"/>
        </w:rPr>
        <w:t>» par «dangers</w:t>
      </w:r>
      <w:r w:rsidR="00104215" w:rsidRPr="00BF3BEC">
        <w:rPr>
          <w:lang w:val="fr-FR"/>
        </w:rPr>
        <w:t xml:space="preserve"> subsidiaires</w:t>
      </w:r>
      <w:r w:rsidRPr="00BF3BEC">
        <w:rPr>
          <w:lang w:val="fr-FR"/>
        </w:rPr>
        <w:t>» (deux fois).</w:t>
      </w:r>
    </w:p>
    <w:p w14:paraId="61A1E15E" w14:textId="692B9C94" w:rsidR="00206812" w:rsidRPr="00BF3BEC" w:rsidRDefault="00206812" w:rsidP="00206812">
      <w:pPr>
        <w:spacing w:before="120" w:after="120" w:line="240" w:lineRule="auto"/>
        <w:ind w:left="1134" w:right="1134"/>
        <w:jc w:val="both"/>
        <w:rPr>
          <w:lang w:val="fr-FR"/>
        </w:rPr>
      </w:pPr>
      <w:r w:rsidRPr="00BF3BEC">
        <w:rPr>
          <w:lang w:val="fr-FR"/>
        </w:rPr>
        <w:t>2.1.3.3</w:t>
      </w:r>
      <w:r w:rsidRPr="00BF3BEC">
        <w:rPr>
          <w:lang w:val="fr-FR"/>
        </w:rPr>
        <w:tab/>
      </w:r>
      <w:r w:rsidRPr="00BF3BEC">
        <w:rPr>
          <w:lang w:val="fr-FR"/>
        </w:rPr>
        <w:tab/>
        <w:t>Dans le dernier paragraphe, remplacer «risques subsidiaires» par «dangers subsidiaires».</w:t>
      </w:r>
    </w:p>
    <w:p w14:paraId="1C0BFEBA" w14:textId="0E475A92" w:rsidR="00F05985" w:rsidRPr="00BF3BEC" w:rsidRDefault="00F05985" w:rsidP="00F05985">
      <w:pPr>
        <w:pStyle w:val="SingleTxtG"/>
        <w:rPr>
          <w:lang w:val="fr-FR"/>
        </w:rPr>
      </w:pPr>
      <w:r w:rsidRPr="00BF3BEC">
        <w:rPr>
          <w:lang w:val="fr-FR"/>
        </w:rPr>
        <w:t>2.1.3.5.5</w:t>
      </w:r>
      <w:r w:rsidRPr="00BF3BEC">
        <w:rPr>
          <w:lang w:val="fr-FR"/>
        </w:rPr>
        <w:tab/>
        <w:t xml:space="preserve">Dans la note de bas de page 2, après </w:t>
      </w:r>
      <w:r w:rsidR="00C55A7F" w:rsidRPr="00BF3BEC">
        <w:rPr>
          <w:iCs/>
          <w:lang w:val="fr-FR"/>
        </w:rPr>
        <w:t>«</w:t>
      </w:r>
      <w:r w:rsidRPr="00BF3BEC">
        <w:rPr>
          <w:iCs/>
          <w:lang w:val="fr-FR"/>
        </w:rPr>
        <w:t>(Journal officiel de l'Union européenne No L 226 du 6 septembre 2000, p.3)</w:t>
      </w:r>
      <w:r w:rsidR="00C55A7F" w:rsidRPr="00BF3BEC">
        <w:rPr>
          <w:iCs/>
          <w:lang w:val="fr-FR"/>
        </w:rPr>
        <w:t>»</w:t>
      </w:r>
      <w:r w:rsidRPr="00BF3BEC">
        <w:rPr>
          <w:lang w:val="fr-FR"/>
        </w:rPr>
        <w:t xml:space="preserve"> et après </w:t>
      </w:r>
      <w:r w:rsidR="00C55A7F" w:rsidRPr="00BF3BEC">
        <w:rPr>
          <w:iCs/>
          <w:lang w:val="fr-FR"/>
        </w:rPr>
        <w:t>«</w:t>
      </w:r>
      <w:r w:rsidRPr="00BF3BEC">
        <w:rPr>
          <w:iCs/>
          <w:lang w:val="fr-FR"/>
        </w:rPr>
        <w:t>(Journal officiel de l'Union européenne No</w:t>
      </w:r>
      <w:r w:rsidR="00A31DC5" w:rsidRPr="00BF3BEC">
        <w:rPr>
          <w:iCs/>
          <w:lang w:val="fr-FR"/>
        </w:rPr>
        <w:t> </w:t>
      </w:r>
      <w:r w:rsidRPr="00BF3BEC">
        <w:rPr>
          <w:iCs/>
          <w:lang w:val="fr-FR"/>
        </w:rPr>
        <w:t>L 312 du 22 novembre 2008, p. 3 à 30)</w:t>
      </w:r>
      <w:r w:rsidR="00C55A7F" w:rsidRPr="00BF3BEC">
        <w:rPr>
          <w:iCs/>
          <w:lang w:val="fr-FR"/>
        </w:rPr>
        <w:t>»</w:t>
      </w:r>
      <w:r w:rsidRPr="00BF3BEC">
        <w:rPr>
          <w:lang w:val="fr-FR"/>
        </w:rPr>
        <w:t xml:space="preserve">, insérer </w:t>
      </w:r>
      <w:r w:rsidR="00C55A7F" w:rsidRPr="00BF3BEC">
        <w:rPr>
          <w:iCs/>
          <w:lang w:val="fr-FR"/>
        </w:rPr>
        <w:t>«</w:t>
      </w:r>
      <w:r w:rsidRPr="00BF3BEC">
        <w:rPr>
          <w:lang w:val="fr-FR"/>
        </w:rPr>
        <w:t>, telle que modifiée</w:t>
      </w:r>
      <w:r w:rsidR="00C55A7F" w:rsidRPr="00BF3BEC">
        <w:rPr>
          <w:iCs/>
          <w:lang w:val="fr-FR"/>
        </w:rPr>
        <w:t>»</w:t>
      </w:r>
      <w:r w:rsidRPr="00BF3BEC">
        <w:rPr>
          <w:lang w:val="fr-FR"/>
        </w:rPr>
        <w:t>.</w:t>
      </w:r>
    </w:p>
    <w:p w14:paraId="5E3E0A0B" w14:textId="626A56B3" w:rsidR="00206812" w:rsidRPr="00BF3BEC" w:rsidRDefault="00206812" w:rsidP="00206812">
      <w:pPr>
        <w:spacing w:before="120" w:after="120" w:line="240" w:lineRule="auto"/>
        <w:ind w:left="1134" w:right="1134"/>
        <w:jc w:val="both"/>
        <w:rPr>
          <w:iCs/>
          <w:lang w:val="fr-FR"/>
        </w:rPr>
      </w:pPr>
      <w:r w:rsidRPr="00BF3BEC">
        <w:rPr>
          <w:lang w:val="fr-FR"/>
        </w:rPr>
        <w:t>2.1.3.7</w:t>
      </w:r>
      <w:r w:rsidRPr="00BF3BEC">
        <w:rPr>
          <w:lang w:val="fr-FR"/>
        </w:rPr>
        <w:tab/>
      </w:r>
      <w:r w:rsidRPr="00BF3BEC">
        <w:rPr>
          <w:lang w:val="fr-FR"/>
        </w:rPr>
        <w:tab/>
        <w:t>Dans la première phrase, remplacer «risque subsidiaire» par «danger subsidiaire».</w:t>
      </w:r>
    </w:p>
    <w:p w14:paraId="5CFA8B85" w14:textId="608767F9" w:rsidR="00206812" w:rsidRPr="00BF3BEC" w:rsidRDefault="00206812" w:rsidP="00206812">
      <w:pPr>
        <w:pStyle w:val="SingleTxtG"/>
        <w:rPr>
          <w:i/>
        </w:rPr>
      </w:pPr>
      <w:r w:rsidRPr="00BF3BEC">
        <w:rPr>
          <w:lang w:val="fr-FR"/>
        </w:rPr>
        <w:t>2.1.3.7</w:t>
      </w:r>
      <w:r w:rsidRPr="00BF3BEC">
        <w:rPr>
          <w:lang w:val="fr-FR"/>
        </w:rPr>
        <w:tab/>
      </w:r>
      <w:r w:rsidRPr="00BF3BEC">
        <w:rPr>
          <w:lang w:val="fr-FR"/>
        </w:rPr>
        <w:tab/>
        <w:t xml:space="preserve">À la fin, ajouter: «Pour les engrais au nitrate d’ammonium solides, voir aussi les treizième et quatorzième tirets du </w:t>
      </w:r>
      <w:r w:rsidRPr="00BF3BEC">
        <w:t xml:space="preserve">2.2.51.2.2 et </w:t>
      </w:r>
      <w:r w:rsidRPr="00BF3BEC">
        <w:rPr>
          <w:lang w:val="fr-FR"/>
        </w:rPr>
        <w:t>le Manuel d'épreuves et de critères, troisième partie, section 39.».</w:t>
      </w:r>
    </w:p>
    <w:p w14:paraId="024F37B7" w14:textId="6601A9E4" w:rsidR="00206812" w:rsidRPr="00BF3BEC" w:rsidRDefault="00206812" w:rsidP="00206812">
      <w:pPr>
        <w:pStyle w:val="SingleTxtG"/>
        <w:tabs>
          <w:tab w:val="left" w:pos="2268"/>
        </w:tabs>
        <w:rPr>
          <w:lang w:val="fr-FR"/>
        </w:rPr>
      </w:pPr>
      <w:r w:rsidRPr="00BF3BEC">
        <w:rPr>
          <w:lang w:val="fr-FR"/>
        </w:rPr>
        <w:t>2.1.4</w:t>
      </w:r>
      <w:r w:rsidRPr="00BF3BEC">
        <w:rPr>
          <w:lang w:val="fr-FR"/>
        </w:rPr>
        <w:tab/>
        <w:t>Ajouter la nouvelle sous-section 2.1.4.3 suivante:</w:t>
      </w:r>
    </w:p>
    <w:p w14:paraId="34191E54" w14:textId="77777777" w:rsidR="00206812" w:rsidRPr="00BF3BEC" w:rsidRDefault="00206812" w:rsidP="00206812">
      <w:pPr>
        <w:pStyle w:val="SingleTxtG"/>
        <w:rPr>
          <w:b/>
          <w:lang w:val="fr-FR"/>
        </w:rPr>
      </w:pPr>
      <w:r w:rsidRPr="00BF3BEC">
        <w:rPr>
          <w:lang w:val="fr-FR"/>
        </w:rPr>
        <w:t>«</w:t>
      </w:r>
      <w:r w:rsidRPr="00BF3BEC">
        <w:rPr>
          <w:b/>
          <w:lang w:val="fr-FR"/>
        </w:rPr>
        <w:t>2.1.4.3</w:t>
      </w:r>
      <w:r w:rsidRPr="00BF3BEC">
        <w:rPr>
          <w:b/>
          <w:lang w:val="fr-FR"/>
        </w:rPr>
        <w:tab/>
      </w:r>
      <w:r w:rsidRPr="00BF3BEC">
        <w:rPr>
          <w:b/>
          <w:i/>
          <w:lang w:val="fr-FR"/>
        </w:rPr>
        <w:t>Échantillons de matières énergétiques aux fins d’épreuves</w:t>
      </w:r>
    </w:p>
    <w:p w14:paraId="42AD54DC" w14:textId="7FF1BF5B" w:rsidR="00206812" w:rsidRPr="00BF3BEC" w:rsidRDefault="00206812" w:rsidP="00206812">
      <w:pPr>
        <w:pStyle w:val="SingleTxtG"/>
        <w:rPr>
          <w:lang w:val="fr-FR"/>
        </w:rPr>
      </w:pPr>
      <w:r w:rsidRPr="00BF3BEC">
        <w:rPr>
          <w:lang w:val="fr-FR"/>
        </w:rPr>
        <w:t>2.1.4.3.1</w:t>
      </w:r>
      <w:r w:rsidRPr="00BF3BEC">
        <w:rPr>
          <w:lang w:val="fr-FR"/>
        </w:rPr>
        <w:tab/>
        <w:t>Les échantillons de matières organiques dont les groupes fonctionnels sont énumérés dans les tableaux A6.1 ou A6.3 de l’appendice 6 (Procédures de présélection) du Manuel d’épreuves et de critères peuvent être transportés sous le No </w:t>
      </w:r>
      <w:r w:rsidR="00C55A7F" w:rsidRPr="00BF3BEC">
        <w:rPr>
          <w:lang w:val="fr-FR"/>
        </w:rPr>
        <w:t>ONU </w:t>
      </w:r>
      <w:r w:rsidRPr="00BF3BEC">
        <w:rPr>
          <w:lang w:val="fr-FR"/>
        </w:rPr>
        <w:t xml:space="preserve">3224 (solide </w:t>
      </w:r>
      <w:proofErr w:type="spellStart"/>
      <w:r w:rsidRPr="00BF3BEC">
        <w:rPr>
          <w:lang w:val="fr-FR"/>
        </w:rPr>
        <w:t>autoréactif</w:t>
      </w:r>
      <w:proofErr w:type="spellEnd"/>
      <w:r w:rsidRPr="00BF3BEC">
        <w:rPr>
          <w:lang w:val="fr-FR"/>
        </w:rPr>
        <w:t xml:space="preserve"> du type C) ou sous le No </w:t>
      </w:r>
      <w:r w:rsidR="00C55A7F" w:rsidRPr="00BF3BEC">
        <w:rPr>
          <w:lang w:val="fr-FR"/>
        </w:rPr>
        <w:t>ONU </w:t>
      </w:r>
      <w:r w:rsidRPr="00BF3BEC">
        <w:rPr>
          <w:lang w:val="fr-FR"/>
        </w:rPr>
        <w:t xml:space="preserve">3223 (liquide </w:t>
      </w:r>
      <w:proofErr w:type="spellStart"/>
      <w:r w:rsidRPr="00BF3BEC">
        <w:rPr>
          <w:lang w:val="fr-FR"/>
        </w:rPr>
        <w:t>autoréactif</w:t>
      </w:r>
      <w:proofErr w:type="spellEnd"/>
      <w:r w:rsidRPr="00BF3BEC">
        <w:rPr>
          <w:lang w:val="fr-FR"/>
        </w:rPr>
        <w:t xml:space="preserve"> du type C) de la classe 4.1, selon le cas, à condition que:</w:t>
      </w:r>
    </w:p>
    <w:p w14:paraId="0E9D4C53" w14:textId="77777777" w:rsidR="00206812" w:rsidRPr="00BF3BEC" w:rsidRDefault="00206812" w:rsidP="00206812">
      <w:pPr>
        <w:pStyle w:val="SingleTxtG"/>
        <w:rPr>
          <w:lang w:val="fr-FR"/>
        </w:rPr>
      </w:pPr>
      <w:r w:rsidRPr="00BF3BEC">
        <w:rPr>
          <w:lang w:val="fr-FR"/>
        </w:rPr>
        <w:t>a)</w:t>
      </w:r>
      <w:r w:rsidRPr="00BF3BEC">
        <w:rPr>
          <w:lang w:val="fr-FR"/>
        </w:rPr>
        <w:tab/>
        <w:t>Les échantillons ne contiennent:</w:t>
      </w:r>
    </w:p>
    <w:p w14:paraId="4385BBCF" w14:textId="77777777" w:rsidR="00206812" w:rsidRPr="00BF3BEC" w:rsidRDefault="00206812" w:rsidP="00206812">
      <w:pPr>
        <w:pStyle w:val="SingleTxtG"/>
        <w:ind w:firstLine="567"/>
        <w:rPr>
          <w:lang w:val="fr-FR"/>
        </w:rPr>
      </w:pPr>
      <w:r w:rsidRPr="00BF3BEC">
        <w:rPr>
          <w:lang w:val="fr-FR"/>
        </w:rPr>
        <w:t>-</w:t>
      </w:r>
      <w:r w:rsidRPr="00BF3BEC">
        <w:rPr>
          <w:lang w:val="fr-FR"/>
        </w:rPr>
        <w:tab/>
        <w:t>aucun explosif connu;</w:t>
      </w:r>
    </w:p>
    <w:p w14:paraId="7C82BBC1" w14:textId="75F45657" w:rsidR="00206812" w:rsidRPr="00BF3BEC" w:rsidRDefault="004F1D2A" w:rsidP="00206812">
      <w:pPr>
        <w:pStyle w:val="SingleTxtG"/>
        <w:ind w:firstLine="567"/>
        <w:rPr>
          <w:lang w:val="fr-FR"/>
        </w:rPr>
      </w:pPr>
      <w:r w:rsidRPr="00BF3BEC">
        <w:rPr>
          <w:lang w:val="fr-FR"/>
        </w:rPr>
        <w:t>-</w:t>
      </w:r>
      <w:r w:rsidR="00206812" w:rsidRPr="00BF3BEC">
        <w:rPr>
          <w:lang w:val="fr-FR"/>
        </w:rPr>
        <w:tab/>
        <w:t>aucune matière ne montrant des effets explosifs lors des épreuves;</w:t>
      </w:r>
    </w:p>
    <w:p w14:paraId="3E69C6DC" w14:textId="77777777" w:rsidR="00206812" w:rsidRPr="00BF3BEC" w:rsidRDefault="00206812" w:rsidP="00206812">
      <w:pPr>
        <w:pStyle w:val="SingleTxtG"/>
        <w:ind w:left="2268" w:hanging="567"/>
        <w:rPr>
          <w:lang w:val="fr-FR"/>
        </w:rPr>
      </w:pPr>
      <w:r w:rsidRPr="00BF3BEC">
        <w:rPr>
          <w:lang w:val="fr-FR"/>
        </w:rPr>
        <w:t>-</w:t>
      </w:r>
      <w:r w:rsidRPr="00BF3BEC">
        <w:rPr>
          <w:lang w:val="fr-FR"/>
        </w:rPr>
        <w:tab/>
        <w:t>aucun composé conçu pour produire un effet pratique explosif ou pyrotechnique; ou</w:t>
      </w:r>
    </w:p>
    <w:p w14:paraId="7AFEC78D" w14:textId="77777777" w:rsidR="00206812" w:rsidRPr="00BF3BEC" w:rsidRDefault="00206812" w:rsidP="00206812">
      <w:pPr>
        <w:pStyle w:val="SingleTxtG"/>
        <w:ind w:firstLine="567"/>
        <w:rPr>
          <w:lang w:val="fr-FR"/>
        </w:rPr>
      </w:pPr>
      <w:r w:rsidRPr="00BF3BEC">
        <w:rPr>
          <w:lang w:val="fr-FR"/>
        </w:rPr>
        <w:t>-</w:t>
      </w:r>
      <w:r w:rsidRPr="00BF3BEC">
        <w:rPr>
          <w:lang w:val="fr-FR"/>
        </w:rPr>
        <w:tab/>
        <w:t>aucun composé de précurseurs synthétiques d’explosifs intentionnels;</w:t>
      </w:r>
    </w:p>
    <w:p w14:paraId="1B3A6010" w14:textId="77777777" w:rsidR="00206812" w:rsidRPr="00BF3BEC" w:rsidRDefault="00206812" w:rsidP="00206812">
      <w:pPr>
        <w:pStyle w:val="SingleTxtG"/>
        <w:rPr>
          <w:lang w:val="fr-FR"/>
        </w:rPr>
      </w:pPr>
      <w:r w:rsidRPr="00BF3BEC">
        <w:rPr>
          <w:lang w:val="fr-FR"/>
        </w:rPr>
        <w:lastRenderedPageBreak/>
        <w:t>b)</w:t>
      </w:r>
      <w:r w:rsidRPr="00BF3BEC">
        <w:rPr>
          <w:lang w:val="fr-FR"/>
        </w:rPr>
        <w:tab/>
        <w:t>Pour les mélanges, les complexes ou les sels de matières comburantes inorganiques de la classe 5.1 et de matières organiques, la concentration de la matière oxydante inorganique soit:</w:t>
      </w:r>
    </w:p>
    <w:p w14:paraId="298418C3" w14:textId="68DF7C2C" w:rsidR="00206812" w:rsidRPr="00BF3BEC" w:rsidRDefault="00206812" w:rsidP="00206812">
      <w:pPr>
        <w:pStyle w:val="SingleTxtG"/>
        <w:ind w:left="2268" w:hanging="567"/>
        <w:rPr>
          <w:lang w:val="fr-FR"/>
        </w:rPr>
      </w:pPr>
      <w:r w:rsidRPr="00BF3BEC">
        <w:rPr>
          <w:lang w:val="fr-FR"/>
        </w:rPr>
        <w:t>-</w:t>
      </w:r>
      <w:r w:rsidRPr="00BF3BEC">
        <w:rPr>
          <w:lang w:val="fr-FR"/>
        </w:rPr>
        <w:tab/>
        <w:t>inférieure à 15</w:t>
      </w:r>
      <w:r w:rsidR="007404EA" w:rsidRPr="00BF3BEC">
        <w:rPr>
          <w:lang w:val="fr-FR"/>
        </w:rPr>
        <w:t> %</w:t>
      </w:r>
      <w:r w:rsidRPr="00BF3BEC">
        <w:rPr>
          <w:lang w:val="fr-FR"/>
        </w:rPr>
        <w:t xml:space="preserve"> en masse, si elle est affectée au groupe d’emballage I (très dangereuse) ou II (moyennement dangereuse); ou</w:t>
      </w:r>
    </w:p>
    <w:p w14:paraId="4BB6A73D" w14:textId="60AB96D9" w:rsidR="00206812" w:rsidRPr="00BF3BEC" w:rsidRDefault="00206812" w:rsidP="00206812">
      <w:pPr>
        <w:pStyle w:val="SingleTxtG"/>
        <w:ind w:left="2268" w:hanging="567"/>
        <w:rPr>
          <w:lang w:val="fr-FR"/>
        </w:rPr>
      </w:pPr>
      <w:r w:rsidRPr="00BF3BEC">
        <w:rPr>
          <w:lang w:val="fr-FR"/>
        </w:rPr>
        <w:t>-</w:t>
      </w:r>
      <w:r w:rsidRPr="00BF3BEC">
        <w:rPr>
          <w:lang w:val="fr-FR"/>
        </w:rPr>
        <w:tab/>
        <w:t>inférieure à 30</w:t>
      </w:r>
      <w:r w:rsidR="007404EA" w:rsidRPr="00BF3BEC">
        <w:rPr>
          <w:lang w:val="fr-FR"/>
        </w:rPr>
        <w:t> %</w:t>
      </w:r>
      <w:r w:rsidRPr="00BF3BEC">
        <w:rPr>
          <w:lang w:val="fr-FR"/>
        </w:rPr>
        <w:t xml:space="preserve"> en masse si elle est affectée au groupe d’emballage III (faiblement dangereuse);</w:t>
      </w:r>
    </w:p>
    <w:p w14:paraId="393AA40E" w14:textId="77777777" w:rsidR="00206812" w:rsidRPr="00BF3BEC" w:rsidRDefault="00206812" w:rsidP="00206812">
      <w:pPr>
        <w:pStyle w:val="SingleTxtG"/>
        <w:rPr>
          <w:lang w:val="fr-FR"/>
        </w:rPr>
      </w:pPr>
      <w:r w:rsidRPr="00BF3BEC">
        <w:rPr>
          <w:lang w:val="fr-FR"/>
        </w:rPr>
        <w:t>c)</w:t>
      </w:r>
      <w:r w:rsidRPr="00BF3BEC">
        <w:rPr>
          <w:lang w:val="fr-FR"/>
        </w:rPr>
        <w:tab/>
        <w:t>Les données disponibles ne permettent pas une classification plus précise;</w:t>
      </w:r>
    </w:p>
    <w:p w14:paraId="19B47F36" w14:textId="77777777" w:rsidR="00206812" w:rsidRPr="00BF3BEC" w:rsidRDefault="00206812" w:rsidP="00206812">
      <w:pPr>
        <w:pStyle w:val="SingleTxtG"/>
        <w:rPr>
          <w:lang w:val="fr-FR"/>
        </w:rPr>
      </w:pPr>
      <w:r w:rsidRPr="00BF3BEC">
        <w:rPr>
          <w:lang w:val="fr-FR"/>
        </w:rPr>
        <w:t>d)</w:t>
      </w:r>
      <w:r w:rsidRPr="00BF3BEC">
        <w:rPr>
          <w:lang w:val="fr-FR"/>
        </w:rPr>
        <w:tab/>
        <w:t>L’échantillon ne soit pas emballé avec d’autres marchandises; et</w:t>
      </w:r>
    </w:p>
    <w:p w14:paraId="3C80F117" w14:textId="77777777" w:rsidR="00206812" w:rsidRPr="00BF3BEC" w:rsidRDefault="00206812" w:rsidP="00206812">
      <w:pPr>
        <w:pStyle w:val="SingleTxtG"/>
        <w:rPr>
          <w:lang w:val="fr-FR"/>
        </w:rPr>
      </w:pPr>
      <w:r w:rsidRPr="00BF3BEC">
        <w:rPr>
          <w:lang w:val="fr-FR"/>
        </w:rPr>
        <w:t>e)</w:t>
      </w:r>
      <w:r w:rsidRPr="00BF3BEC">
        <w:rPr>
          <w:lang w:val="fr-FR"/>
        </w:rPr>
        <w:tab/>
        <w:t>L’échantillon soit emballé conformément à l’instruction d’emballage P520 et la disposition spéciale d’emballage PP94 ou PP95 du 4.1.4.1 de l’ADR, selon le cas.».</w:t>
      </w:r>
    </w:p>
    <w:p w14:paraId="5DBFC158" w14:textId="4449E6BD" w:rsidR="00206812" w:rsidRPr="00BF3BEC" w:rsidRDefault="00206812" w:rsidP="001D59A7">
      <w:pPr>
        <w:pStyle w:val="SingleTxtG"/>
        <w:tabs>
          <w:tab w:val="left" w:pos="2268"/>
        </w:tabs>
        <w:rPr>
          <w:lang w:val="fr-FR"/>
        </w:rPr>
      </w:pPr>
      <w:r w:rsidRPr="00BF3BEC">
        <w:rPr>
          <w:lang w:val="fr-FR"/>
        </w:rPr>
        <w:t>2.1.5</w:t>
      </w:r>
      <w:r w:rsidRPr="00BF3BEC">
        <w:rPr>
          <w:lang w:val="fr-FR"/>
        </w:rPr>
        <w:tab/>
        <w:t>Ajouter la nouvelle section 2.1.5 suivante et renuméroter la section 2.1.5 existante en tant que section 2.1.6:</w:t>
      </w:r>
    </w:p>
    <w:p w14:paraId="20692A2F" w14:textId="77777777" w:rsidR="00206812" w:rsidRPr="00BF3BEC" w:rsidRDefault="00206812" w:rsidP="00206812">
      <w:pPr>
        <w:pStyle w:val="SingleTxtG"/>
        <w:tabs>
          <w:tab w:val="left" w:pos="2268"/>
        </w:tabs>
        <w:rPr>
          <w:i/>
          <w:lang w:val="fr-FR"/>
        </w:rPr>
      </w:pPr>
      <w:r w:rsidRPr="00BF3BEC">
        <w:rPr>
          <w:lang w:val="fr-FR"/>
        </w:rPr>
        <w:t>«</w:t>
      </w:r>
      <w:r w:rsidRPr="00BF3BEC">
        <w:rPr>
          <w:b/>
          <w:lang w:val="fr-FR"/>
        </w:rPr>
        <w:t>2.1.5</w:t>
      </w:r>
      <w:r w:rsidRPr="00BF3BEC">
        <w:rPr>
          <w:b/>
          <w:lang w:val="fr-FR"/>
        </w:rPr>
        <w:tab/>
      </w:r>
      <w:r w:rsidRPr="00BF3BEC">
        <w:rPr>
          <w:b/>
          <w:lang w:val="fr-FR"/>
        </w:rPr>
        <w:tab/>
        <w:t>Classement des objets en tant qu’objets qui contiennent des marchandises dangereuses, N.S.A.</w:t>
      </w:r>
    </w:p>
    <w:p w14:paraId="6393CEEA" w14:textId="3FDF8C99" w:rsidR="00206812" w:rsidRPr="00BF3BEC" w:rsidRDefault="00206812" w:rsidP="00206812">
      <w:pPr>
        <w:pStyle w:val="SingleTxtG"/>
        <w:tabs>
          <w:tab w:val="left" w:pos="2268"/>
        </w:tabs>
        <w:rPr>
          <w:lang w:val="fr-FR"/>
        </w:rPr>
      </w:pPr>
      <w:r w:rsidRPr="00BF3BEC">
        <w:rPr>
          <w:lang w:val="fr-FR"/>
        </w:rPr>
        <w:t>2.1.5.1</w:t>
      </w:r>
      <w:r w:rsidRPr="00BF3BEC">
        <w:rPr>
          <w:lang w:val="fr-FR"/>
        </w:rPr>
        <w:tab/>
      </w:r>
      <w:r w:rsidRPr="00BF3BEC">
        <w:rPr>
          <w:lang w:val="fr-FR"/>
        </w:rPr>
        <w:tab/>
        <w:t xml:space="preserve">Les objets qui contiennent des marchandises dangereuses peuvent être classés conformément aux dispositions figurant par ailleurs dans l’ADN sous la désignation officielle de transport correspondant aux marchandises dangereuses qu’ils contiennent ou être classés conformément à la présente section. </w:t>
      </w:r>
    </w:p>
    <w:p w14:paraId="3875E20A" w14:textId="77777777" w:rsidR="00206812" w:rsidRPr="00BF3BEC" w:rsidRDefault="00206812" w:rsidP="001D59A7">
      <w:pPr>
        <w:pStyle w:val="SingleTxtG"/>
        <w:tabs>
          <w:tab w:val="left" w:pos="2268"/>
        </w:tabs>
        <w:rPr>
          <w:lang w:val="fr-FR"/>
        </w:rPr>
      </w:pPr>
      <w:r w:rsidRPr="00BF3BEC">
        <w:rPr>
          <w:lang w:val="fr-FR"/>
        </w:rPr>
        <w:t xml:space="preserve">Aux fins de la présente section, le terme "objet" désigne des machines, des appareils ou d’autres dispositifs contenant une ou plusieurs marchandises dangereuses (ou résidus de ces marchandises) qui font intégralement partie de l’objet, nécessaires à son fonctionnement et qui ne peuvent être enlevés pour le transport. </w:t>
      </w:r>
    </w:p>
    <w:p w14:paraId="1D6D7D37" w14:textId="77777777" w:rsidR="00206812" w:rsidRPr="00BF3BEC" w:rsidRDefault="00206812" w:rsidP="001D59A7">
      <w:pPr>
        <w:pStyle w:val="SingleTxtG"/>
        <w:tabs>
          <w:tab w:val="left" w:pos="2268"/>
        </w:tabs>
        <w:rPr>
          <w:lang w:val="fr-FR"/>
        </w:rPr>
      </w:pPr>
      <w:r w:rsidRPr="00BF3BEC">
        <w:rPr>
          <w:lang w:val="fr-FR"/>
        </w:rPr>
        <w:t>Un emballage intérieur n’est pas considéré comme un objet.</w:t>
      </w:r>
    </w:p>
    <w:p w14:paraId="0C6969D2" w14:textId="7E21922F" w:rsidR="00206812" w:rsidRPr="00BF3BEC" w:rsidRDefault="00206812" w:rsidP="00206812">
      <w:pPr>
        <w:pStyle w:val="SingleTxtG"/>
        <w:rPr>
          <w:lang w:val="fr-FR"/>
        </w:rPr>
      </w:pPr>
      <w:r w:rsidRPr="00BF3BEC">
        <w:rPr>
          <w:lang w:val="fr-FR"/>
        </w:rPr>
        <w:t>2.1.5.2</w:t>
      </w:r>
      <w:r w:rsidRPr="00BF3BEC">
        <w:rPr>
          <w:lang w:val="fr-FR"/>
        </w:rPr>
        <w:tab/>
      </w:r>
      <w:r w:rsidRPr="00BF3BEC">
        <w:rPr>
          <w:lang w:val="fr-FR"/>
        </w:rPr>
        <w:tab/>
        <w:t xml:space="preserve">Ces objets peuvent en outre contenir des batteries. Les piles au lithium qui font partie intégrante d’un objet doivent être conformes à un type dont il a été démontré qu’il satisfait aux prescriptions en matière d’épreuves du Manuel d’épreuves et de critères, troisième partie, sous-section 38.3, sauf indications contraires dans l’ADN (par exemple pour les objets prototypes de </w:t>
      </w:r>
      <w:proofErr w:type="spellStart"/>
      <w:r w:rsidRPr="00BF3BEC">
        <w:rPr>
          <w:lang w:val="fr-FR"/>
        </w:rPr>
        <w:t>pré-production</w:t>
      </w:r>
      <w:proofErr w:type="spellEnd"/>
      <w:r w:rsidRPr="00BF3BEC">
        <w:rPr>
          <w:lang w:val="fr-FR"/>
        </w:rPr>
        <w:t xml:space="preserve"> contenant des piles au lithium ou pour une petite série de production comprenant au plus 100 de ces objets).</w:t>
      </w:r>
    </w:p>
    <w:p w14:paraId="430D51AA" w14:textId="42CCDB6C" w:rsidR="00206812" w:rsidRPr="00BF3BEC" w:rsidRDefault="00206812" w:rsidP="00206812">
      <w:pPr>
        <w:pStyle w:val="SingleTxtG"/>
        <w:rPr>
          <w:lang w:val="fr-FR"/>
        </w:rPr>
      </w:pPr>
      <w:r w:rsidRPr="00BF3BEC">
        <w:rPr>
          <w:lang w:val="fr-FR"/>
        </w:rPr>
        <w:t>2.1.5.3</w:t>
      </w:r>
      <w:r w:rsidRPr="00BF3BEC">
        <w:rPr>
          <w:lang w:val="fr-FR"/>
        </w:rPr>
        <w:tab/>
      </w:r>
      <w:r w:rsidRPr="00BF3BEC">
        <w:rPr>
          <w:lang w:val="fr-FR"/>
        </w:rPr>
        <w:tab/>
        <w:t xml:space="preserve">La présente section ne s’applique pas aux objets possédant déjà une désignation officielle de transport plus précise dans le </w:t>
      </w:r>
      <w:r w:rsidR="00F07C68" w:rsidRPr="00BF3BEC">
        <w:rPr>
          <w:lang w:val="fr-FR"/>
        </w:rPr>
        <w:t>tableau A</w:t>
      </w:r>
      <w:r w:rsidRPr="00BF3BEC">
        <w:rPr>
          <w:lang w:val="fr-FR"/>
        </w:rPr>
        <w:t xml:space="preserve"> du </w:t>
      </w:r>
      <w:r w:rsidR="00C55A7F" w:rsidRPr="00BF3BEC">
        <w:rPr>
          <w:lang w:val="fr-FR"/>
        </w:rPr>
        <w:t>chapitre </w:t>
      </w:r>
      <w:r w:rsidRPr="00BF3BEC">
        <w:rPr>
          <w:lang w:val="fr-FR"/>
        </w:rPr>
        <w:t>3.2.</w:t>
      </w:r>
    </w:p>
    <w:p w14:paraId="7102BF52" w14:textId="77777777" w:rsidR="00206812" w:rsidRPr="00BF3BEC" w:rsidRDefault="00206812" w:rsidP="00206812">
      <w:pPr>
        <w:pStyle w:val="SingleTxtG"/>
        <w:rPr>
          <w:lang w:val="fr-FR"/>
        </w:rPr>
      </w:pPr>
      <w:r w:rsidRPr="00BF3BEC">
        <w:rPr>
          <w:lang w:val="fr-FR"/>
        </w:rPr>
        <w:t>2.1.5.4</w:t>
      </w:r>
      <w:r w:rsidRPr="00BF3BEC">
        <w:rPr>
          <w:lang w:val="fr-FR"/>
        </w:rPr>
        <w:tab/>
      </w:r>
      <w:r w:rsidRPr="00BF3BEC">
        <w:rPr>
          <w:lang w:val="fr-FR"/>
        </w:rPr>
        <w:tab/>
        <w:t>La présente section ne s’applique pas aux marchandises dangereuses de la classe 1, de la classe 6.2 ou de la classe 7 ou aux matières radioactives contenues dans des objets.</w:t>
      </w:r>
    </w:p>
    <w:p w14:paraId="1172A175" w14:textId="77777777" w:rsidR="00206812" w:rsidRPr="00BF3BEC" w:rsidRDefault="00206812" w:rsidP="00206812">
      <w:pPr>
        <w:pStyle w:val="SingleTxtG"/>
        <w:rPr>
          <w:lang w:val="fr-FR"/>
        </w:rPr>
      </w:pPr>
      <w:r w:rsidRPr="00BF3BEC">
        <w:rPr>
          <w:lang w:val="fr-FR"/>
        </w:rPr>
        <w:t>2.1.5.5</w:t>
      </w:r>
      <w:r w:rsidRPr="00BF3BEC">
        <w:rPr>
          <w:lang w:val="fr-FR"/>
        </w:rPr>
        <w:tab/>
      </w:r>
      <w:r w:rsidRPr="00BF3BEC">
        <w:rPr>
          <w:lang w:val="fr-FR"/>
        </w:rPr>
        <w:tab/>
        <w:t>Les objets contenant des marchandises dangereuses doivent être affectés à une classe en fonction de leurs dangers en utilisant, pour chacune des marchandises dangereuses contenues dans l’objet en question, l’ordre de prépondérance des dangers du tableau du 2.1.3.10 le cas échéant. Si l’objet contient des marchandises dangereuses de la classe 9, toutes les autres matières dangereuses sont considérées comme présentant un danger plus élevé.</w:t>
      </w:r>
    </w:p>
    <w:p w14:paraId="75A8B1EF" w14:textId="589B8C88" w:rsidR="00206812" w:rsidRPr="00BF3BEC" w:rsidRDefault="00206812" w:rsidP="00206812">
      <w:pPr>
        <w:pStyle w:val="SingleTxtG"/>
        <w:rPr>
          <w:lang w:val="fr-FR"/>
        </w:rPr>
      </w:pPr>
      <w:r w:rsidRPr="00BF3BEC">
        <w:rPr>
          <w:lang w:val="fr-FR"/>
        </w:rPr>
        <w:t>2.1.5.6</w:t>
      </w:r>
      <w:r w:rsidRPr="00BF3BEC">
        <w:rPr>
          <w:lang w:val="fr-FR"/>
        </w:rPr>
        <w:tab/>
      </w:r>
      <w:r w:rsidRPr="00BF3BEC">
        <w:rPr>
          <w:lang w:val="fr-FR"/>
        </w:rPr>
        <w:tab/>
        <w:t xml:space="preserve">Les dangers subsidiaires doivent être représentatifs des dangers principaux posés par les autres marchandises dangereuses présentes dans l’objet. Lorsqu’une seule marchandise dangereuse est présente dans l’objet, les dangers subsidiaires doivent être ceux identifiés par les étiquettes de dangers subsidiaires en colonne (5) du </w:t>
      </w:r>
      <w:r w:rsidR="00F07C68" w:rsidRPr="00BF3BEC">
        <w:rPr>
          <w:lang w:val="fr-FR"/>
        </w:rPr>
        <w:t>tableau A</w:t>
      </w:r>
      <w:r w:rsidRPr="00BF3BEC">
        <w:rPr>
          <w:lang w:val="fr-FR"/>
        </w:rPr>
        <w:t xml:space="preserve"> du </w:t>
      </w:r>
      <w:r w:rsidR="00C55A7F" w:rsidRPr="00BF3BEC">
        <w:rPr>
          <w:lang w:val="fr-FR"/>
        </w:rPr>
        <w:t>chapitre </w:t>
      </w:r>
      <w:r w:rsidRPr="00BF3BEC">
        <w:rPr>
          <w:lang w:val="fr-FR"/>
        </w:rPr>
        <w:t xml:space="preserve">3.2 le cas échéant. Si l’objet contient plusieurs marchandises dangereuses, et que </w:t>
      </w:r>
      <w:r w:rsidRPr="00BF3BEC">
        <w:rPr>
          <w:lang w:val="fr-FR"/>
        </w:rPr>
        <w:lastRenderedPageBreak/>
        <w:t>celles-ci peuvent réagir dangereusement entre elles durant le transport, chacune d’elles doit être enfermée séparément (voir 4.1.1.6 de l’ADR).».</w:t>
      </w:r>
    </w:p>
    <w:p w14:paraId="71A182F8" w14:textId="1108A926" w:rsidR="00F05985" w:rsidRPr="00BF3BEC" w:rsidRDefault="00F05985" w:rsidP="00AF0C2E">
      <w:pPr>
        <w:pStyle w:val="H23G"/>
        <w:rPr>
          <w:lang w:val="fr-FR"/>
        </w:rPr>
      </w:pPr>
      <w:r w:rsidRPr="00BF3BEC">
        <w:rPr>
          <w:lang w:val="fr-FR"/>
        </w:rPr>
        <w:tab/>
      </w:r>
      <w:r w:rsidRPr="00BF3BEC">
        <w:rPr>
          <w:lang w:val="fr-FR"/>
        </w:rPr>
        <w:tab/>
      </w:r>
      <w:r w:rsidR="00C55A7F" w:rsidRPr="00BF3BEC">
        <w:rPr>
          <w:lang w:val="fr-FR"/>
        </w:rPr>
        <w:t>Chapitre </w:t>
      </w:r>
      <w:r w:rsidRPr="00BF3BEC">
        <w:rPr>
          <w:lang w:val="fr-FR"/>
        </w:rPr>
        <w:t>2.2</w:t>
      </w:r>
    </w:p>
    <w:p w14:paraId="63456A32" w14:textId="77777777" w:rsidR="00532B2F" w:rsidRPr="00BF3BEC" w:rsidRDefault="00532B2F" w:rsidP="00532B2F">
      <w:pPr>
        <w:pStyle w:val="SingleTxtG"/>
        <w:rPr>
          <w:lang w:val="fr-FR"/>
        </w:rPr>
      </w:pPr>
      <w:r w:rsidRPr="00BF3BEC">
        <w:rPr>
          <w:lang w:val="fr-FR"/>
        </w:rPr>
        <w:t>2.2.1.1.1 c)</w:t>
      </w:r>
      <w:r w:rsidRPr="00BF3BEC">
        <w:rPr>
          <w:lang w:val="fr-FR"/>
        </w:rPr>
        <w:tab/>
        <w:t>Remplacer «un effet pratique par explosion ou à des fins pyrotechniques» par «un effet pratique explosif ou pyrotechnique».</w:t>
      </w:r>
    </w:p>
    <w:p w14:paraId="3E3A5EEA" w14:textId="1A2DECEB" w:rsidR="00532B2F" w:rsidRPr="00BF3BEC" w:rsidRDefault="00532B2F" w:rsidP="00532B2F">
      <w:pPr>
        <w:spacing w:before="120" w:after="120" w:line="240" w:lineRule="auto"/>
        <w:ind w:left="1134" w:right="1134"/>
        <w:jc w:val="both"/>
        <w:rPr>
          <w:lang w:val="fr-FR"/>
        </w:rPr>
      </w:pPr>
      <w:r w:rsidRPr="00BF3BEC">
        <w:rPr>
          <w:lang w:val="fr-FR"/>
        </w:rPr>
        <w:t>2.2.1.1.5</w:t>
      </w:r>
      <w:r w:rsidRPr="00BF3BEC">
        <w:rPr>
          <w:lang w:val="fr-FR"/>
        </w:rPr>
        <w:tab/>
        <w:t xml:space="preserve">Remplacer «risque» par «danger» (9 fois). </w:t>
      </w:r>
    </w:p>
    <w:p w14:paraId="2C1B370F" w14:textId="460BDB39" w:rsidR="00532B2F" w:rsidRPr="00BF3BEC" w:rsidRDefault="00532B2F" w:rsidP="00532B2F">
      <w:pPr>
        <w:spacing w:before="120" w:after="120" w:line="240" w:lineRule="auto"/>
        <w:ind w:left="1134" w:right="1134"/>
        <w:jc w:val="both"/>
        <w:rPr>
          <w:lang w:val="fr-FR"/>
        </w:rPr>
      </w:pPr>
      <w:r w:rsidRPr="00BF3BEC">
        <w:rPr>
          <w:lang w:val="fr-FR"/>
        </w:rPr>
        <w:t>2.2.1.1.6</w:t>
      </w:r>
      <w:r w:rsidRPr="00BF3BEC">
        <w:rPr>
          <w:lang w:val="fr-FR"/>
        </w:rPr>
        <w:tab/>
        <w:t xml:space="preserve">Pour le Groupe de compatibilité «L», </w:t>
      </w:r>
      <w:r w:rsidRPr="00BF3BEC">
        <w:rPr>
          <w:lang w:val="fr-FR" w:eastAsia="en-GB"/>
        </w:rPr>
        <w:t>r</w:t>
      </w:r>
      <w:r w:rsidRPr="00BF3BEC">
        <w:rPr>
          <w:lang w:val="fr-FR"/>
        </w:rPr>
        <w:t>emplacer «risque» par «danger».</w:t>
      </w:r>
    </w:p>
    <w:p w14:paraId="6DC1FDE2" w14:textId="5BD5B8D0" w:rsidR="00532B2F" w:rsidRPr="00BF3BEC" w:rsidRDefault="00532B2F" w:rsidP="00532B2F">
      <w:pPr>
        <w:pStyle w:val="SingleTxtG"/>
        <w:spacing w:before="120"/>
        <w:rPr>
          <w:lang w:val="fr-FR"/>
        </w:rPr>
      </w:pPr>
      <w:r w:rsidRPr="00BF3BEC">
        <w:rPr>
          <w:lang w:val="fr-FR"/>
        </w:rPr>
        <w:t>2.2.1.1.7.1 a)</w:t>
      </w:r>
      <w:r w:rsidRPr="00BF3BEC">
        <w:rPr>
          <w:lang w:val="fr-FR"/>
        </w:rPr>
        <w:tab/>
        <w:t>Remplacer «qui obtiennent un résultat positif à l’issue de l’épreuve HSL des compositions éclair décrite à l’appendice 7 du Manuel d’épreuves et de critères doivent être affectés» par «contenant une composition éclair (voir 2.2.1.1.7.5, Nota 2) doivent être affectées».</w:t>
      </w:r>
    </w:p>
    <w:p w14:paraId="149F75F4" w14:textId="2ABFDCE7" w:rsidR="00532B2F" w:rsidRPr="00BF3BEC" w:rsidRDefault="00532B2F" w:rsidP="00532B2F">
      <w:pPr>
        <w:pStyle w:val="SingleTxtG"/>
        <w:spacing w:before="120"/>
        <w:rPr>
          <w:lang w:val="fr-FR"/>
        </w:rPr>
      </w:pPr>
      <w:r w:rsidRPr="00BF3BEC">
        <w:rPr>
          <w:lang w:val="fr-FR"/>
        </w:rPr>
        <w:t>2.2.1.1.7.5</w:t>
      </w:r>
      <w:r w:rsidRPr="00BF3BEC">
        <w:rPr>
          <w:lang w:val="fr-FR"/>
        </w:rPr>
        <w:tab/>
        <w:t>Modifier le Nota 2 pour lire comme suit:</w:t>
      </w:r>
    </w:p>
    <w:p w14:paraId="447CC98A" w14:textId="77777777" w:rsidR="00532B2F" w:rsidRPr="00BF3BEC" w:rsidRDefault="00532B2F" w:rsidP="00532B2F">
      <w:pPr>
        <w:pStyle w:val="SingleTxtG"/>
        <w:spacing w:before="120"/>
        <w:rPr>
          <w:lang w:val="fr-FR"/>
        </w:rPr>
      </w:pPr>
      <w:r w:rsidRPr="00BF3BEC">
        <w:rPr>
          <w:lang w:val="fr-FR"/>
        </w:rPr>
        <w:t>«</w:t>
      </w:r>
      <w:r w:rsidRPr="00BF3BEC">
        <w:rPr>
          <w:b/>
          <w:i/>
          <w:lang w:val="fr-FR"/>
        </w:rPr>
        <w:t>NOTA 2</w:t>
      </w:r>
      <w:r w:rsidRPr="00BF3BEC">
        <w:rPr>
          <w:lang w:val="fr-FR"/>
        </w:rPr>
        <w:t>:</w:t>
      </w:r>
      <w:r w:rsidRPr="00BF3BEC">
        <w:rPr>
          <w:i/>
          <w:lang w:val="fr-FR"/>
        </w:rPr>
        <w:tab/>
        <w:t>Le terme "Composition éclair" dans ce tableau se réfère à des matières pyrotechniques, sous forme de poudre ou en tant que composant pyrotechnique élémentaire, telles que présentées dans l'artifice de divertissement, qui sont utilisées dans les cascades, ou pour produire un effet sonore ou utilisées en tant que charge d’éclatement, ou en tant que charge propulsive à moins</w:t>
      </w:r>
      <w:r w:rsidRPr="00BF3BEC">
        <w:rPr>
          <w:lang w:val="fr-FR"/>
        </w:rPr>
        <w:t>:</w:t>
      </w:r>
      <w:r w:rsidRPr="00BF3BEC">
        <w:rPr>
          <w:i/>
          <w:lang w:val="fr-FR"/>
        </w:rPr>
        <w:t xml:space="preserve"> </w:t>
      </w:r>
    </w:p>
    <w:p w14:paraId="024C79F2" w14:textId="77777777" w:rsidR="00532B2F" w:rsidRPr="00BF3BEC" w:rsidRDefault="00532B2F" w:rsidP="00532B2F">
      <w:pPr>
        <w:pStyle w:val="SingleTxtG"/>
        <w:spacing w:before="120"/>
        <w:rPr>
          <w:i/>
          <w:lang w:val="fr-FR"/>
        </w:rPr>
      </w:pPr>
      <w:r w:rsidRPr="00BF3BEC">
        <w:rPr>
          <w:i/>
          <w:lang w:val="fr-FR"/>
        </w:rPr>
        <w:t>a)</w:t>
      </w:r>
      <w:r w:rsidRPr="00BF3BEC">
        <w:rPr>
          <w:i/>
          <w:lang w:val="fr-FR"/>
        </w:rPr>
        <w:tab/>
        <w:t>qu’il soit démontré que le temps de montée en pression dans l’épreuve HSL des compositions éclair de l’appendice 7 du Manuel d’épreuves et de critères est supérieur à 6 ms pour 0,5 g de matière pyrotechnique</w:t>
      </w:r>
      <w:r w:rsidRPr="00BF3BEC">
        <w:rPr>
          <w:lang w:val="fr-FR"/>
        </w:rPr>
        <w:t>;</w:t>
      </w:r>
      <w:r w:rsidRPr="00BF3BEC">
        <w:rPr>
          <w:i/>
          <w:lang w:val="fr-FR"/>
        </w:rPr>
        <w:t xml:space="preserve"> ou</w:t>
      </w:r>
    </w:p>
    <w:p w14:paraId="4AEEDEFA" w14:textId="77777777" w:rsidR="00532B2F" w:rsidRPr="00BF3BEC" w:rsidRDefault="00532B2F" w:rsidP="00532B2F">
      <w:pPr>
        <w:spacing w:before="120" w:after="120" w:line="240" w:lineRule="auto"/>
        <w:ind w:left="1134" w:right="1134"/>
        <w:jc w:val="both"/>
        <w:rPr>
          <w:lang w:val="fr-FR"/>
        </w:rPr>
      </w:pPr>
      <w:r w:rsidRPr="00BF3BEC">
        <w:rPr>
          <w:i/>
          <w:lang w:val="fr-FR"/>
        </w:rPr>
        <w:t>b)</w:t>
      </w:r>
      <w:r w:rsidRPr="00BF3BEC">
        <w:rPr>
          <w:i/>
          <w:lang w:val="fr-FR"/>
        </w:rPr>
        <w:tab/>
        <w:t>que la matière pyrotechnique donne un résultat négatif "-" dans l’épreuve des compositions éclair des États-Unis de l’appendice 7 du Manuel d’épreuves et de critères.</w:t>
      </w:r>
      <w:r w:rsidRPr="00BF3BEC">
        <w:rPr>
          <w:lang w:val="fr-FR"/>
        </w:rPr>
        <w:t>».</w:t>
      </w:r>
    </w:p>
    <w:p w14:paraId="475207F7" w14:textId="778195A5" w:rsidR="00532B2F" w:rsidRPr="00BF3BEC" w:rsidRDefault="00532B2F" w:rsidP="00532B2F">
      <w:pPr>
        <w:spacing w:before="120" w:after="120" w:line="240" w:lineRule="auto"/>
        <w:ind w:left="1134" w:right="1134"/>
        <w:jc w:val="both"/>
        <w:rPr>
          <w:lang w:val="fr-FR" w:eastAsia="en-GB"/>
        </w:rPr>
      </w:pPr>
      <w:r w:rsidRPr="00BF3BEC">
        <w:rPr>
          <w:lang w:val="fr-FR"/>
        </w:rPr>
        <w:t xml:space="preserve">2.2.1.1.7.5 </w:t>
      </w:r>
      <w:r w:rsidRPr="00BF3BEC">
        <w:rPr>
          <w:iCs/>
          <w:lang w:val="fr-FR"/>
        </w:rPr>
        <w:t>(tableau)</w:t>
      </w:r>
      <w:r w:rsidRPr="00BF3BEC">
        <w:rPr>
          <w:lang w:val="fr-FR"/>
        </w:rPr>
        <w:tab/>
        <w:t>Dans la première colonne, pour la rubrique «Petit artifice de divertissement grand public et artifice présentant un risque faible», remplacer «risque» par «danger».</w:t>
      </w:r>
    </w:p>
    <w:p w14:paraId="28F9EDB9" w14:textId="2A4119F4" w:rsidR="00532B2F" w:rsidRPr="00BF3BEC" w:rsidRDefault="00532B2F" w:rsidP="00532B2F">
      <w:pPr>
        <w:pStyle w:val="SingleTxtG"/>
        <w:rPr>
          <w:iCs/>
          <w:lang w:val="fr-FR"/>
        </w:rPr>
      </w:pPr>
      <w:r w:rsidRPr="00BF3BEC">
        <w:rPr>
          <w:iCs/>
          <w:lang w:val="fr-FR"/>
        </w:rPr>
        <w:t>2.2.1.1.7.5 (tableau)</w:t>
      </w:r>
      <w:r w:rsidRPr="00BF3BEC">
        <w:rPr>
          <w:iCs/>
          <w:lang w:val="fr-FR"/>
        </w:rPr>
        <w:tab/>
        <w:t xml:space="preserve">Pour la rubrique </w:t>
      </w:r>
      <w:r w:rsidRPr="00BF3BEC">
        <w:rPr>
          <w:lang w:val="fr-FR"/>
        </w:rPr>
        <w:t>«</w:t>
      </w:r>
      <w:r w:rsidRPr="00BF3BEC">
        <w:rPr>
          <w:iCs/>
          <w:lang w:val="fr-FR"/>
        </w:rPr>
        <w:t>Cascade</w:t>
      </w:r>
      <w:r w:rsidRPr="00BF3BEC">
        <w:rPr>
          <w:lang w:val="fr-FR"/>
        </w:rPr>
        <w:t>»</w:t>
      </w:r>
      <w:r w:rsidRPr="00BF3BEC">
        <w:rPr>
          <w:iCs/>
          <w:lang w:val="fr-FR"/>
        </w:rPr>
        <w:t>,</w:t>
      </w:r>
    </w:p>
    <w:p w14:paraId="1721A395" w14:textId="32754BEA" w:rsidR="00532B2F" w:rsidRPr="00BF3BEC" w:rsidRDefault="009035E2" w:rsidP="00532B2F">
      <w:pPr>
        <w:pStyle w:val="SingleTxtG"/>
        <w:ind w:left="1701"/>
        <w:rPr>
          <w:iCs/>
          <w:lang w:val="fr-FR"/>
        </w:rPr>
      </w:pPr>
      <w:r w:rsidRPr="00BF3BEC">
        <w:rPr>
          <w:iCs/>
        </w:rPr>
        <w:t>Dans</w:t>
      </w:r>
      <w:r w:rsidR="00F30244" w:rsidRPr="00BF3BEC">
        <w:rPr>
          <w:iCs/>
        </w:rPr>
        <w:t xml:space="preserve"> C</w:t>
      </w:r>
      <w:r w:rsidRPr="00BF3BEC">
        <w:rPr>
          <w:iCs/>
        </w:rPr>
        <w:t xml:space="preserve">lassification 1.1G, </w:t>
      </w:r>
      <w:r w:rsidR="00532B2F" w:rsidRPr="00BF3BEC">
        <w:rPr>
          <w:iCs/>
          <w:lang w:val="fr-FR"/>
        </w:rPr>
        <w:t xml:space="preserve">colonne </w:t>
      </w:r>
      <w:r w:rsidR="00532B2F" w:rsidRPr="00BF3BEC">
        <w:rPr>
          <w:lang w:val="fr-FR"/>
        </w:rPr>
        <w:t>«</w:t>
      </w:r>
      <w:r w:rsidR="00532B2F" w:rsidRPr="00BF3BEC">
        <w:rPr>
          <w:iCs/>
          <w:lang w:val="fr-FR"/>
        </w:rPr>
        <w:t>Caractéristiques</w:t>
      </w:r>
      <w:r w:rsidR="00532B2F" w:rsidRPr="00BF3BEC">
        <w:rPr>
          <w:lang w:val="fr-FR"/>
        </w:rPr>
        <w:t>»</w:t>
      </w:r>
      <w:r w:rsidR="00532B2F" w:rsidRPr="00BF3BEC">
        <w:rPr>
          <w:iCs/>
          <w:lang w:val="fr-FR"/>
        </w:rPr>
        <w:t xml:space="preserve">, modifier le texte pour lire </w:t>
      </w:r>
      <w:r w:rsidR="00532B2F" w:rsidRPr="00BF3BEC">
        <w:rPr>
          <w:lang w:val="fr-FR"/>
        </w:rPr>
        <w:t>«</w:t>
      </w:r>
      <w:r w:rsidR="00532B2F" w:rsidRPr="00BF3BEC">
        <w:rPr>
          <w:iCs/>
          <w:lang w:val="fr-FR"/>
        </w:rPr>
        <w:t>Contient une composition éclair, indépendamment des résultats des épreuves de la série 6 (voir 2.2.1.1.7.1 a))</w:t>
      </w:r>
      <w:r w:rsidR="00532B2F" w:rsidRPr="00BF3BEC">
        <w:rPr>
          <w:lang w:val="fr-FR"/>
        </w:rPr>
        <w:t>»</w:t>
      </w:r>
      <w:r w:rsidR="00532B2F" w:rsidRPr="00BF3BEC">
        <w:rPr>
          <w:iCs/>
          <w:lang w:val="fr-FR"/>
        </w:rPr>
        <w:t>.</w:t>
      </w:r>
    </w:p>
    <w:p w14:paraId="008D48A6" w14:textId="53F52819" w:rsidR="00532B2F" w:rsidRPr="00BF3BEC" w:rsidRDefault="009035E2" w:rsidP="00532B2F">
      <w:pPr>
        <w:pStyle w:val="SingleTxtG"/>
        <w:ind w:left="1701"/>
        <w:rPr>
          <w:iCs/>
          <w:lang w:val="fr-FR"/>
        </w:rPr>
      </w:pPr>
      <w:r w:rsidRPr="00BF3BEC">
        <w:rPr>
          <w:iCs/>
        </w:rPr>
        <w:t>Dans</w:t>
      </w:r>
      <w:r w:rsidR="00F30244" w:rsidRPr="00BF3BEC">
        <w:rPr>
          <w:iCs/>
        </w:rPr>
        <w:t xml:space="preserve"> C</w:t>
      </w:r>
      <w:r w:rsidRPr="00BF3BEC">
        <w:rPr>
          <w:iCs/>
        </w:rPr>
        <w:t>lassification 1.</w:t>
      </w:r>
      <w:r w:rsidR="00CA752D">
        <w:rPr>
          <w:iCs/>
        </w:rPr>
        <w:t>3</w:t>
      </w:r>
      <w:r w:rsidRPr="00BF3BEC">
        <w:rPr>
          <w:iCs/>
        </w:rPr>
        <w:t xml:space="preserve">G, </w:t>
      </w:r>
      <w:r w:rsidRPr="00BF3BEC">
        <w:rPr>
          <w:iCs/>
          <w:lang w:val="fr-FR"/>
        </w:rPr>
        <w:t xml:space="preserve">colonne </w:t>
      </w:r>
      <w:r w:rsidRPr="00BF3BEC">
        <w:rPr>
          <w:lang w:val="fr-FR"/>
        </w:rPr>
        <w:t>«</w:t>
      </w:r>
      <w:r w:rsidRPr="00BF3BEC">
        <w:rPr>
          <w:iCs/>
          <w:lang w:val="fr-FR"/>
        </w:rPr>
        <w:t>Caractéristiques</w:t>
      </w:r>
      <w:r w:rsidRPr="00BF3BEC">
        <w:rPr>
          <w:lang w:val="fr-FR"/>
        </w:rPr>
        <w:t xml:space="preserve">», </w:t>
      </w:r>
      <w:r w:rsidRPr="00BF3BEC">
        <w:rPr>
          <w:iCs/>
          <w:lang w:val="fr-FR"/>
        </w:rPr>
        <w:t>m</w:t>
      </w:r>
      <w:r w:rsidR="00532B2F" w:rsidRPr="00BF3BEC">
        <w:rPr>
          <w:iCs/>
          <w:lang w:val="fr-FR"/>
        </w:rPr>
        <w:t xml:space="preserve">odifier le texte pour lire </w:t>
      </w:r>
      <w:r w:rsidR="00532B2F" w:rsidRPr="00BF3BEC">
        <w:rPr>
          <w:lang w:val="fr-FR"/>
        </w:rPr>
        <w:t>«</w:t>
      </w:r>
      <w:r w:rsidR="00532B2F" w:rsidRPr="00BF3BEC">
        <w:rPr>
          <w:iCs/>
          <w:lang w:val="fr-FR"/>
        </w:rPr>
        <w:t>Ne contient pas une composition éclair</w:t>
      </w:r>
      <w:r w:rsidR="00532B2F" w:rsidRPr="00BF3BEC">
        <w:rPr>
          <w:lang w:val="fr-FR"/>
        </w:rPr>
        <w:t>»</w:t>
      </w:r>
      <w:r w:rsidR="00532B2F" w:rsidRPr="00BF3BEC">
        <w:rPr>
          <w:iCs/>
          <w:lang w:val="fr-FR"/>
        </w:rPr>
        <w:t>.</w:t>
      </w:r>
    </w:p>
    <w:p w14:paraId="017390ED" w14:textId="09679644" w:rsidR="00532B2F" w:rsidRPr="00BF3BEC" w:rsidRDefault="00532B2F" w:rsidP="00532B2F">
      <w:pPr>
        <w:pStyle w:val="SingleTxtG"/>
        <w:rPr>
          <w:lang w:val="fr-FR"/>
        </w:rPr>
      </w:pPr>
      <w:r w:rsidRPr="00BF3BEC">
        <w:rPr>
          <w:lang w:val="fr-FR"/>
        </w:rPr>
        <w:t>2.2.1.1.8.2</w:t>
      </w:r>
      <w:r w:rsidRPr="00BF3BEC">
        <w:rPr>
          <w:lang w:val="fr-FR"/>
        </w:rPr>
        <w:tab/>
        <w:t xml:space="preserve">Dans le Nota 2, à la fin, </w:t>
      </w:r>
      <w:r w:rsidRPr="00BF3BEC">
        <w:rPr>
          <w:lang w:val="fr-FR" w:eastAsia="en-GB"/>
        </w:rPr>
        <w:t>r</w:t>
      </w:r>
      <w:r w:rsidRPr="00BF3BEC">
        <w:rPr>
          <w:lang w:val="fr-FR"/>
        </w:rPr>
        <w:t>emplacer «risque» par «danger».</w:t>
      </w:r>
    </w:p>
    <w:p w14:paraId="0A9D4FE7" w14:textId="5DD8B296" w:rsidR="00532B2F" w:rsidRPr="00BF3BEC" w:rsidRDefault="00532B2F" w:rsidP="00532B2F">
      <w:pPr>
        <w:pStyle w:val="SingleTxtG"/>
        <w:rPr>
          <w:lang w:val="fr-FR"/>
        </w:rPr>
      </w:pPr>
      <w:r w:rsidRPr="00BF3BEC">
        <w:rPr>
          <w:lang w:val="fr-FR"/>
        </w:rPr>
        <w:t>2.2.1.4</w:t>
      </w:r>
      <w:r w:rsidRPr="00BF3BEC">
        <w:rPr>
          <w:lang w:val="fr-FR"/>
        </w:rPr>
        <w:tab/>
      </w:r>
      <w:r w:rsidRPr="00BF3BEC">
        <w:rPr>
          <w:lang w:val="fr-FR"/>
        </w:rPr>
        <w:tab/>
        <w:t>Dans la définition de «</w:t>
      </w:r>
      <w:r w:rsidRPr="00BF3BEC">
        <w:rPr>
          <w:b/>
          <w:bCs/>
          <w:i/>
          <w:iCs/>
          <w:lang w:val="fr-FR"/>
        </w:rPr>
        <w:t>CARTOUCHES À PROJECTILE INERTE POUR ARMES</w:t>
      </w:r>
      <w:r w:rsidRPr="00BF3BEC">
        <w:rPr>
          <w:lang w:val="fr-FR"/>
        </w:rPr>
        <w:t>», remplacer «risque prédominant» par «danger prédominant».</w:t>
      </w:r>
    </w:p>
    <w:p w14:paraId="500F18B3" w14:textId="77777777" w:rsidR="00532B2F" w:rsidRPr="00BF3BEC" w:rsidRDefault="00532B2F" w:rsidP="00532B2F">
      <w:pPr>
        <w:pStyle w:val="SingleTxtG"/>
        <w:rPr>
          <w:lang w:val="fr-FR"/>
        </w:rPr>
      </w:pPr>
      <w:r w:rsidRPr="00BF3BEC">
        <w:rPr>
          <w:lang w:val="fr-FR"/>
        </w:rPr>
        <w:t>Dans la définition de «</w:t>
      </w:r>
      <w:r w:rsidRPr="00BF3BEC">
        <w:rPr>
          <w:b/>
          <w:bCs/>
          <w:i/>
          <w:iCs/>
          <w:lang w:val="fr-FR"/>
        </w:rPr>
        <w:t>MATIÈRES EXPLOSIVES TRÈS PEU SENSIBLES (MATIÈRES ETPS), N.S.A.</w:t>
      </w:r>
      <w:r w:rsidRPr="00BF3BEC">
        <w:rPr>
          <w:lang w:val="fr-FR"/>
        </w:rPr>
        <w:t>», remplacer «risque d’explosion en masse» par «danger d’explosion en masse».</w:t>
      </w:r>
    </w:p>
    <w:p w14:paraId="44C2A98B" w14:textId="6EEC8222" w:rsidR="00532B2F" w:rsidRPr="00BF3BEC" w:rsidRDefault="00532B2F" w:rsidP="00532B2F">
      <w:pPr>
        <w:spacing w:before="120" w:after="120" w:line="240" w:lineRule="auto"/>
        <w:ind w:left="1134" w:right="1134"/>
        <w:jc w:val="both"/>
        <w:rPr>
          <w:lang w:val="fr-FR"/>
        </w:rPr>
      </w:pPr>
      <w:r w:rsidRPr="00BF3BEC">
        <w:rPr>
          <w:lang w:val="fr-FR"/>
        </w:rPr>
        <w:t>2.2.2.1.5</w:t>
      </w:r>
      <w:r w:rsidRPr="00BF3BEC">
        <w:rPr>
          <w:lang w:val="fr-FR"/>
        </w:rPr>
        <w:tab/>
        <w:t xml:space="preserve">Pour «Gaz toxiques», dans le Nota, </w:t>
      </w:r>
      <w:r w:rsidRPr="00BF3BEC">
        <w:rPr>
          <w:lang w:val="fr-FR" w:eastAsia="en-GB"/>
        </w:rPr>
        <w:t>r</w:t>
      </w:r>
      <w:r w:rsidRPr="00BF3BEC">
        <w:rPr>
          <w:lang w:val="fr-FR"/>
        </w:rPr>
        <w:t xml:space="preserve">emplacer «risque» par «danger». Pour «Gaz corrosifs», </w:t>
      </w:r>
      <w:r w:rsidRPr="00BF3BEC">
        <w:rPr>
          <w:lang w:val="fr-FR" w:eastAsia="en-GB"/>
        </w:rPr>
        <w:t>r</w:t>
      </w:r>
      <w:r w:rsidRPr="00BF3BEC">
        <w:rPr>
          <w:lang w:val="fr-FR"/>
        </w:rPr>
        <w:t>emplacer «risque» par «danger» dans la première et la deuxième phrase.</w:t>
      </w:r>
    </w:p>
    <w:p w14:paraId="42BF8527" w14:textId="2A9FCAA0" w:rsidR="00532B2F" w:rsidRPr="00BF3BEC" w:rsidRDefault="00532B2F" w:rsidP="00532B2F">
      <w:pPr>
        <w:spacing w:before="120" w:after="120" w:line="240" w:lineRule="auto"/>
        <w:ind w:left="1134" w:right="1134"/>
        <w:jc w:val="both"/>
        <w:rPr>
          <w:lang w:val="fr-FR" w:eastAsia="zh-CN"/>
        </w:rPr>
      </w:pPr>
      <w:r w:rsidRPr="00BF3BEC">
        <w:rPr>
          <w:lang w:val="fr-FR"/>
        </w:rPr>
        <w:t xml:space="preserve">2.2.2.3 </w:t>
      </w:r>
      <w:r w:rsidRPr="00BF3BEC">
        <w:rPr>
          <w:iCs/>
          <w:lang w:val="fr-FR"/>
        </w:rPr>
        <w:t>(tableau)</w:t>
      </w:r>
      <w:r w:rsidRPr="00BF3BEC">
        <w:rPr>
          <w:lang w:val="fr-FR"/>
        </w:rPr>
        <w:tab/>
        <w:t xml:space="preserve">Pour «Autres objets contenant du gaz sous pression», pour le code «6A», ajouter «3538 </w:t>
      </w:r>
      <w:r w:rsidRPr="00BF3BEC">
        <w:rPr>
          <w:lang w:val="fr-FR" w:eastAsia="zh-CN"/>
        </w:rPr>
        <w:t>OBJETS CONTENANT DU GAZ ININFLAMMABLE, NON TOXIQUE, N.S.A.</w:t>
      </w:r>
      <w:r w:rsidRPr="00BF3BEC">
        <w:rPr>
          <w:lang w:val="fr-FR"/>
        </w:rPr>
        <w:t>»</w:t>
      </w:r>
      <w:r w:rsidRPr="00BF3BEC">
        <w:rPr>
          <w:lang w:val="fr-FR" w:eastAsia="zh-CN"/>
        </w:rPr>
        <w:t>.</w:t>
      </w:r>
    </w:p>
    <w:p w14:paraId="4052AFB5" w14:textId="5FC9D1C8" w:rsidR="00532B2F" w:rsidRPr="00BF3BEC" w:rsidRDefault="00532B2F" w:rsidP="00532B2F">
      <w:pPr>
        <w:spacing w:before="120" w:after="120" w:line="240" w:lineRule="auto"/>
        <w:ind w:left="1134" w:right="1134"/>
        <w:jc w:val="both"/>
        <w:rPr>
          <w:lang w:val="fr-FR"/>
        </w:rPr>
      </w:pPr>
      <w:r w:rsidRPr="00BF3BEC">
        <w:rPr>
          <w:lang w:val="fr-FR"/>
        </w:rPr>
        <w:t xml:space="preserve">2.2.2.3 </w:t>
      </w:r>
      <w:r w:rsidRPr="00BF3BEC">
        <w:rPr>
          <w:iCs/>
          <w:lang w:val="fr-FR"/>
        </w:rPr>
        <w:t>(tableau)</w:t>
      </w:r>
      <w:r w:rsidRPr="00BF3BEC">
        <w:rPr>
          <w:lang w:val="fr-FR"/>
        </w:rPr>
        <w:tab/>
        <w:t>Pour «Autres objets contenant du gaz sous pression», pour le code «6F», ajouter «3537 OBJETS CONTENANT DU GAZ INFLAMMABLE, N.S.A.».</w:t>
      </w:r>
    </w:p>
    <w:p w14:paraId="063EA391" w14:textId="3424CFC9" w:rsidR="00532B2F" w:rsidRPr="00BF3BEC" w:rsidRDefault="00532B2F" w:rsidP="00532B2F">
      <w:pPr>
        <w:spacing w:before="120" w:after="120" w:line="240" w:lineRule="auto"/>
        <w:ind w:left="1134" w:right="1134"/>
        <w:jc w:val="both"/>
        <w:rPr>
          <w:lang w:val="fr-FR"/>
        </w:rPr>
      </w:pPr>
      <w:r w:rsidRPr="00BF3BEC">
        <w:rPr>
          <w:lang w:val="fr-FR"/>
        </w:rPr>
        <w:lastRenderedPageBreak/>
        <w:t xml:space="preserve">2.2.2.3 </w:t>
      </w:r>
      <w:r w:rsidRPr="00BF3BEC">
        <w:rPr>
          <w:iCs/>
          <w:lang w:val="fr-FR"/>
        </w:rPr>
        <w:t>(tableau)</w:t>
      </w:r>
      <w:r w:rsidRPr="00BF3BEC">
        <w:rPr>
          <w:lang w:val="fr-FR"/>
        </w:rPr>
        <w:tab/>
        <w:t>Pour «Autres objets contenant du gaz sous pression», ajouter une nouvelle ligne comme suit:</w:t>
      </w:r>
    </w:p>
    <w:tbl>
      <w:tblPr>
        <w:tblW w:w="0" w:type="auto"/>
        <w:jc w:val="center"/>
        <w:tblCellMar>
          <w:left w:w="120" w:type="dxa"/>
          <w:right w:w="120" w:type="dxa"/>
        </w:tblCellMar>
        <w:tblLook w:val="0000" w:firstRow="0" w:lastRow="0" w:firstColumn="0" w:lastColumn="0" w:noHBand="0" w:noVBand="0"/>
      </w:tblPr>
      <w:tblGrid>
        <w:gridCol w:w="463"/>
        <w:gridCol w:w="640"/>
        <w:gridCol w:w="4612"/>
      </w:tblGrid>
      <w:tr w:rsidR="00532B2F" w:rsidRPr="00BF3BEC" w14:paraId="60C3C32F" w14:textId="77777777" w:rsidTr="00B44114">
        <w:trPr>
          <w:cantSplit/>
          <w:trHeight w:val="40"/>
          <w:jc w:val="center"/>
        </w:trPr>
        <w:tc>
          <w:tcPr>
            <w:tcW w:w="0" w:type="auto"/>
            <w:tcBorders>
              <w:top w:val="single" w:sz="6" w:space="0" w:color="auto"/>
              <w:left w:val="single" w:sz="6" w:space="0" w:color="auto"/>
              <w:bottom w:val="single" w:sz="4" w:space="0" w:color="auto"/>
              <w:right w:val="single" w:sz="6" w:space="0" w:color="auto"/>
            </w:tcBorders>
          </w:tcPr>
          <w:p w14:paraId="2C159591" w14:textId="77777777" w:rsidR="00532B2F" w:rsidRPr="00BF3BEC" w:rsidRDefault="00532B2F" w:rsidP="00C55A7F">
            <w:pPr>
              <w:tabs>
                <w:tab w:val="left" w:pos="447"/>
              </w:tabs>
              <w:spacing w:before="20" w:after="20"/>
              <w:rPr>
                <w:lang w:val="fr-FR"/>
              </w:rPr>
            </w:pPr>
            <w:r w:rsidRPr="00BF3BEC">
              <w:rPr>
                <w:lang w:val="fr-FR"/>
              </w:rPr>
              <w:t>6T</w:t>
            </w:r>
          </w:p>
        </w:tc>
        <w:tc>
          <w:tcPr>
            <w:tcW w:w="0" w:type="auto"/>
            <w:tcBorders>
              <w:top w:val="single" w:sz="6" w:space="0" w:color="auto"/>
              <w:bottom w:val="single" w:sz="4" w:space="0" w:color="auto"/>
            </w:tcBorders>
          </w:tcPr>
          <w:p w14:paraId="5317B5BD" w14:textId="77777777" w:rsidR="00532B2F" w:rsidRPr="00BF3BEC" w:rsidRDefault="00532B2F" w:rsidP="00C55A7F">
            <w:pPr>
              <w:keepLines/>
              <w:spacing w:before="20" w:after="20"/>
              <w:jc w:val="center"/>
              <w:rPr>
                <w:lang w:val="fr-FR"/>
              </w:rPr>
            </w:pPr>
            <w:r w:rsidRPr="00BF3BEC">
              <w:rPr>
                <w:lang w:val="fr-FR"/>
              </w:rPr>
              <w:t>3539</w:t>
            </w:r>
          </w:p>
        </w:tc>
        <w:tc>
          <w:tcPr>
            <w:tcW w:w="0" w:type="auto"/>
            <w:tcBorders>
              <w:top w:val="single" w:sz="6" w:space="0" w:color="auto"/>
              <w:bottom w:val="single" w:sz="4" w:space="0" w:color="auto"/>
              <w:right w:val="single" w:sz="6" w:space="0" w:color="auto"/>
            </w:tcBorders>
          </w:tcPr>
          <w:p w14:paraId="4FA3FA3D" w14:textId="77777777" w:rsidR="00532B2F" w:rsidRPr="00BF3BEC" w:rsidRDefault="00532B2F" w:rsidP="00C55A7F">
            <w:pPr>
              <w:keepLines/>
              <w:spacing w:before="20" w:after="20"/>
              <w:ind w:left="164" w:hanging="164"/>
              <w:rPr>
                <w:lang w:val="fr-FR"/>
              </w:rPr>
            </w:pPr>
            <w:r w:rsidRPr="00BF3BEC">
              <w:rPr>
                <w:lang w:val="fr-FR"/>
              </w:rPr>
              <w:t>OBJETS CONTENANT DU GAZ TOXIQUE, N.S.A.</w:t>
            </w:r>
          </w:p>
        </w:tc>
      </w:tr>
    </w:tbl>
    <w:p w14:paraId="671A2192" w14:textId="4468DF61" w:rsidR="00532B2F" w:rsidRPr="00BF3BEC" w:rsidRDefault="00532B2F" w:rsidP="00532B2F">
      <w:pPr>
        <w:spacing w:before="120" w:after="120" w:line="240" w:lineRule="auto"/>
        <w:ind w:left="1134" w:right="1134"/>
        <w:jc w:val="both"/>
        <w:rPr>
          <w:lang w:val="fr-FR"/>
        </w:rPr>
      </w:pPr>
      <w:r w:rsidRPr="00BF3BEC">
        <w:rPr>
          <w:lang w:val="fr-FR"/>
        </w:rPr>
        <w:t>2.2.3.1.2</w:t>
      </w:r>
      <w:r w:rsidRPr="00BF3BEC">
        <w:rPr>
          <w:lang w:val="fr-FR"/>
        </w:rPr>
        <w:tab/>
        <w:t>Pour la subdivision «F», remplacer «risque» par «danger».</w:t>
      </w:r>
    </w:p>
    <w:p w14:paraId="7B714299" w14:textId="0B278DDE" w:rsidR="00532B2F" w:rsidRPr="00BF3BEC" w:rsidRDefault="00532B2F" w:rsidP="00532B2F">
      <w:pPr>
        <w:spacing w:before="120" w:after="120" w:line="240" w:lineRule="auto"/>
        <w:ind w:left="1134" w:right="1134"/>
        <w:jc w:val="both"/>
        <w:rPr>
          <w:lang w:val="fr-FR"/>
        </w:rPr>
      </w:pPr>
      <w:r w:rsidRPr="00BF3BEC">
        <w:rPr>
          <w:lang w:val="fr-FR"/>
        </w:rPr>
        <w:t>2.2.3.1.3</w:t>
      </w:r>
      <w:r w:rsidRPr="00BF3BEC">
        <w:rPr>
          <w:lang w:val="fr-FR"/>
        </w:rPr>
        <w:tab/>
        <w:t>Dans le dernier paragraphe, remplacer «risque(s)» par «danger(s)» (deux fois).</w:t>
      </w:r>
    </w:p>
    <w:p w14:paraId="1115FDE9" w14:textId="6F4DA31D" w:rsidR="00532B2F" w:rsidRPr="00BF3BEC" w:rsidRDefault="00532B2F" w:rsidP="00532B2F">
      <w:pPr>
        <w:spacing w:before="120" w:after="120" w:line="240" w:lineRule="auto"/>
        <w:ind w:left="1134" w:right="1134"/>
        <w:jc w:val="both"/>
        <w:rPr>
          <w:lang w:val="fr-FR" w:eastAsia="en-GB"/>
        </w:rPr>
      </w:pPr>
      <w:r w:rsidRPr="00BF3BEC">
        <w:rPr>
          <w:lang w:val="fr-FR"/>
        </w:rPr>
        <w:t>2.2.3.1.6</w:t>
      </w:r>
      <w:r w:rsidRPr="00BF3BEC">
        <w:rPr>
          <w:lang w:val="fr-FR"/>
        </w:rPr>
        <w:tab/>
      </w:r>
      <w:r w:rsidRPr="00BF3BEC">
        <w:rPr>
          <w:lang w:val="fr-FR" w:eastAsia="en-GB"/>
        </w:rPr>
        <w:t>L’amendement ne s’applique pas au texte français.</w:t>
      </w:r>
    </w:p>
    <w:p w14:paraId="78E97EE2" w14:textId="2EF4720C" w:rsidR="00532B2F" w:rsidRPr="00BF3BEC" w:rsidRDefault="00532B2F" w:rsidP="00532B2F">
      <w:pPr>
        <w:spacing w:before="120" w:after="120" w:line="240" w:lineRule="auto"/>
        <w:ind w:left="1134" w:right="1134"/>
        <w:jc w:val="both"/>
        <w:rPr>
          <w:lang w:val="fr-FR" w:eastAsia="en-GB"/>
        </w:rPr>
      </w:pPr>
      <w:r w:rsidRPr="00BF3BEC">
        <w:rPr>
          <w:lang w:val="fr-FR" w:eastAsia="en-GB"/>
        </w:rPr>
        <w:t>2.2.3.3</w:t>
      </w:r>
      <w:r w:rsidRPr="00BF3BEC">
        <w:rPr>
          <w:lang w:val="fr-FR" w:eastAsia="en-GB"/>
        </w:rPr>
        <w:tab/>
      </w:r>
      <w:r w:rsidRPr="00BF3BEC">
        <w:rPr>
          <w:lang w:val="fr-FR" w:eastAsia="en-GB"/>
        </w:rPr>
        <w:tab/>
        <w:t xml:space="preserve">Pour </w:t>
      </w:r>
      <w:r w:rsidRPr="00BF3BEC">
        <w:rPr>
          <w:lang w:val="fr-FR"/>
        </w:rPr>
        <w:t>«</w:t>
      </w:r>
      <w:r w:rsidRPr="00BF3BEC">
        <w:rPr>
          <w:lang w:val="fr-FR" w:eastAsia="en-GB"/>
        </w:rPr>
        <w:t>F</w:t>
      </w:r>
      <w:r w:rsidRPr="00BF3BEC">
        <w:rPr>
          <w:lang w:val="fr-FR"/>
        </w:rPr>
        <w:t>»</w:t>
      </w:r>
      <w:r w:rsidRPr="00BF3BEC">
        <w:rPr>
          <w:lang w:val="fr-FR" w:eastAsia="en-GB"/>
        </w:rPr>
        <w:t xml:space="preserve">, remplacer </w:t>
      </w:r>
      <w:r w:rsidRPr="00BF3BEC">
        <w:rPr>
          <w:lang w:val="fr-FR"/>
        </w:rPr>
        <w:t>«</w:t>
      </w:r>
      <w:r w:rsidRPr="00BF3BEC">
        <w:rPr>
          <w:lang w:val="fr-FR" w:eastAsia="en-GB"/>
        </w:rPr>
        <w:t>risque</w:t>
      </w:r>
      <w:r w:rsidRPr="00BF3BEC">
        <w:rPr>
          <w:lang w:val="fr-FR"/>
        </w:rPr>
        <w:t>»</w:t>
      </w:r>
      <w:r w:rsidRPr="00BF3BEC">
        <w:rPr>
          <w:lang w:val="fr-FR" w:eastAsia="en-GB"/>
        </w:rPr>
        <w:t xml:space="preserve"> par </w:t>
      </w:r>
      <w:r w:rsidRPr="00BF3BEC">
        <w:rPr>
          <w:lang w:val="fr-FR"/>
        </w:rPr>
        <w:t>«</w:t>
      </w:r>
      <w:r w:rsidRPr="00BF3BEC">
        <w:rPr>
          <w:lang w:val="fr-FR" w:eastAsia="en-GB"/>
        </w:rPr>
        <w:t>danger</w:t>
      </w:r>
      <w:r w:rsidRPr="00BF3BEC">
        <w:rPr>
          <w:lang w:val="fr-FR"/>
        </w:rPr>
        <w:t>»</w:t>
      </w:r>
      <w:r w:rsidRPr="00BF3BEC">
        <w:rPr>
          <w:lang w:val="fr-FR" w:eastAsia="en-GB"/>
        </w:rPr>
        <w:t xml:space="preserve">. Pour </w:t>
      </w:r>
      <w:r w:rsidRPr="00BF3BEC">
        <w:rPr>
          <w:lang w:val="fr-FR"/>
        </w:rPr>
        <w:t>«</w:t>
      </w:r>
      <w:r w:rsidRPr="00BF3BEC">
        <w:rPr>
          <w:lang w:val="fr-FR" w:eastAsia="en-GB"/>
        </w:rPr>
        <w:t>FT2</w:t>
      </w:r>
      <w:r w:rsidRPr="00BF3BEC">
        <w:rPr>
          <w:lang w:val="fr-FR"/>
        </w:rPr>
        <w:t>»</w:t>
      </w:r>
      <w:r w:rsidRPr="00BF3BEC">
        <w:rPr>
          <w:lang w:val="fr-FR" w:eastAsia="en-GB"/>
        </w:rPr>
        <w:t xml:space="preserve">, dans le Nota après les différentes rubriques, remplacer </w:t>
      </w:r>
      <w:r w:rsidRPr="00BF3BEC">
        <w:rPr>
          <w:lang w:val="fr-FR"/>
        </w:rPr>
        <w:t>«</w:t>
      </w:r>
      <w:r w:rsidRPr="00BF3BEC">
        <w:rPr>
          <w:lang w:val="fr-FR" w:eastAsia="en-GB"/>
        </w:rPr>
        <w:t>risque</w:t>
      </w:r>
      <w:r w:rsidRPr="00BF3BEC">
        <w:rPr>
          <w:lang w:val="fr-FR"/>
        </w:rPr>
        <w:t>»</w:t>
      </w:r>
      <w:r w:rsidRPr="00BF3BEC">
        <w:rPr>
          <w:lang w:val="fr-FR" w:eastAsia="en-GB"/>
        </w:rPr>
        <w:t xml:space="preserve"> par </w:t>
      </w:r>
      <w:r w:rsidRPr="00BF3BEC">
        <w:rPr>
          <w:lang w:val="fr-FR"/>
        </w:rPr>
        <w:t>«</w:t>
      </w:r>
      <w:r w:rsidRPr="00BF3BEC">
        <w:rPr>
          <w:lang w:val="fr-FR" w:eastAsia="en-GB"/>
        </w:rPr>
        <w:t>danger</w:t>
      </w:r>
      <w:r w:rsidRPr="00BF3BEC">
        <w:rPr>
          <w:lang w:val="fr-FR"/>
        </w:rPr>
        <w:t>»</w:t>
      </w:r>
      <w:r w:rsidRPr="00BF3BEC">
        <w:rPr>
          <w:lang w:val="fr-FR" w:eastAsia="en-GB"/>
        </w:rPr>
        <w:t>.</w:t>
      </w:r>
    </w:p>
    <w:p w14:paraId="42B7FE28" w14:textId="0E4030FF" w:rsidR="00532B2F" w:rsidRPr="00BF3BEC" w:rsidRDefault="00532B2F" w:rsidP="00532B2F">
      <w:pPr>
        <w:spacing w:before="120" w:after="120" w:line="240" w:lineRule="auto"/>
        <w:ind w:left="1134" w:right="1134"/>
        <w:jc w:val="both"/>
        <w:rPr>
          <w:iCs/>
          <w:lang w:val="fr-FR"/>
        </w:rPr>
      </w:pPr>
      <w:r w:rsidRPr="00BF3BEC">
        <w:rPr>
          <w:lang w:val="fr-FR" w:eastAsia="en-GB"/>
        </w:rPr>
        <w:t xml:space="preserve">2.2.3.3, </w:t>
      </w:r>
      <w:r w:rsidRPr="00BF3BEC">
        <w:rPr>
          <w:iCs/>
          <w:lang w:val="fr-FR"/>
        </w:rPr>
        <w:t>Liste des rubriques collectives</w:t>
      </w:r>
      <w:r w:rsidRPr="00BF3BEC">
        <w:rPr>
          <w:iCs/>
          <w:lang w:val="fr-FR"/>
        </w:rPr>
        <w:tab/>
        <w:t xml:space="preserve">Dans </w:t>
      </w:r>
      <w:r w:rsidRPr="00BF3BEC">
        <w:rPr>
          <w:lang w:val="fr-FR"/>
        </w:rPr>
        <w:t>«</w:t>
      </w:r>
      <w:r w:rsidRPr="00BF3BEC">
        <w:rPr>
          <w:iCs/>
          <w:lang w:val="fr-FR"/>
        </w:rPr>
        <w:t>Liquides inflammables et objets contenant de telles matières</w:t>
      </w:r>
      <w:r w:rsidRPr="00BF3BEC">
        <w:rPr>
          <w:lang w:val="fr-FR"/>
        </w:rPr>
        <w:t>»</w:t>
      </w:r>
      <w:r w:rsidRPr="00BF3BEC">
        <w:rPr>
          <w:iCs/>
          <w:lang w:val="fr-FR"/>
        </w:rPr>
        <w:t xml:space="preserve">, pour </w:t>
      </w:r>
      <w:r w:rsidRPr="00BF3BEC">
        <w:rPr>
          <w:lang w:val="fr-FR"/>
        </w:rPr>
        <w:t>«</w:t>
      </w:r>
      <w:r w:rsidRPr="00BF3BEC">
        <w:rPr>
          <w:iCs/>
          <w:lang w:val="fr-FR"/>
        </w:rPr>
        <w:t>F3</w:t>
      </w:r>
      <w:r w:rsidRPr="00BF3BEC">
        <w:rPr>
          <w:lang w:val="fr-FR"/>
        </w:rPr>
        <w:t>»</w:t>
      </w:r>
      <w:r w:rsidRPr="00BF3BEC">
        <w:rPr>
          <w:iCs/>
          <w:lang w:val="fr-FR"/>
        </w:rPr>
        <w:t xml:space="preserve">, ajouter </w:t>
      </w:r>
      <w:r w:rsidRPr="00BF3BEC">
        <w:rPr>
          <w:lang w:val="fr-FR"/>
        </w:rPr>
        <w:t>«</w:t>
      </w:r>
      <w:r w:rsidRPr="00BF3BEC">
        <w:rPr>
          <w:iCs/>
          <w:lang w:val="fr-FR"/>
        </w:rPr>
        <w:t xml:space="preserve">3540 </w:t>
      </w:r>
      <w:r w:rsidRPr="00BF3BEC">
        <w:rPr>
          <w:lang w:val="fr-FR"/>
        </w:rPr>
        <w:t>OBJETS CONTENANT DU LIQUIDE INFLAMMABLE</w:t>
      </w:r>
      <w:r w:rsidRPr="00BF3BEC">
        <w:rPr>
          <w:iCs/>
          <w:lang w:val="fr-FR"/>
        </w:rPr>
        <w:t>, N.S.A.</w:t>
      </w:r>
      <w:r w:rsidRPr="00BF3BEC">
        <w:rPr>
          <w:lang w:val="fr-FR"/>
        </w:rPr>
        <w:t>»</w:t>
      </w:r>
      <w:r w:rsidRPr="00BF3BEC">
        <w:rPr>
          <w:iCs/>
          <w:lang w:val="fr-FR"/>
        </w:rPr>
        <w:t>.</w:t>
      </w:r>
    </w:p>
    <w:p w14:paraId="7698A459" w14:textId="67CD74F8" w:rsidR="00532B2F" w:rsidRPr="00BF3BEC" w:rsidRDefault="00532B2F" w:rsidP="00532B2F">
      <w:pPr>
        <w:pStyle w:val="SingleTxtG"/>
        <w:spacing w:before="120"/>
        <w:rPr>
          <w:lang w:val="fr-FR"/>
        </w:rPr>
      </w:pPr>
      <w:r w:rsidRPr="00BF3BEC">
        <w:rPr>
          <w:lang w:val="fr-FR"/>
        </w:rPr>
        <w:t>2.2.41.1.2</w:t>
      </w:r>
      <w:r w:rsidRPr="00BF3BEC">
        <w:rPr>
          <w:lang w:val="fr-FR"/>
        </w:rPr>
        <w:tab/>
        <w:t>Pour la subdivision «F», remplacer «risque» par «danger». Pour la subdivision «D», remplacer «risque» par «danger».</w:t>
      </w:r>
    </w:p>
    <w:p w14:paraId="0407E21D" w14:textId="7FCCF535" w:rsidR="00532B2F" w:rsidRPr="00BF3BEC" w:rsidRDefault="00532B2F" w:rsidP="00532B2F">
      <w:pPr>
        <w:pStyle w:val="SingleTxtG"/>
        <w:spacing w:before="120"/>
        <w:rPr>
          <w:lang w:val="fr-FR"/>
        </w:rPr>
      </w:pPr>
      <w:r w:rsidRPr="00BF3BEC">
        <w:rPr>
          <w:lang w:val="fr-FR"/>
        </w:rPr>
        <w:t>2.2.41.1.7</w:t>
      </w:r>
      <w:r w:rsidRPr="00BF3BEC">
        <w:rPr>
          <w:lang w:val="fr-FR"/>
        </w:rPr>
        <w:tab/>
      </w:r>
      <w:r w:rsidRPr="00BF3BEC">
        <w:rPr>
          <w:lang w:val="fr-FR" w:eastAsia="en-GB"/>
        </w:rPr>
        <w:t>L’amendement ne s’applique pas au texte français.</w:t>
      </w:r>
    </w:p>
    <w:p w14:paraId="12AF2BA7" w14:textId="4F58BBFE" w:rsidR="00532B2F" w:rsidRPr="00BF3BEC" w:rsidRDefault="00532B2F" w:rsidP="00532B2F">
      <w:pPr>
        <w:pStyle w:val="SingleTxtG"/>
        <w:spacing w:before="120"/>
        <w:rPr>
          <w:lang w:val="fr-FR"/>
        </w:rPr>
      </w:pPr>
      <w:r w:rsidRPr="00BF3BEC">
        <w:rPr>
          <w:lang w:val="fr-FR"/>
        </w:rPr>
        <w:t>2.2.41.1.12</w:t>
      </w:r>
      <w:r w:rsidRPr="00BF3BEC">
        <w:rPr>
          <w:lang w:val="fr-FR"/>
        </w:rPr>
        <w:tab/>
      </w:r>
      <w:r w:rsidRPr="00BF3BEC">
        <w:rPr>
          <w:iCs/>
          <w:lang w:val="fr-FR"/>
        </w:rPr>
        <w:t>À</w:t>
      </w:r>
      <w:r w:rsidRPr="00BF3BEC">
        <w:rPr>
          <w:lang w:val="fr-FR"/>
        </w:rPr>
        <w:t xml:space="preserve"> la fin du premier paragraphe, remplacer «risques» par «dangers».</w:t>
      </w:r>
    </w:p>
    <w:p w14:paraId="25208CD0" w14:textId="7BF46E37" w:rsidR="00532B2F" w:rsidRPr="00BF3BEC" w:rsidRDefault="00532B2F" w:rsidP="00532B2F">
      <w:pPr>
        <w:pStyle w:val="SingleTxtG"/>
        <w:spacing w:before="120"/>
        <w:rPr>
          <w:lang w:val="fr-FR"/>
        </w:rPr>
      </w:pPr>
      <w:r w:rsidRPr="00BF3BEC">
        <w:rPr>
          <w:lang w:val="fr-FR"/>
        </w:rPr>
        <w:t>2.2.41.1.17</w:t>
      </w:r>
      <w:r w:rsidRPr="00BF3BEC">
        <w:rPr>
          <w:lang w:val="fr-FR"/>
        </w:rPr>
        <w:tab/>
        <w:t>Modifier pour lire comme suit:</w:t>
      </w:r>
    </w:p>
    <w:p w14:paraId="6CC6D170" w14:textId="5C8FE19E" w:rsidR="00532B2F" w:rsidRPr="00BF3BEC" w:rsidRDefault="00532B2F" w:rsidP="00532B2F">
      <w:pPr>
        <w:pStyle w:val="SingleTxtG"/>
        <w:spacing w:before="120"/>
        <w:rPr>
          <w:lang w:val="fr-FR"/>
        </w:rPr>
      </w:pPr>
      <w:r w:rsidRPr="00BF3BEC">
        <w:rPr>
          <w:lang w:val="fr-FR"/>
        </w:rPr>
        <w:t>«2.2.41.1.17</w:t>
      </w:r>
      <w:r w:rsidRPr="00BF3BEC">
        <w:rPr>
          <w:lang w:val="fr-FR"/>
        </w:rPr>
        <w:tab/>
      </w:r>
      <w:r w:rsidRPr="00BF3BEC">
        <w:rPr>
          <w:lang w:val="fr-FR"/>
        </w:rPr>
        <w:tab/>
        <w:t xml:space="preserve">Les matières </w:t>
      </w:r>
      <w:proofErr w:type="spellStart"/>
      <w:r w:rsidRPr="00BF3BEC">
        <w:rPr>
          <w:lang w:val="fr-FR"/>
        </w:rPr>
        <w:t>autoréactives</w:t>
      </w:r>
      <w:proofErr w:type="spellEnd"/>
      <w:r w:rsidRPr="00BF3BEC">
        <w:rPr>
          <w:lang w:val="fr-FR"/>
        </w:rPr>
        <w:t xml:space="preserve"> dont la TDAA ne dépasse pas 55</w:t>
      </w:r>
      <w:r w:rsidR="002268F4" w:rsidRPr="00BF3BEC">
        <w:rPr>
          <w:lang w:val="fr-FR"/>
        </w:rPr>
        <w:t> </w:t>
      </w:r>
      <w:r w:rsidRPr="00BF3BEC">
        <w:rPr>
          <w:lang w:val="fr-FR"/>
        </w:rPr>
        <w:t>°C doivent faire l'objet d'une régulation de température au cours du transport. Voir 7.1.7.».</w:t>
      </w:r>
    </w:p>
    <w:p w14:paraId="00A7771D" w14:textId="1EDAE3FC" w:rsidR="00532B2F" w:rsidRPr="00BF3BEC" w:rsidRDefault="00532B2F" w:rsidP="00532B2F">
      <w:pPr>
        <w:pStyle w:val="SingleTxtG"/>
        <w:spacing w:before="120"/>
        <w:rPr>
          <w:lang w:val="fr-FR"/>
        </w:rPr>
      </w:pPr>
      <w:r w:rsidRPr="00BF3BEC">
        <w:rPr>
          <w:lang w:val="fr-FR"/>
        </w:rPr>
        <w:t>2.2.41.1.21</w:t>
      </w:r>
      <w:r w:rsidRPr="00BF3BEC">
        <w:rPr>
          <w:lang w:val="fr-FR"/>
        </w:rPr>
        <w:tab/>
      </w:r>
      <w:r w:rsidRPr="00BF3BEC">
        <w:rPr>
          <w:iCs/>
          <w:lang w:val="fr-FR"/>
        </w:rPr>
        <w:t>À</w:t>
      </w:r>
      <w:r w:rsidRPr="00BF3BEC">
        <w:rPr>
          <w:lang w:val="fr-FR"/>
        </w:rPr>
        <w:t xml:space="preserve"> la fin, ajouter le nouveau texte suivant: «Voir 7.1.7.».</w:t>
      </w:r>
    </w:p>
    <w:p w14:paraId="6635FD15" w14:textId="576B51F5" w:rsidR="00532B2F" w:rsidRPr="00BF3BEC" w:rsidRDefault="00532B2F" w:rsidP="00532B2F">
      <w:pPr>
        <w:pStyle w:val="SingleTxtG"/>
        <w:rPr>
          <w:lang w:val="fr-FR"/>
        </w:rPr>
      </w:pPr>
      <w:r w:rsidRPr="00BF3BEC">
        <w:rPr>
          <w:lang w:val="fr-FR"/>
        </w:rPr>
        <w:t>2.2.41.1.21</w:t>
      </w:r>
      <w:r w:rsidRPr="00BF3BEC">
        <w:rPr>
          <w:lang w:val="fr-FR"/>
        </w:rPr>
        <w:tab/>
        <w:t>À la fin, ajouter le Nota suivant:</w:t>
      </w:r>
    </w:p>
    <w:p w14:paraId="403AF5FE" w14:textId="0ACB5600" w:rsidR="00532B2F" w:rsidRPr="00BF3BEC" w:rsidRDefault="00532B2F" w:rsidP="00532B2F">
      <w:pPr>
        <w:pStyle w:val="SingleTxtG"/>
        <w:rPr>
          <w:lang w:val="fr-FR"/>
        </w:rPr>
      </w:pPr>
      <w:r w:rsidRPr="00BF3BEC">
        <w:rPr>
          <w:lang w:val="fr-FR"/>
        </w:rPr>
        <w:t>«</w:t>
      </w:r>
      <w:r w:rsidRPr="00BF3BEC">
        <w:rPr>
          <w:b/>
          <w:i/>
          <w:lang w:val="fr-FR"/>
        </w:rPr>
        <w:t>NOTA</w:t>
      </w:r>
      <w:r w:rsidRPr="00BF3BEC">
        <w:rPr>
          <w:lang w:val="fr-FR"/>
        </w:rPr>
        <w:t>:</w:t>
      </w:r>
      <w:r w:rsidRPr="00BF3BEC">
        <w:rPr>
          <w:i/>
          <w:lang w:val="fr-FR"/>
        </w:rPr>
        <w:tab/>
        <w:t xml:space="preserve">Les matières remplissant les critères d’appartenance à la catégorie des matières qui polymérisent et de classement dans les classes 1 à 8 doivent satisfaire aux prescriptions de la disposition spéciale 386 du </w:t>
      </w:r>
      <w:r w:rsidR="00C55A7F" w:rsidRPr="00BF3BEC">
        <w:rPr>
          <w:i/>
          <w:lang w:val="fr-FR"/>
        </w:rPr>
        <w:t>chapitre </w:t>
      </w:r>
      <w:r w:rsidRPr="00BF3BEC">
        <w:rPr>
          <w:i/>
          <w:lang w:val="fr-FR"/>
        </w:rPr>
        <w:t>3.3.</w:t>
      </w:r>
      <w:r w:rsidRPr="00BF3BEC">
        <w:rPr>
          <w:lang w:val="fr-FR"/>
        </w:rPr>
        <w:t>».</w:t>
      </w:r>
    </w:p>
    <w:p w14:paraId="4BE1E46C" w14:textId="0166444E" w:rsidR="00532B2F" w:rsidRPr="00BF3BEC" w:rsidRDefault="00532B2F" w:rsidP="00532B2F">
      <w:pPr>
        <w:pStyle w:val="SingleTxtG"/>
        <w:spacing w:before="120"/>
        <w:rPr>
          <w:iCs/>
          <w:lang w:val="fr-FR"/>
        </w:rPr>
      </w:pPr>
      <w:r w:rsidRPr="00BF3BEC">
        <w:rPr>
          <w:lang w:val="fr-FR"/>
        </w:rPr>
        <w:t xml:space="preserve">2.2.41.3, </w:t>
      </w:r>
      <w:r w:rsidRPr="00BF3BEC">
        <w:rPr>
          <w:iCs/>
          <w:lang w:val="fr-FR"/>
        </w:rPr>
        <w:t>Liste des rubriques collectives</w:t>
      </w:r>
      <w:r w:rsidRPr="00BF3BEC">
        <w:rPr>
          <w:iCs/>
          <w:lang w:val="fr-FR"/>
        </w:rPr>
        <w:tab/>
        <w:t xml:space="preserve">Dans </w:t>
      </w:r>
      <w:r w:rsidRPr="00BF3BEC">
        <w:rPr>
          <w:lang w:val="fr-FR"/>
        </w:rPr>
        <w:t>«</w:t>
      </w:r>
      <w:r w:rsidRPr="00BF3BEC">
        <w:rPr>
          <w:iCs/>
          <w:lang w:val="fr-FR"/>
        </w:rPr>
        <w:t>Matières solides inflammables</w:t>
      </w:r>
      <w:r w:rsidRPr="00BF3BEC">
        <w:rPr>
          <w:lang w:val="fr-FR"/>
        </w:rPr>
        <w:t>»</w:t>
      </w:r>
      <w:r w:rsidRPr="00BF3BEC">
        <w:rPr>
          <w:iCs/>
          <w:lang w:val="fr-FR"/>
        </w:rPr>
        <w:t xml:space="preserve"> et dans </w:t>
      </w:r>
      <w:r w:rsidRPr="00BF3BEC">
        <w:rPr>
          <w:lang w:val="fr-FR"/>
        </w:rPr>
        <w:t>«</w:t>
      </w:r>
      <w:r w:rsidRPr="00BF3BEC">
        <w:rPr>
          <w:iCs/>
          <w:lang w:val="fr-FR"/>
        </w:rPr>
        <w:t>Matières explosibles désensibilisées solides</w:t>
      </w:r>
      <w:r w:rsidRPr="00BF3BEC">
        <w:rPr>
          <w:lang w:val="fr-FR"/>
        </w:rPr>
        <w:t>»</w:t>
      </w:r>
      <w:r w:rsidRPr="00BF3BEC">
        <w:rPr>
          <w:iCs/>
          <w:lang w:val="fr-FR"/>
        </w:rPr>
        <w:t xml:space="preserve">, remplacer </w:t>
      </w:r>
      <w:r w:rsidRPr="00BF3BEC">
        <w:rPr>
          <w:lang w:val="fr-FR"/>
        </w:rPr>
        <w:t>«</w:t>
      </w:r>
      <w:r w:rsidRPr="00BF3BEC">
        <w:rPr>
          <w:iCs/>
          <w:lang w:val="fr-FR"/>
        </w:rPr>
        <w:t>risque</w:t>
      </w:r>
      <w:r w:rsidRPr="00BF3BEC">
        <w:rPr>
          <w:lang w:val="fr-FR"/>
        </w:rPr>
        <w:t>»</w:t>
      </w:r>
      <w:r w:rsidRPr="00BF3BEC">
        <w:rPr>
          <w:iCs/>
          <w:lang w:val="fr-FR"/>
        </w:rPr>
        <w:t xml:space="preserve"> par </w:t>
      </w:r>
      <w:r w:rsidRPr="00BF3BEC">
        <w:rPr>
          <w:lang w:val="fr-FR"/>
        </w:rPr>
        <w:t>«</w:t>
      </w:r>
      <w:r w:rsidRPr="00BF3BEC">
        <w:rPr>
          <w:iCs/>
          <w:lang w:val="fr-FR"/>
        </w:rPr>
        <w:t>danger</w:t>
      </w:r>
      <w:r w:rsidRPr="00BF3BEC">
        <w:rPr>
          <w:lang w:val="fr-FR"/>
        </w:rPr>
        <w:t>»</w:t>
      </w:r>
      <w:r w:rsidRPr="00BF3BEC">
        <w:rPr>
          <w:iCs/>
          <w:lang w:val="fr-FR"/>
        </w:rPr>
        <w:t>.</w:t>
      </w:r>
    </w:p>
    <w:p w14:paraId="39B612AB" w14:textId="726FA9BF" w:rsidR="00532B2F" w:rsidRPr="00BF3BEC" w:rsidRDefault="00532B2F" w:rsidP="00532B2F">
      <w:pPr>
        <w:pStyle w:val="SingleTxtG"/>
        <w:spacing w:before="120"/>
        <w:rPr>
          <w:lang w:val="fr-FR"/>
        </w:rPr>
      </w:pPr>
      <w:r w:rsidRPr="00BF3BEC">
        <w:rPr>
          <w:iCs/>
          <w:lang w:val="fr-FR"/>
        </w:rPr>
        <w:t>2.2.41.3, Liste des rubriques collectives</w:t>
      </w:r>
      <w:r w:rsidRPr="00BF3BEC">
        <w:rPr>
          <w:iCs/>
          <w:lang w:val="fr-FR"/>
        </w:rPr>
        <w:tab/>
        <w:t xml:space="preserve">Dans </w:t>
      </w:r>
      <w:r w:rsidRPr="00BF3BEC">
        <w:rPr>
          <w:lang w:val="fr-FR"/>
        </w:rPr>
        <w:t>«</w:t>
      </w:r>
      <w:r w:rsidRPr="00BF3BEC">
        <w:rPr>
          <w:iCs/>
          <w:lang w:val="fr-FR"/>
        </w:rPr>
        <w:t>F4</w:t>
      </w:r>
      <w:r w:rsidRPr="00BF3BEC">
        <w:rPr>
          <w:lang w:val="fr-FR"/>
        </w:rPr>
        <w:t>»</w:t>
      </w:r>
      <w:r w:rsidRPr="00BF3BEC">
        <w:rPr>
          <w:iCs/>
          <w:lang w:val="fr-FR"/>
        </w:rPr>
        <w:t xml:space="preserve">, ajouter </w:t>
      </w:r>
      <w:r w:rsidRPr="00BF3BEC">
        <w:rPr>
          <w:lang w:val="fr-FR"/>
        </w:rPr>
        <w:t>«</w:t>
      </w:r>
      <w:r w:rsidRPr="00BF3BEC">
        <w:rPr>
          <w:iCs/>
          <w:lang w:val="fr-FR"/>
        </w:rPr>
        <w:t>3541 OBJETS CONTENANT DU SOLIDE INFLAMMABLE, N.S.A.</w:t>
      </w:r>
      <w:r w:rsidRPr="00BF3BEC">
        <w:rPr>
          <w:lang w:val="fr-FR"/>
        </w:rPr>
        <w:t>»</w:t>
      </w:r>
      <w:r w:rsidRPr="00BF3BEC">
        <w:rPr>
          <w:iCs/>
          <w:lang w:val="fr-FR"/>
        </w:rPr>
        <w:t>.</w:t>
      </w:r>
    </w:p>
    <w:p w14:paraId="58BB9664" w14:textId="699B666B" w:rsidR="00532B2F" w:rsidRPr="00BF3BEC" w:rsidRDefault="00532B2F" w:rsidP="00532B2F">
      <w:pPr>
        <w:pStyle w:val="SingleTxtG"/>
        <w:spacing w:before="120"/>
        <w:rPr>
          <w:lang w:val="fr-FR"/>
        </w:rPr>
      </w:pPr>
      <w:r w:rsidRPr="00BF3BEC">
        <w:rPr>
          <w:lang w:val="fr-FR"/>
        </w:rPr>
        <w:t>2.2.41.4</w:t>
      </w:r>
      <w:r w:rsidRPr="00BF3BEC">
        <w:rPr>
          <w:lang w:val="fr-FR"/>
        </w:rPr>
        <w:tab/>
      </w:r>
      <w:r w:rsidRPr="00BF3BEC">
        <w:rPr>
          <w:iCs/>
          <w:lang w:val="fr-FR"/>
        </w:rPr>
        <w:t>À</w:t>
      </w:r>
      <w:r w:rsidRPr="00BF3BEC">
        <w:rPr>
          <w:lang w:val="fr-FR"/>
        </w:rPr>
        <w:t xml:space="preserve"> la fin du premier paragraphe, remplacer «4.2.5.2» par «4.2.5.2.6» et ajouter la nouvelle phrase suivante: «Les préparations énumérées dans l’instruction d’emballage IBC520 du 4.1.4.2 de l’ADR et dans l’instruction de transport en citerne mobile T23 du 4.2.5.2.6 de l’ADR peuvent également être transportées emballées conformément à la méthode d’emballage OP8 de l’instruction d’emballage P520 du 4.1.4.1 de l’ADR, avec les mêmes températures de régulation et critiques, le cas échéant.».</w:t>
      </w:r>
    </w:p>
    <w:p w14:paraId="28EC67F1" w14:textId="1411D962" w:rsidR="00532B2F" w:rsidRPr="00BF3BEC" w:rsidRDefault="00532B2F" w:rsidP="001D59A7">
      <w:pPr>
        <w:pStyle w:val="SingleTxtG"/>
        <w:keepNext/>
        <w:keepLines/>
        <w:spacing w:before="120"/>
        <w:rPr>
          <w:lang w:val="fr-FR"/>
        </w:rPr>
      </w:pPr>
      <w:r w:rsidRPr="00BF3BEC">
        <w:rPr>
          <w:lang w:val="fr-FR"/>
        </w:rPr>
        <w:lastRenderedPageBreak/>
        <w:t>2.2.41.4</w:t>
      </w:r>
      <w:r w:rsidRPr="00BF3BEC">
        <w:rPr>
          <w:lang w:val="fr-FR"/>
        </w:rPr>
        <w:tab/>
        <w:t>Dans le tableau, insérer la nouvelle rubrique suivante: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57" w:type="dxa"/>
        </w:tblCellMar>
        <w:tblLook w:val="01E0" w:firstRow="1" w:lastRow="1" w:firstColumn="1" w:lastColumn="1" w:noHBand="0" w:noVBand="0"/>
      </w:tblPr>
      <w:tblGrid>
        <w:gridCol w:w="2268"/>
        <w:gridCol w:w="1134"/>
        <w:gridCol w:w="1134"/>
        <w:gridCol w:w="1134"/>
        <w:gridCol w:w="993"/>
        <w:gridCol w:w="850"/>
        <w:gridCol w:w="851"/>
      </w:tblGrid>
      <w:tr w:rsidR="00532B2F" w:rsidRPr="00BF3BEC" w14:paraId="29FFF74C" w14:textId="77777777" w:rsidTr="001D59A7">
        <w:trPr>
          <w:cantSplit/>
        </w:trPr>
        <w:tc>
          <w:tcPr>
            <w:tcW w:w="2268" w:type="dxa"/>
            <w:tcBorders>
              <w:top w:val="single" w:sz="4" w:space="0" w:color="auto"/>
              <w:bottom w:val="single" w:sz="12" w:space="0" w:color="auto"/>
            </w:tcBorders>
            <w:shd w:val="clear" w:color="auto" w:fill="auto"/>
            <w:vAlign w:val="bottom"/>
          </w:tcPr>
          <w:p w14:paraId="105C502F" w14:textId="77777777" w:rsidR="00532B2F" w:rsidRPr="00BF3BEC" w:rsidRDefault="00532B2F" w:rsidP="001D59A7">
            <w:pPr>
              <w:keepNext/>
              <w:keepLines/>
              <w:spacing w:before="80" w:after="80" w:line="200" w:lineRule="exact"/>
              <w:rPr>
                <w:bCs/>
                <w:i/>
                <w:sz w:val="16"/>
                <w:szCs w:val="16"/>
                <w:lang w:val="fr-FR"/>
              </w:rPr>
            </w:pPr>
            <w:r w:rsidRPr="00BF3BEC">
              <w:rPr>
                <w:bCs/>
                <w:i/>
                <w:sz w:val="16"/>
                <w:szCs w:val="16"/>
                <w:lang w:val="fr-FR"/>
              </w:rPr>
              <w:t xml:space="preserve">Matières </w:t>
            </w:r>
            <w:proofErr w:type="spellStart"/>
            <w:r w:rsidRPr="00BF3BEC">
              <w:rPr>
                <w:bCs/>
                <w:i/>
                <w:sz w:val="16"/>
                <w:szCs w:val="16"/>
                <w:lang w:val="fr-FR"/>
              </w:rPr>
              <w:t>autoréactives</w:t>
            </w:r>
            <w:proofErr w:type="spellEnd"/>
          </w:p>
        </w:tc>
        <w:tc>
          <w:tcPr>
            <w:tcW w:w="1134" w:type="dxa"/>
            <w:tcBorders>
              <w:top w:val="single" w:sz="4" w:space="0" w:color="auto"/>
              <w:bottom w:val="single" w:sz="12" w:space="0" w:color="auto"/>
            </w:tcBorders>
            <w:shd w:val="clear" w:color="auto" w:fill="auto"/>
          </w:tcPr>
          <w:p w14:paraId="407CE76D" w14:textId="77777777" w:rsidR="00532B2F" w:rsidRPr="00BF3BEC" w:rsidRDefault="00532B2F" w:rsidP="001D59A7">
            <w:pPr>
              <w:keepNext/>
              <w:keepLines/>
              <w:spacing w:before="80" w:after="80" w:line="200" w:lineRule="exact"/>
              <w:rPr>
                <w:bCs/>
                <w:i/>
                <w:sz w:val="16"/>
                <w:szCs w:val="16"/>
                <w:lang w:val="fr-FR"/>
              </w:rPr>
            </w:pPr>
            <w:r w:rsidRPr="00BF3BEC">
              <w:rPr>
                <w:bCs/>
                <w:i/>
                <w:sz w:val="16"/>
                <w:szCs w:val="16"/>
                <w:lang w:val="fr-FR"/>
              </w:rPr>
              <w:t>Concentration (%)</w:t>
            </w:r>
          </w:p>
        </w:tc>
        <w:tc>
          <w:tcPr>
            <w:tcW w:w="1134" w:type="dxa"/>
            <w:tcBorders>
              <w:top w:val="single" w:sz="4" w:space="0" w:color="auto"/>
              <w:bottom w:val="single" w:sz="12" w:space="0" w:color="auto"/>
            </w:tcBorders>
            <w:shd w:val="clear" w:color="auto" w:fill="auto"/>
          </w:tcPr>
          <w:p w14:paraId="12C71DF6" w14:textId="77777777" w:rsidR="00532B2F" w:rsidRPr="00BF3BEC" w:rsidRDefault="00532B2F" w:rsidP="001D59A7">
            <w:pPr>
              <w:keepNext/>
              <w:keepLines/>
              <w:spacing w:before="80" w:after="80" w:line="200" w:lineRule="exact"/>
              <w:rPr>
                <w:bCs/>
                <w:i/>
                <w:sz w:val="16"/>
                <w:szCs w:val="16"/>
                <w:lang w:val="fr-FR"/>
              </w:rPr>
            </w:pPr>
            <w:r w:rsidRPr="00BF3BEC">
              <w:rPr>
                <w:bCs/>
                <w:i/>
                <w:sz w:val="16"/>
                <w:szCs w:val="16"/>
                <w:lang w:val="fr-FR"/>
              </w:rPr>
              <w:t>Méthode d’emballage</w:t>
            </w:r>
          </w:p>
        </w:tc>
        <w:tc>
          <w:tcPr>
            <w:tcW w:w="1134" w:type="dxa"/>
            <w:tcBorders>
              <w:top w:val="single" w:sz="4" w:space="0" w:color="auto"/>
              <w:bottom w:val="single" w:sz="12" w:space="0" w:color="auto"/>
            </w:tcBorders>
            <w:shd w:val="clear" w:color="auto" w:fill="auto"/>
          </w:tcPr>
          <w:p w14:paraId="7BD52647" w14:textId="77777777" w:rsidR="00532B2F" w:rsidRPr="00BF3BEC" w:rsidRDefault="00532B2F" w:rsidP="001D59A7">
            <w:pPr>
              <w:keepNext/>
              <w:keepLines/>
              <w:spacing w:before="80" w:after="80" w:line="200" w:lineRule="exact"/>
              <w:rPr>
                <w:bCs/>
                <w:i/>
                <w:sz w:val="16"/>
                <w:szCs w:val="16"/>
                <w:lang w:val="fr-FR"/>
              </w:rPr>
            </w:pPr>
            <w:r w:rsidRPr="00BF3BEC">
              <w:rPr>
                <w:bCs/>
                <w:i/>
                <w:sz w:val="16"/>
                <w:szCs w:val="16"/>
                <w:lang w:val="fr-FR"/>
              </w:rPr>
              <w:t>Température de régulation (°C)</w:t>
            </w:r>
          </w:p>
        </w:tc>
        <w:tc>
          <w:tcPr>
            <w:tcW w:w="993" w:type="dxa"/>
            <w:tcBorders>
              <w:top w:val="single" w:sz="4" w:space="0" w:color="auto"/>
              <w:bottom w:val="single" w:sz="12" w:space="0" w:color="auto"/>
            </w:tcBorders>
            <w:shd w:val="clear" w:color="auto" w:fill="auto"/>
          </w:tcPr>
          <w:p w14:paraId="3B2A6FAC" w14:textId="77777777" w:rsidR="00532B2F" w:rsidRPr="00BF3BEC" w:rsidRDefault="00532B2F" w:rsidP="001D59A7">
            <w:pPr>
              <w:keepNext/>
              <w:keepLines/>
              <w:spacing w:before="80" w:after="80" w:line="200" w:lineRule="exact"/>
              <w:rPr>
                <w:bCs/>
                <w:i/>
                <w:sz w:val="16"/>
                <w:szCs w:val="16"/>
                <w:lang w:val="fr-FR"/>
              </w:rPr>
            </w:pPr>
            <w:r w:rsidRPr="00BF3BEC">
              <w:rPr>
                <w:bCs/>
                <w:i/>
                <w:sz w:val="16"/>
                <w:szCs w:val="16"/>
                <w:lang w:val="fr-FR"/>
              </w:rPr>
              <w:t>Température critique (°C)</w:t>
            </w:r>
          </w:p>
        </w:tc>
        <w:tc>
          <w:tcPr>
            <w:tcW w:w="850" w:type="dxa"/>
            <w:tcBorders>
              <w:top w:val="single" w:sz="4" w:space="0" w:color="auto"/>
              <w:bottom w:val="single" w:sz="12" w:space="0" w:color="auto"/>
            </w:tcBorders>
            <w:shd w:val="clear" w:color="auto" w:fill="auto"/>
          </w:tcPr>
          <w:p w14:paraId="660AF951" w14:textId="77777777" w:rsidR="00532B2F" w:rsidRPr="00BF3BEC" w:rsidRDefault="00532B2F" w:rsidP="001D59A7">
            <w:pPr>
              <w:keepNext/>
              <w:keepLines/>
              <w:spacing w:before="80" w:after="80" w:line="200" w:lineRule="exact"/>
              <w:rPr>
                <w:bCs/>
                <w:i/>
                <w:sz w:val="16"/>
                <w:szCs w:val="16"/>
                <w:lang w:val="fr-FR"/>
              </w:rPr>
            </w:pPr>
            <w:r w:rsidRPr="00BF3BEC">
              <w:rPr>
                <w:bCs/>
                <w:i/>
                <w:sz w:val="16"/>
                <w:szCs w:val="16"/>
                <w:lang w:val="fr-FR"/>
              </w:rPr>
              <w:t>Rubrique générique No ONU</w:t>
            </w:r>
          </w:p>
        </w:tc>
        <w:tc>
          <w:tcPr>
            <w:tcW w:w="851" w:type="dxa"/>
            <w:tcBorders>
              <w:top w:val="single" w:sz="4" w:space="0" w:color="auto"/>
              <w:bottom w:val="single" w:sz="12" w:space="0" w:color="auto"/>
            </w:tcBorders>
            <w:shd w:val="clear" w:color="auto" w:fill="auto"/>
          </w:tcPr>
          <w:p w14:paraId="4E0B7E7A" w14:textId="77777777" w:rsidR="00532B2F" w:rsidRPr="00BF3BEC" w:rsidRDefault="00532B2F" w:rsidP="001D59A7">
            <w:pPr>
              <w:keepNext/>
              <w:keepLines/>
              <w:spacing w:before="80" w:after="80" w:line="200" w:lineRule="exact"/>
              <w:rPr>
                <w:bCs/>
                <w:i/>
                <w:sz w:val="16"/>
                <w:szCs w:val="16"/>
                <w:lang w:val="fr-FR"/>
              </w:rPr>
            </w:pPr>
            <w:r w:rsidRPr="00BF3BEC">
              <w:rPr>
                <w:bCs/>
                <w:i/>
                <w:sz w:val="16"/>
                <w:szCs w:val="16"/>
                <w:lang w:val="fr-FR"/>
              </w:rPr>
              <w:t>Remarques</w:t>
            </w:r>
          </w:p>
        </w:tc>
      </w:tr>
      <w:tr w:rsidR="00532B2F" w:rsidRPr="00BF3BEC" w14:paraId="2DB91894" w14:textId="77777777" w:rsidTr="001D59A7">
        <w:trPr>
          <w:cantSplit/>
          <w:trHeight w:hRule="exact" w:val="113"/>
        </w:trPr>
        <w:tc>
          <w:tcPr>
            <w:tcW w:w="2268" w:type="dxa"/>
            <w:tcBorders>
              <w:top w:val="single" w:sz="12" w:space="0" w:color="auto"/>
            </w:tcBorders>
            <w:shd w:val="clear" w:color="auto" w:fill="auto"/>
          </w:tcPr>
          <w:p w14:paraId="5BBEE471" w14:textId="77777777" w:rsidR="00532B2F" w:rsidRPr="00BF3BEC" w:rsidRDefault="00532B2F" w:rsidP="00C55A7F">
            <w:pPr>
              <w:keepNext/>
              <w:keepLines/>
              <w:jc w:val="center"/>
              <w:rPr>
                <w:b/>
                <w:bCs/>
                <w:sz w:val="18"/>
                <w:szCs w:val="18"/>
                <w:lang w:val="fr-FR"/>
              </w:rPr>
            </w:pPr>
          </w:p>
        </w:tc>
        <w:tc>
          <w:tcPr>
            <w:tcW w:w="1134" w:type="dxa"/>
            <w:tcBorders>
              <w:top w:val="single" w:sz="12" w:space="0" w:color="auto"/>
            </w:tcBorders>
            <w:shd w:val="clear" w:color="auto" w:fill="auto"/>
          </w:tcPr>
          <w:p w14:paraId="454EA7FB" w14:textId="77777777" w:rsidR="00532B2F" w:rsidRPr="00BF3BEC" w:rsidRDefault="00532B2F" w:rsidP="00C55A7F">
            <w:pPr>
              <w:keepNext/>
              <w:keepLines/>
              <w:jc w:val="center"/>
              <w:rPr>
                <w:b/>
                <w:bCs/>
                <w:sz w:val="18"/>
                <w:szCs w:val="18"/>
                <w:lang w:val="fr-FR"/>
              </w:rPr>
            </w:pPr>
          </w:p>
        </w:tc>
        <w:tc>
          <w:tcPr>
            <w:tcW w:w="1134" w:type="dxa"/>
            <w:tcBorders>
              <w:top w:val="single" w:sz="12" w:space="0" w:color="auto"/>
            </w:tcBorders>
            <w:shd w:val="clear" w:color="auto" w:fill="auto"/>
          </w:tcPr>
          <w:p w14:paraId="758F155B" w14:textId="77777777" w:rsidR="00532B2F" w:rsidRPr="00BF3BEC" w:rsidRDefault="00532B2F" w:rsidP="00C55A7F">
            <w:pPr>
              <w:keepNext/>
              <w:keepLines/>
              <w:jc w:val="center"/>
              <w:rPr>
                <w:b/>
                <w:bCs/>
                <w:sz w:val="18"/>
                <w:szCs w:val="18"/>
                <w:lang w:val="fr-FR"/>
              </w:rPr>
            </w:pPr>
          </w:p>
        </w:tc>
        <w:tc>
          <w:tcPr>
            <w:tcW w:w="1134" w:type="dxa"/>
            <w:tcBorders>
              <w:top w:val="single" w:sz="12" w:space="0" w:color="auto"/>
            </w:tcBorders>
            <w:shd w:val="clear" w:color="auto" w:fill="auto"/>
          </w:tcPr>
          <w:p w14:paraId="0D3347B6" w14:textId="77777777" w:rsidR="00532B2F" w:rsidRPr="00BF3BEC" w:rsidRDefault="00532B2F" w:rsidP="00C55A7F">
            <w:pPr>
              <w:keepNext/>
              <w:keepLines/>
              <w:jc w:val="center"/>
              <w:rPr>
                <w:b/>
                <w:bCs/>
                <w:sz w:val="18"/>
                <w:szCs w:val="18"/>
                <w:lang w:val="fr-FR"/>
              </w:rPr>
            </w:pPr>
          </w:p>
        </w:tc>
        <w:tc>
          <w:tcPr>
            <w:tcW w:w="993" w:type="dxa"/>
            <w:tcBorders>
              <w:top w:val="single" w:sz="12" w:space="0" w:color="auto"/>
            </w:tcBorders>
            <w:shd w:val="clear" w:color="auto" w:fill="auto"/>
          </w:tcPr>
          <w:p w14:paraId="0352CA24" w14:textId="77777777" w:rsidR="00532B2F" w:rsidRPr="00BF3BEC" w:rsidRDefault="00532B2F" w:rsidP="00C55A7F">
            <w:pPr>
              <w:keepNext/>
              <w:keepLines/>
              <w:jc w:val="center"/>
              <w:rPr>
                <w:b/>
                <w:bCs/>
                <w:sz w:val="18"/>
                <w:szCs w:val="18"/>
                <w:lang w:val="fr-FR"/>
              </w:rPr>
            </w:pPr>
          </w:p>
        </w:tc>
        <w:tc>
          <w:tcPr>
            <w:tcW w:w="850" w:type="dxa"/>
            <w:tcBorders>
              <w:top w:val="single" w:sz="12" w:space="0" w:color="auto"/>
            </w:tcBorders>
            <w:shd w:val="clear" w:color="auto" w:fill="auto"/>
          </w:tcPr>
          <w:p w14:paraId="1A218353" w14:textId="77777777" w:rsidR="00532B2F" w:rsidRPr="00BF3BEC" w:rsidRDefault="00532B2F" w:rsidP="00C55A7F">
            <w:pPr>
              <w:keepNext/>
              <w:keepLines/>
              <w:jc w:val="center"/>
              <w:rPr>
                <w:b/>
                <w:bCs/>
                <w:sz w:val="18"/>
                <w:szCs w:val="18"/>
                <w:lang w:val="fr-FR"/>
              </w:rPr>
            </w:pPr>
          </w:p>
        </w:tc>
        <w:tc>
          <w:tcPr>
            <w:tcW w:w="851" w:type="dxa"/>
            <w:tcBorders>
              <w:top w:val="single" w:sz="12" w:space="0" w:color="auto"/>
            </w:tcBorders>
            <w:shd w:val="clear" w:color="auto" w:fill="auto"/>
          </w:tcPr>
          <w:p w14:paraId="12B7BC22" w14:textId="77777777" w:rsidR="00532B2F" w:rsidRPr="00BF3BEC" w:rsidRDefault="00532B2F" w:rsidP="00C55A7F">
            <w:pPr>
              <w:keepNext/>
              <w:keepLines/>
              <w:jc w:val="center"/>
              <w:rPr>
                <w:b/>
                <w:bCs/>
                <w:sz w:val="18"/>
                <w:szCs w:val="18"/>
                <w:lang w:val="fr-FR"/>
              </w:rPr>
            </w:pPr>
          </w:p>
        </w:tc>
      </w:tr>
      <w:tr w:rsidR="00532B2F" w:rsidRPr="001D59A7" w14:paraId="43E57A9A" w14:textId="77777777" w:rsidTr="001D59A7">
        <w:trPr>
          <w:cantSplit/>
        </w:trPr>
        <w:tc>
          <w:tcPr>
            <w:tcW w:w="2268" w:type="dxa"/>
            <w:tcBorders>
              <w:bottom w:val="single" w:sz="4" w:space="0" w:color="auto"/>
            </w:tcBorders>
            <w:shd w:val="clear" w:color="auto" w:fill="auto"/>
          </w:tcPr>
          <w:p w14:paraId="30F0B065" w14:textId="77777777" w:rsidR="00532B2F" w:rsidRPr="001D59A7" w:rsidRDefault="00532B2F" w:rsidP="00C55A7F">
            <w:pPr>
              <w:keepNext/>
              <w:keepLines/>
              <w:spacing w:before="40" w:after="120"/>
              <w:rPr>
                <w:lang w:val="fr-FR"/>
              </w:rPr>
            </w:pPr>
            <w:proofErr w:type="spellStart"/>
            <w:r w:rsidRPr="001D59A7">
              <w:rPr>
                <w:lang w:val="fr-FR"/>
              </w:rPr>
              <w:t>Thiophosphate</w:t>
            </w:r>
            <w:proofErr w:type="spellEnd"/>
            <w:r w:rsidRPr="001D59A7">
              <w:rPr>
                <w:lang w:val="fr-FR"/>
              </w:rPr>
              <w:t xml:space="preserve"> de O-[(</w:t>
            </w:r>
            <w:proofErr w:type="spellStart"/>
            <w:r w:rsidRPr="001D59A7">
              <w:rPr>
                <w:lang w:val="fr-FR"/>
              </w:rPr>
              <w:t>cyanophénylméthylène</w:t>
            </w:r>
            <w:proofErr w:type="spellEnd"/>
            <w:r w:rsidRPr="001D59A7">
              <w:rPr>
                <w:lang w:val="fr-FR"/>
              </w:rPr>
              <w:t xml:space="preserve">) </w:t>
            </w:r>
            <w:proofErr w:type="spellStart"/>
            <w:r w:rsidRPr="001D59A7">
              <w:rPr>
                <w:lang w:val="fr-FR"/>
              </w:rPr>
              <w:t>azanyle</w:t>
            </w:r>
            <w:proofErr w:type="spellEnd"/>
            <w:r w:rsidRPr="001D59A7">
              <w:rPr>
                <w:lang w:val="fr-FR"/>
              </w:rPr>
              <w:t>] et de O,O-</w:t>
            </w:r>
            <w:proofErr w:type="spellStart"/>
            <w:r w:rsidRPr="001D59A7">
              <w:rPr>
                <w:lang w:val="fr-FR"/>
              </w:rPr>
              <w:t>diéthyle</w:t>
            </w:r>
            <w:proofErr w:type="spellEnd"/>
          </w:p>
        </w:tc>
        <w:tc>
          <w:tcPr>
            <w:tcW w:w="1134" w:type="dxa"/>
            <w:tcBorders>
              <w:bottom w:val="single" w:sz="4" w:space="0" w:color="auto"/>
            </w:tcBorders>
            <w:shd w:val="clear" w:color="auto" w:fill="auto"/>
          </w:tcPr>
          <w:p w14:paraId="1CABE93C" w14:textId="77777777" w:rsidR="00532B2F" w:rsidRPr="001D59A7" w:rsidRDefault="00532B2F" w:rsidP="00C55A7F">
            <w:pPr>
              <w:keepNext/>
              <w:keepLines/>
              <w:spacing w:before="40" w:after="120"/>
              <w:rPr>
                <w:lang w:val="fr-FR"/>
              </w:rPr>
            </w:pPr>
            <w:r w:rsidRPr="001D59A7">
              <w:rPr>
                <w:lang w:val="fr-FR"/>
              </w:rPr>
              <w:t xml:space="preserve">82-91 </w:t>
            </w:r>
            <w:r w:rsidRPr="001D59A7">
              <w:rPr>
                <w:lang w:val="fr-FR"/>
              </w:rPr>
              <w:br/>
              <w:t>(isomère Z)</w:t>
            </w:r>
          </w:p>
        </w:tc>
        <w:tc>
          <w:tcPr>
            <w:tcW w:w="1134" w:type="dxa"/>
            <w:tcBorders>
              <w:bottom w:val="single" w:sz="4" w:space="0" w:color="auto"/>
            </w:tcBorders>
            <w:shd w:val="clear" w:color="auto" w:fill="auto"/>
          </w:tcPr>
          <w:p w14:paraId="0A1F74C6" w14:textId="77777777" w:rsidR="00532B2F" w:rsidRPr="001D59A7" w:rsidRDefault="00532B2F" w:rsidP="00C55A7F">
            <w:pPr>
              <w:keepNext/>
              <w:keepLines/>
              <w:spacing w:before="40" w:after="120"/>
              <w:rPr>
                <w:lang w:val="fr-FR"/>
              </w:rPr>
            </w:pPr>
            <w:r w:rsidRPr="001D59A7">
              <w:rPr>
                <w:lang w:val="fr-FR"/>
              </w:rPr>
              <w:t>OP8</w:t>
            </w:r>
          </w:p>
        </w:tc>
        <w:tc>
          <w:tcPr>
            <w:tcW w:w="1134" w:type="dxa"/>
            <w:tcBorders>
              <w:bottom w:val="single" w:sz="4" w:space="0" w:color="auto"/>
            </w:tcBorders>
            <w:shd w:val="clear" w:color="auto" w:fill="auto"/>
          </w:tcPr>
          <w:p w14:paraId="73CF7877" w14:textId="77777777" w:rsidR="00532B2F" w:rsidRPr="001D59A7" w:rsidRDefault="00532B2F" w:rsidP="00C55A7F">
            <w:pPr>
              <w:keepNext/>
              <w:keepLines/>
              <w:spacing w:before="40" w:after="120"/>
              <w:rPr>
                <w:lang w:val="fr-FR"/>
              </w:rPr>
            </w:pPr>
          </w:p>
        </w:tc>
        <w:tc>
          <w:tcPr>
            <w:tcW w:w="993" w:type="dxa"/>
            <w:tcBorders>
              <w:bottom w:val="single" w:sz="4" w:space="0" w:color="auto"/>
            </w:tcBorders>
            <w:shd w:val="clear" w:color="auto" w:fill="auto"/>
          </w:tcPr>
          <w:p w14:paraId="794D5155" w14:textId="77777777" w:rsidR="00532B2F" w:rsidRPr="001D59A7" w:rsidRDefault="00532B2F" w:rsidP="00C55A7F">
            <w:pPr>
              <w:keepNext/>
              <w:keepLines/>
              <w:spacing w:before="40" w:after="120"/>
              <w:rPr>
                <w:lang w:val="fr-FR"/>
              </w:rPr>
            </w:pPr>
          </w:p>
        </w:tc>
        <w:tc>
          <w:tcPr>
            <w:tcW w:w="850" w:type="dxa"/>
            <w:tcBorders>
              <w:bottom w:val="single" w:sz="4" w:space="0" w:color="auto"/>
            </w:tcBorders>
            <w:shd w:val="clear" w:color="auto" w:fill="auto"/>
          </w:tcPr>
          <w:p w14:paraId="26361D7F" w14:textId="017449F8" w:rsidR="00532B2F" w:rsidRPr="001D59A7" w:rsidRDefault="001D59A7" w:rsidP="00C55A7F">
            <w:pPr>
              <w:keepNext/>
              <w:keepLines/>
              <w:spacing w:before="40" w:after="120"/>
              <w:rPr>
                <w:lang w:val="fr-FR"/>
              </w:rPr>
            </w:pPr>
            <w:r>
              <w:rPr>
                <w:lang w:val="fr-FR"/>
              </w:rPr>
              <w:t>3227</w:t>
            </w:r>
          </w:p>
        </w:tc>
        <w:tc>
          <w:tcPr>
            <w:tcW w:w="851" w:type="dxa"/>
            <w:tcBorders>
              <w:bottom w:val="single" w:sz="4" w:space="0" w:color="auto"/>
            </w:tcBorders>
            <w:shd w:val="clear" w:color="auto" w:fill="auto"/>
          </w:tcPr>
          <w:p w14:paraId="05164F1B" w14:textId="77777777" w:rsidR="00532B2F" w:rsidRPr="001D59A7" w:rsidRDefault="00532B2F" w:rsidP="00C55A7F">
            <w:pPr>
              <w:keepNext/>
              <w:keepLines/>
              <w:spacing w:before="40" w:after="120"/>
              <w:rPr>
                <w:lang w:val="fr-FR"/>
              </w:rPr>
            </w:pPr>
            <w:r w:rsidRPr="001D59A7">
              <w:rPr>
                <w:lang w:val="fr-FR"/>
              </w:rPr>
              <w:t>10)</w:t>
            </w:r>
          </w:p>
        </w:tc>
      </w:tr>
    </w:tbl>
    <w:p w14:paraId="0C5A170F" w14:textId="29FA252A" w:rsidR="00532B2F" w:rsidRPr="00BF3BEC" w:rsidRDefault="00532B2F" w:rsidP="00532B2F">
      <w:pPr>
        <w:pStyle w:val="SingleTxtG"/>
        <w:spacing w:before="120"/>
        <w:rPr>
          <w:iCs/>
          <w:lang w:val="fr-FR"/>
        </w:rPr>
      </w:pPr>
      <w:r w:rsidRPr="00BF3BEC">
        <w:rPr>
          <w:lang w:val="fr-FR" w:eastAsia="en-GB"/>
        </w:rPr>
        <w:t>2.2.41.4</w:t>
      </w:r>
      <w:r w:rsidRPr="00BF3BEC">
        <w:rPr>
          <w:lang w:val="fr-FR" w:eastAsia="en-GB"/>
        </w:rPr>
        <w:tab/>
      </w:r>
      <w:r w:rsidRPr="00BF3BEC">
        <w:rPr>
          <w:iCs/>
          <w:lang w:val="fr-FR"/>
        </w:rPr>
        <w:t xml:space="preserve">Après le tableau, dans les observations 1), 4) et 6), remplacer </w:t>
      </w:r>
      <w:r w:rsidRPr="00BF3BEC">
        <w:rPr>
          <w:lang w:val="fr-FR"/>
        </w:rPr>
        <w:t>«2.2.41.1.17»</w:t>
      </w:r>
      <w:r w:rsidRPr="00BF3BEC">
        <w:rPr>
          <w:iCs/>
          <w:lang w:val="fr-FR"/>
        </w:rPr>
        <w:t xml:space="preserve"> par </w:t>
      </w:r>
      <w:r w:rsidRPr="00BF3BEC">
        <w:rPr>
          <w:lang w:val="fr-FR"/>
        </w:rPr>
        <w:t>«7.1.7.3.1 à 7.1.7.3.6»</w:t>
      </w:r>
      <w:r w:rsidRPr="00BF3BEC">
        <w:rPr>
          <w:iCs/>
          <w:lang w:val="fr-FR"/>
        </w:rPr>
        <w:t>.</w:t>
      </w:r>
    </w:p>
    <w:p w14:paraId="04FF5D42" w14:textId="71EE72D6" w:rsidR="00532B2F" w:rsidRPr="00BF3BEC" w:rsidRDefault="00532B2F" w:rsidP="00532B2F">
      <w:pPr>
        <w:spacing w:before="120" w:after="120" w:line="240" w:lineRule="auto"/>
        <w:ind w:left="1134" w:right="1134"/>
        <w:jc w:val="both"/>
        <w:rPr>
          <w:lang w:val="fr-FR"/>
        </w:rPr>
      </w:pPr>
      <w:r w:rsidRPr="00BF3BEC">
        <w:rPr>
          <w:lang w:val="fr-FR" w:eastAsia="en-GB"/>
        </w:rPr>
        <w:t>2.2.41.4</w:t>
      </w:r>
      <w:r w:rsidRPr="00BF3BEC">
        <w:rPr>
          <w:lang w:val="fr-FR" w:eastAsia="en-GB"/>
        </w:rPr>
        <w:tab/>
      </w:r>
      <w:r w:rsidRPr="00BF3BEC">
        <w:rPr>
          <w:iCs/>
          <w:lang w:val="fr-FR"/>
        </w:rPr>
        <w:t>Après le tableau, dans l’</w:t>
      </w:r>
      <w:r w:rsidRPr="00BF3BEC">
        <w:rPr>
          <w:lang w:val="fr-FR" w:eastAsia="en-GB"/>
        </w:rPr>
        <w:t>observation 2) sous le tableau, r</w:t>
      </w:r>
      <w:r w:rsidRPr="00BF3BEC">
        <w:rPr>
          <w:lang w:val="fr-FR"/>
        </w:rPr>
        <w:t>emplacer «risque» par «danger».</w:t>
      </w:r>
    </w:p>
    <w:p w14:paraId="24089243" w14:textId="69F7AF47" w:rsidR="00532B2F" w:rsidRPr="00BF3BEC" w:rsidRDefault="00532B2F" w:rsidP="00532B2F">
      <w:pPr>
        <w:pStyle w:val="SingleTxtG"/>
        <w:rPr>
          <w:iCs/>
          <w:lang w:val="fr-FR"/>
        </w:rPr>
      </w:pPr>
      <w:r w:rsidRPr="00BF3BEC">
        <w:rPr>
          <w:lang w:val="fr-FR" w:eastAsia="en-GB"/>
        </w:rPr>
        <w:t>2.2.41.4</w:t>
      </w:r>
      <w:r w:rsidRPr="00BF3BEC">
        <w:rPr>
          <w:lang w:val="fr-FR" w:eastAsia="en-GB"/>
        </w:rPr>
        <w:tab/>
      </w:r>
      <w:r w:rsidRPr="00BF3BEC">
        <w:rPr>
          <w:iCs/>
          <w:lang w:val="fr-FR"/>
        </w:rPr>
        <w:t>Après le tableau, ajouter la nouvelle observation 10) suivante:</w:t>
      </w:r>
    </w:p>
    <w:p w14:paraId="77DFE2A3" w14:textId="77777777" w:rsidR="00532B2F" w:rsidRPr="00BF3BEC" w:rsidRDefault="00532B2F" w:rsidP="00532B2F">
      <w:pPr>
        <w:spacing w:before="120" w:after="120" w:line="240" w:lineRule="auto"/>
        <w:ind w:left="1134" w:right="1134"/>
        <w:jc w:val="both"/>
        <w:rPr>
          <w:lang w:val="fr-FR"/>
        </w:rPr>
      </w:pPr>
      <w:r w:rsidRPr="00BF3BEC">
        <w:rPr>
          <w:lang w:val="fr-FR"/>
        </w:rPr>
        <w:t>«10)</w:t>
      </w:r>
      <w:r w:rsidRPr="00BF3BEC">
        <w:rPr>
          <w:lang w:val="fr-FR"/>
        </w:rPr>
        <w:tab/>
        <w:t>Cette rubrique s’applique au mélange technique dans du n-butanol dans les limites de concentration spécifiées pour l’isomère (Z).».</w:t>
      </w:r>
    </w:p>
    <w:p w14:paraId="0B74D1D5" w14:textId="27B8876E" w:rsidR="00532B2F" w:rsidRPr="00BF3BEC" w:rsidRDefault="00532B2F" w:rsidP="00532B2F">
      <w:pPr>
        <w:pStyle w:val="SingleTxtG"/>
        <w:rPr>
          <w:lang w:val="fr-FR"/>
        </w:rPr>
      </w:pPr>
      <w:r w:rsidRPr="00BF3BEC">
        <w:rPr>
          <w:lang w:val="fr-FR"/>
        </w:rPr>
        <w:t>2.2.42.1.2</w:t>
      </w:r>
      <w:r w:rsidRPr="00BF3BEC">
        <w:rPr>
          <w:lang w:val="fr-FR"/>
        </w:rPr>
        <w:tab/>
        <w:t>Modifier le titre de la subdivision «S» pour lire «Matières sujettes à l’inflammation spontanée sans danger subsidiaire».</w:t>
      </w:r>
    </w:p>
    <w:p w14:paraId="46F8B56D" w14:textId="664DE43F" w:rsidR="00532B2F" w:rsidRPr="00BF3BEC" w:rsidRDefault="00532B2F" w:rsidP="00532B2F">
      <w:pPr>
        <w:pStyle w:val="SingleTxtG"/>
        <w:rPr>
          <w:lang w:val="fr-FR"/>
        </w:rPr>
      </w:pPr>
      <w:r w:rsidRPr="00BF3BEC">
        <w:rPr>
          <w:lang w:val="fr-FR"/>
        </w:rPr>
        <w:t>2.2.42.1.2</w:t>
      </w:r>
      <w:r w:rsidRPr="00BF3BEC">
        <w:rPr>
          <w:lang w:val="fr-FR"/>
        </w:rPr>
        <w:tab/>
        <w:t>Pour «S Matières sujettes à l’inflammation spontanée sans danger subsidiaire», ajouter la nouvelle rubrique suivante: «S6</w:t>
      </w:r>
      <w:r w:rsidRPr="00BF3BEC">
        <w:rPr>
          <w:lang w:val="fr-FR"/>
        </w:rPr>
        <w:tab/>
        <w:t>Objets».</w:t>
      </w:r>
    </w:p>
    <w:p w14:paraId="2DA112F4" w14:textId="10969F24" w:rsidR="00532B2F" w:rsidRPr="00BF3BEC" w:rsidRDefault="00532B2F" w:rsidP="00532B2F">
      <w:pPr>
        <w:pStyle w:val="SingleTxtG"/>
        <w:rPr>
          <w:lang w:val="fr-FR"/>
        </w:rPr>
      </w:pPr>
      <w:r w:rsidRPr="00BF3BEC">
        <w:rPr>
          <w:lang w:val="fr-FR"/>
        </w:rPr>
        <w:t>2.2.42.1.5</w:t>
      </w:r>
      <w:r w:rsidRPr="00BF3BEC">
        <w:rPr>
          <w:lang w:val="fr-FR"/>
        </w:rPr>
        <w:tab/>
        <w:t>Dans le Nota 3, remplacer «risques» par «dangers».</w:t>
      </w:r>
    </w:p>
    <w:p w14:paraId="7AF2227C" w14:textId="5F968D97" w:rsidR="00532B2F" w:rsidRPr="00BF3BEC" w:rsidRDefault="00532B2F" w:rsidP="00532B2F">
      <w:pPr>
        <w:pStyle w:val="SingleTxtG"/>
        <w:rPr>
          <w:lang w:val="fr-FR" w:eastAsia="en-GB"/>
        </w:rPr>
      </w:pPr>
      <w:r w:rsidRPr="00BF3BEC">
        <w:rPr>
          <w:lang w:val="fr-FR"/>
        </w:rPr>
        <w:t>2.2.42.1.6</w:t>
      </w:r>
      <w:r w:rsidRPr="00BF3BEC">
        <w:rPr>
          <w:lang w:val="fr-FR"/>
        </w:rPr>
        <w:tab/>
      </w:r>
      <w:r w:rsidRPr="00BF3BEC">
        <w:rPr>
          <w:lang w:val="fr-FR" w:eastAsia="en-GB"/>
        </w:rPr>
        <w:t>L’amendement ne s’applique pas au texte français.</w:t>
      </w:r>
    </w:p>
    <w:p w14:paraId="4EFE1AC2" w14:textId="1A11DA72" w:rsidR="00532B2F" w:rsidRPr="00BF3BEC" w:rsidRDefault="00532B2F" w:rsidP="00532B2F">
      <w:pPr>
        <w:pStyle w:val="SingleTxtG"/>
        <w:rPr>
          <w:iCs/>
          <w:lang w:val="fr-FR"/>
        </w:rPr>
      </w:pPr>
      <w:r w:rsidRPr="00BF3BEC">
        <w:rPr>
          <w:lang w:val="fr-FR" w:eastAsia="en-GB"/>
        </w:rPr>
        <w:t>2.2.42.3</w:t>
      </w:r>
      <w:r w:rsidRPr="00BF3BEC">
        <w:rPr>
          <w:lang w:val="fr-FR" w:eastAsia="en-GB"/>
        </w:rPr>
        <w:tab/>
        <w:t xml:space="preserve">Dans la </w:t>
      </w:r>
      <w:r w:rsidRPr="00BF3BEC">
        <w:rPr>
          <w:lang w:val="fr-FR"/>
        </w:rPr>
        <w:t>«</w:t>
      </w:r>
      <w:r w:rsidRPr="00BF3BEC">
        <w:rPr>
          <w:iCs/>
          <w:lang w:val="fr-FR"/>
        </w:rPr>
        <w:t>Liste des rubriques collectives</w:t>
      </w:r>
      <w:r w:rsidRPr="00BF3BEC">
        <w:rPr>
          <w:lang w:val="fr-FR"/>
        </w:rPr>
        <w:t>»</w:t>
      </w:r>
      <w:r w:rsidRPr="00BF3BEC">
        <w:rPr>
          <w:iCs/>
          <w:lang w:val="fr-FR"/>
        </w:rPr>
        <w:t xml:space="preserve">, pour </w:t>
      </w:r>
      <w:r w:rsidRPr="00BF3BEC">
        <w:rPr>
          <w:lang w:val="fr-FR"/>
        </w:rPr>
        <w:t>«</w:t>
      </w:r>
      <w:r w:rsidRPr="00BF3BEC">
        <w:rPr>
          <w:iCs/>
          <w:lang w:val="fr-FR"/>
        </w:rPr>
        <w:t>S</w:t>
      </w:r>
      <w:r w:rsidRPr="00BF3BEC">
        <w:rPr>
          <w:lang w:val="fr-FR"/>
        </w:rPr>
        <w:t>»</w:t>
      </w:r>
      <w:r w:rsidRPr="00BF3BEC">
        <w:rPr>
          <w:iCs/>
          <w:lang w:val="fr-FR"/>
        </w:rPr>
        <w:t xml:space="preserve">, remplacer </w:t>
      </w:r>
      <w:r w:rsidRPr="00BF3BEC">
        <w:rPr>
          <w:lang w:val="fr-FR"/>
        </w:rPr>
        <w:t>«</w:t>
      </w:r>
      <w:r w:rsidRPr="00BF3BEC">
        <w:rPr>
          <w:iCs/>
          <w:lang w:val="fr-FR"/>
        </w:rPr>
        <w:t>risque</w:t>
      </w:r>
      <w:r w:rsidRPr="00BF3BEC">
        <w:rPr>
          <w:lang w:val="fr-FR"/>
        </w:rPr>
        <w:t>»</w:t>
      </w:r>
      <w:r w:rsidRPr="00BF3BEC">
        <w:rPr>
          <w:iCs/>
          <w:lang w:val="fr-FR"/>
        </w:rPr>
        <w:t xml:space="preserve"> par </w:t>
      </w:r>
      <w:r w:rsidRPr="00BF3BEC">
        <w:rPr>
          <w:lang w:val="fr-FR"/>
        </w:rPr>
        <w:t>«</w:t>
      </w:r>
      <w:r w:rsidRPr="00BF3BEC">
        <w:rPr>
          <w:iCs/>
          <w:lang w:val="fr-FR"/>
        </w:rPr>
        <w:t>danger</w:t>
      </w:r>
      <w:r w:rsidRPr="00BF3BEC">
        <w:rPr>
          <w:lang w:val="fr-FR"/>
        </w:rPr>
        <w:t>»</w:t>
      </w:r>
      <w:r w:rsidRPr="00BF3BEC">
        <w:rPr>
          <w:iCs/>
          <w:lang w:val="fr-FR"/>
        </w:rPr>
        <w:t>.</w:t>
      </w:r>
    </w:p>
    <w:p w14:paraId="372FB9AD" w14:textId="19FB88EA" w:rsidR="00532B2F" w:rsidRPr="00BF3BEC" w:rsidRDefault="00532B2F" w:rsidP="00532B2F">
      <w:pPr>
        <w:pStyle w:val="SingleTxtG"/>
        <w:rPr>
          <w:iCs/>
          <w:lang w:val="fr-FR"/>
        </w:rPr>
      </w:pPr>
      <w:r w:rsidRPr="00BF3BEC">
        <w:rPr>
          <w:iCs/>
          <w:lang w:val="fr-FR"/>
        </w:rPr>
        <w:t>2.2.42.3</w:t>
      </w:r>
      <w:r w:rsidRPr="00BF3BEC">
        <w:rPr>
          <w:iCs/>
          <w:lang w:val="fr-FR"/>
        </w:rPr>
        <w:tab/>
      </w:r>
      <w:r w:rsidRPr="00BF3BEC">
        <w:rPr>
          <w:lang w:val="fr-FR" w:eastAsia="en-GB"/>
        </w:rPr>
        <w:t xml:space="preserve">Dans la </w:t>
      </w:r>
      <w:r w:rsidRPr="00BF3BEC">
        <w:rPr>
          <w:lang w:val="fr-FR"/>
        </w:rPr>
        <w:t>«</w:t>
      </w:r>
      <w:r w:rsidRPr="00BF3BEC">
        <w:rPr>
          <w:iCs/>
          <w:lang w:val="fr-FR"/>
        </w:rPr>
        <w:t>Liste des rubriques collectives</w:t>
      </w:r>
      <w:r w:rsidRPr="00BF3BEC">
        <w:rPr>
          <w:lang w:val="fr-FR"/>
        </w:rPr>
        <w:t>»</w:t>
      </w:r>
      <w:r w:rsidRPr="00BF3BEC">
        <w:rPr>
          <w:iCs/>
          <w:lang w:val="fr-FR"/>
        </w:rPr>
        <w:t xml:space="preserve">, pour </w:t>
      </w:r>
      <w:r w:rsidRPr="00BF3BEC">
        <w:rPr>
          <w:lang w:val="fr-FR"/>
        </w:rPr>
        <w:t>«</w:t>
      </w:r>
      <w:r w:rsidRPr="00BF3BEC">
        <w:rPr>
          <w:iCs/>
          <w:lang w:val="fr-FR"/>
        </w:rPr>
        <w:t>S Matières sujettes à l'inflammation spontanée, sans danger subsidiaire</w:t>
      </w:r>
      <w:r w:rsidRPr="00BF3BEC">
        <w:rPr>
          <w:lang w:val="fr-FR"/>
        </w:rPr>
        <w:t>»</w:t>
      </w:r>
      <w:r w:rsidRPr="00BF3BEC">
        <w:rPr>
          <w:iCs/>
          <w:lang w:val="fr-FR"/>
        </w:rPr>
        <w:t>, ajouter la nouvelle rubrique suivante:</w:t>
      </w:r>
    </w:p>
    <w:tbl>
      <w:tblPr>
        <w:tblW w:w="8505" w:type="dxa"/>
        <w:tblInd w:w="1126" w:type="dxa"/>
        <w:tblCellMar>
          <w:left w:w="120" w:type="dxa"/>
          <w:right w:w="120" w:type="dxa"/>
        </w:tblCellMar>
        <w:tblLook w:val="0000" w:firstRow="0" w:lastRow="0" w:firstColumn="0" w:lastColumn="0" w:noHBand="0" w:noVBand="0"/>
      </w:tblPr>
      <w:tblGrid>
        <w:gridCol w:w="763"/>
        <w:gridCol w:w="452"/>
        <w:gridCol w:w="640"/>
        <w:gridCol w:w="6650"/>
      </w:tblGrid>
      <w:tr w:rsidR="00532B2F" w:rsidRPr="00BF3BEC" w14:paraId="63C44FDA" w14:textId="77777777" w:rsidTr="00C55A7F">
        <w:trPr>
          <w:cantSplit/>
          <w:trHeight w:val="40"/>
        </w:trPr>
        <w:tc>
          <w:tcPr>
            <w:tcW w:w="0" w:type="auto"/>
            <w:tcBorders>
              <w:top w:val="single" w:sz="6" w:space="0" w:color="auto"/>
              <w:left w:val="single" w:sz="6" w:space="0" w:color="auto"/>
              <w:bottom w:val="single" w:sz="4" w:space="0" w:color="auto"/>
              <w:right w:val="single" w:sz="6" w:space="0" w:color="auto"/>
            </w:tcBorders>
          </w:tcPr>
          <w:p w14:paraId="3CF2F445" w14:textId="77777777" w:rsidR="00532B2F" w:rsidRPr="00BF3BEC" w:rsidRDefault="00532B2F" w:rsidP="00C55A7F">
            <w:pPr>
              <w:tabs>
                <w:tab w:val="left" w:pos="447"/>
              </w:tabs>
              <w:spacing w:before="20" w:after="20"/>
              <w:rPr>
                <w:lang w:val="fr-FR"/>
              </w:rPr>
            </w:pPr>
            <w:r w:rsidRPr="00BF3BEC">
              <w:rPr>
                <w:lang w:val="fr-FR"/>
              </w:rPr>
              <w:t>Objets</w:t>
            </w:r>
          </w:p>
        </w:tc>
        <w:tc>
          <w:tcPr>
            <w:tcW w:w="0" w:type="auto"/>
            <w:tcBorders>
              <w:top w:val="single" w:sz="6" w:space="0" w:color="auto"/>
              <w:left w:val="single" w:sz="6" w:space="0" w:color="auto"/>
              <w:bottom w:val="single" w:sz="4" w:space="0" w:color="auto"/>
              <w:right w:val="single" w:sz="6" w:space="0" w:color="auto"/>
            </w:tcBorders>
          </w:tcPr>
          <w:p w14:paraId="4F91CD69" w14:textId="77777777" w:rsidR="00532B2F" w:rsidRPr="00BF3BEC" w:rsidRDefault="00532B2F" w:rsidP="00C55A7F">
            <w:pPr>
              <w:tabs>
                <w:tab w:val="left" w:pos="447"/>
              </w:tabs>
              <w:spacing w:before="20" w:after="20"/>
              <w:rPr>
                <w:lang w:val="fr-FR"/>
              </w:rPr>
            </w:pPr>
            <w:r w:rsidRPr="00BF3BEC">
              <w:rPr>
                <w:lang w:val="fr-FR"/>
              </w:rPr>
              <w:t>S6</w:t>
            </w:r>
          </w:p>
        </w:tc>
        <w:tc>
          <w:tcPr>
            <w:tcW w:w="0" w:type="auto"/>
            <w:tcBorders>
              <w:top w:val="single" w:sz="6" w:space="0" w:color="auto"/>
              <w:bottom w:val="single" w:sz="4" w:space="0" w:color="auto"/>
            </w:tcBorders>
          </w:tcPr>
          <w:p w14:paraId="278226E3" w14:textId="77777777" w:rsidR="00532B2F" w:rsidRPr="00BF3BEC" w:rsidRDefault="00532B2F" w:rsidP="00C55A7F">
            <w:pPr>
              <w:keepLines/>
              <w:spacing w:before="20" w:after="20"/>
              <w:jc w:val="center"/>
              <w:rPr>
                <w:lang w:val="fr-FR"/>
              </w:rPr>
            </w:pPr>
            <w:r w:rsidRPr="00BF3BEC">
              <w:rPr>
                <w:lang w:val="fr-FR"/>
              </w:rPr>
              <w:t>3542</w:t>
            </w:r>
          </w:p>
        </w:tc>
        <w:tc>
          <w:tcPr>
            <w:tcW w:w="0" w:type="auto"/>
            <w:tcBorders>
              <w:top w:val="single" w:sz="6" w:space="0" w:color="auto"/>
              <w:bottom w:val="single" w:sz="4" w:space="0" w:color="auto"/>
              <w:right w:val="single" w:sz="6" w:space="0" w:color="auto"/>
            </w:tcBorders>
          </w:tcPr>
          <w:p w14:paraId="471AA1F7" w14:textId="77777777" w:rsidR="00532B2F" w:rsidRPr="00BF3BEC" w:rsidRDefault="00532B2F" w:rsidP="00C55A7F">
            <w:pPr>
              <w:keepLines/>
              <w:spacing w:before="20" w:after="20"/>
              <w:ind w:left="164" w:hanging="164"/>
              <w:rPr>
                <w:lang w:val="fr-FR"/>
              </w:rPr>
            </w:pPr>
            <w:r w:rsidRPr="00BF3BEC">
              <w:rPr>
                <w:lang w:val="fr-FR"/>
              </w:rPr>
              <w:t>OBJETS CONTENANT DE LA MATIÈRE SUJETTE À L'INFLAMMATION SPONTANÉE, N.S.A.</w:t>
            </w:r>
          </w:p>
        </w:tc>
      </w:tr>
    </w:tbl>
    <w:p w14:paraId="75764D24" w14:textId="54067844" w:rsidR="00532B2F" w:rsidRPr="00BF3BEC" w:rsidRDefault="00532B2F" w:rsidP="005B67F0">
      <w:pPr>
        <w:pStyle w:val="SingleTxtG"/>
        <w:spacing w:before="120"/>
        <w:rPr>
          <w:lang w:val="fr-FR"/>
        </w:rPr>
      </w:pPr>
      <w:r w:rsidRPr="00BF3BEC">
        <w:rPr>
          <w:lang w:val="fr-FR"/>
        </w:rPr>
        <w:t>2.2.43.1.2</w:t>
      </w:r>
      <w:r w:rsidRPr="00BF3BEC">
        <w:rPr>
          <w:lang w:val="fr-FR"/>
        </w:rPr>
        <w:tab/>
        <w:t>Dans le titre de la subdivision «W» remplacer «</w:t>
      </w:r>
      <w:r w:rsidRPr="00BF3BEC">
        <w:rPr>
          <w:iCs/>
          <w:lang w:val="fr-FR"/>
        </w:rPr>
        <w:t>sans risque subsidiaire</w:t>
      </w:r>
      <w:r w:rsidRPr="00BF3BEC">
        <w:rPr>
          <w:lang w:val="fr-FR"/>
        </w:rPr>
        <w:t>»</w:t>
      </w:r>
      <w:r w:rsidRPr="00BF3BEC">
        <w:rPr>
          <w:iCs/>
          <w:lang w:val="fr-FR"/>
        </w:rPr>
        <w:t xml:space="preserve"> par </w:t>
      </w:r>
      <w:r w:rsidRPr="00BF3BEC">
        <w:rPr>
          <w:lang w:val="fr-FR"/>
        </w:rPr>
        <w:t>«</w:t>
      </w:r>
      <w:r w:rsidRPr="00BF3BEC">
        <w:rPr>
          <w:iCs/>
          <w:lang w:val="fr-FR"/>
        </w:rPr>
        <w:t>sans danger subsidiaire</w:t>
      </w:r>
      <w:r w:rsidRPr="00BF3BEC">
        <w:rPr>
          <w:lang w:val="fr-FR"/>
        </w:rPr>
        <w:t>»</w:t>
      </w:r>
      <w:r w:rsidRPr="00BF3BEC">
        <w:rPr>
          <w:iCs/>
          <w:lang w:val="fr-FR"/>
        </w:rPr>
        <w:t>.</w:t>
      </w:r>
    </w:p>
    <w:p w14:paraId="2B806FF2" w14:textId="4C68E81E" w:rsidR="00532B2F" w:rsidRPr="00BF3BEC" w:rsidRDefault="00532B2F" w:rsidP="00532B2F">
      <w:pPr>
        <w:pStyle w:val="SingleTxtG"/>
        <w:rPr>
          <w:lang w:val="fr-FR"/>
        </w:rPr>
      </w:pPr>
      <w:r w:rsidRPr="00BF3BEC">
        <w:rPr>
          <w:lang w:val="fr-FR"/>
        </w:rPr>
        <w:t>2.2.43.1.5</w:t>
      </w:r>
      <w:r w:rsidRPr="00BF3BEC">
        <w:rPr>
          <w:lang w:val="fr-FR"/>
        </w:rPr>
        <w:tab/>
        <w:t>Dans le Nota, remplacer «risques» par «dangers».</w:t>
      </w:r>
    </w:p>
    <w:p w14:paraId="0DB834B7" w14:textId="3F1386EB" w:rsidR="00532B2F" w:rsidRPr="00BF3BEC" w:rsidRDefault="00532B2F" w:rsidP="00532B2F">
      <w:pPr>
        <w:pStyle w:val="SingleTxtG"/>
        <w:rPr>
          <w:lang w:val="fr-FR" w:eastAsia="en-GB"/>
        </w:rPr>
      </w:pPr>
      <w:r w:rsidRPr="00BF3BEC">
        <w:rPr>
          <w:lang w:val="fr-FR"/>
        </w:rPr>
        <w:t>2.2.43.1.6</w:t>
      </w:r>
      <w:r w:rsidRPr="00BF3BEC">
        <w:rPr>
          <w:lang w:val="fr-FR"/>
        </w:rPr>
        <w:tab/>
      </w:r>
      <w:r w:rsidRPr="00BF3BEC">
        <w:rPr>
          <w:lang w:val="fr-FR" w:eastAsia="en-GB"/>
        </w:rPr>
        <w:t>L’amendement ne s’applique pas au texte français.</w:t>
      </w:r>
    </w:p>
    <w:p w14:paraId="7F40CA34" w14:textId="452B8D77" w:rsidR="00532B2F" w:rsidRPr="00BF3BEC" w:rsidRDefault="00532B2F" w:rsidP="00532B2F">
      <w:pPr>
        <w:pStyle w:val="SingleTxtG"/>
        <w:rPr>
          <w:lang w:val="fr-FR"/>
        </w:rPr>
      </w:pPr>
      <w:r w:rsidRPr="00BF3BEC">
        <w:rPr>
          <w:lang w:val="fr-FR"/>
        </w:rPr>
        <w:t>2.2.43.3</w:t>
      </w:r>
      <w:r w:rsidRPr="00BF3BEC">
        <w:rPr>
          <w:lang w:val="fr-FR"/>
        </w:rPr>
        <w:tab/>
      </w:r>
      <w:r w:rsidRPr="00BF3BEC">
        <w:rPr>
          <w:lang w:val="fr-FR" w:eastAsia="en-GB"/>
        </w:rPr>
        <w:t xml:space="preserve">Dans la </w:t>
      </w:r>
      <w:r w:rsidRPr="00BF3BEC">
        <w:rPr>
          <w:lang w:val="fr-FR"/>
        </w:rPr>
        <w:t>«</w:t>
      </w:r>
      <w:r w:rsidRPr="00BF3BEC">
        <w:rPr>
          <w:iCs/>
          <w:lang w:val="fr-FR"/>
        </w:rPr>
        <w:t>Liste des rubriques collectives</w:t>
      </w:r>
      <w:r w:rsidRPr="00BF3BEC">
        <w:rPr>
          <w:lang w:val="fr-FR"/>
        </w:rPr>
        <w:t>»</w:t>
      </w:r>
      <w:r w:rsidRPr="00BF3BEC">
        <w:rPr>
          <w:iCs/>
          <w:lang w:val="fr-FR"/>
        </w:rPr>
        <w:t xml:space="preserve">, pour </w:t>
      </w:r>
      <w:r w:rsidRPr="00BF3BEC">
        <w:rPr>
          <w:lang w:val="fr-FR"/>
        </w:rPr>
        <w:t>«W», remplacer «risque» par «danger».</w:t>
      </w:r>
    </w:p>
    <w:p w14:paraId="7DA6B91E" w14:textId="6993DD54" w:rsidR="00532B2F" w:rsidRPr="00BF3BEC" w:rsidRDefault="00532B2F" w:rsidP="00532B2F">
      <w:pPr>
        <w:pStyle w:val="SingleTxtG"/>
        <w:rPr>
          <w:lang w:val="fr-FR"/>
        </w:rPr>
      </w:pPr>
      <w:r w:rsidRPr="00BF3BEC">
        <w:rPr>
          <w:lang w:val="fr-FR"/>
        </w:rPr>
        <w:t>2.2.43.3</w:t>
      </w:r>
      <w:r w:rsidRPr="00BF3BEC">
        <w:rPr>
          <w:lang w:val="fr-FR"/>
        </w:rPr>
        <w:tab/>
        <w:t xml:space="preserve">Pour «Matières qui, au contact de l'eau, dégagent des gaz inflammables, sans danger subsidiaire», pour «objets W3», </w:t>
      </w:r>
      <w:r w:rsidRPr="00BF3BEC">
        <w:rPr>
          <w:iCs/>
          <w:lang w:val="fr-FR"/>
        </w:rPr>
        <w:t>ajouter la nouvelle rubrique suivante:</w:t>
      </w:r>
    </w:p>
    <w:p w14:paraId="0018A3EC" w14:textId="77777777" w:rsidR="00532B2F" w:rsidRPr="00BF3BEC" w:rsidRDefault="00532B2F" w:rsidP="00532B2F">
      <w:pPr>
        <w:pStyle w:val="SingleTxtG"/>
        <w:rPr>
          <w:lang w:val="fr-FR"/>
        </w:rPr>
      </w:pPr>
      <w:r w:rsidRPr="00BF3BEC">
        <w:rPr>
          <w:lang w:val="fr-FR"/>
        </w:rPr>
        <w:t>«3543</w:t>
      </w:r>
      <w:r w:rsidRPr="00BF3BEC">
        <w:rPr>
          <w:lang w:val="fr-FR"/>
        </w:rPr>
        <w:tab/>
      </w:r>
      <w:r w:rsidRPr="00BF3BEC">
        <w:rPr>
          <w:lang w:val="fr-FR"/>
        </w:rPr>
        <w:tab/>
        <w:t>OBJETS CONTENANT DE LA MATIÈRE QUI, AU CONTACT DE L'EAU, DÉGAGE DES GAZ INFLAMMABLES, N.S.A.».</w:t>
      </w:r>
    </w:p>
    <w:p w14:paraId="36714114" w14:textId="6A0DC8EC" w:rsidR="00A02032" w:rsidRPr="00BF3BEC" w:rsidRDefault="00A02032" w:rsidP="00A02032">
      <w:pPr>
        <w:pStyle w:val="SingleTxtG"/>
        <w:rPr>
          <w:iCs/>
          <w:lang w:val="fr-FR"/>
        </w:rPr>
      </w:pPr>
      <w:r w:rsidRPr="00BF3BEC">
        <w:rPr>
          <w:lang w:val="fr-FR"/>
        </w:rPr>
        <w:t>2.2.51.1.2</w:t>
      </w:r>
      <w:r w:rsidRPr="00BF3BEC">
        <w:rPr>
          <w:lang w:val="fr-FR"/>
        </w:rPr>
        <w:tab/>
        <w:t>Dans le titre de la subdivision «O» remplacer «</w:t>
      </w:r>
      <w:r w:rsidRPr="00BF3BEC">
        <w:rPr>
          <w:iCs/>
          <w:lang w:val="fr-FR"/>
        </w:rPr>
        <w:t>sans risque subsidiaire</w:t>
      </w:r>
      <w:r w:rsidRPr="00BF3BEC">
        <w:rPr>
          <w:lang w:val="fr-FR"/>
        </w:rPr>
        <w:t>»</w:t>
      </w:r>
      <w:r w:rsidRPr="00BF3BEC">
        <w:rPr>
          <w:iCs/>
          <w:lang w:val="fr-FR"/>
        </w:rPr>
        <w:t xml:space="preserve"> par </w:t>
      </w:r>
      <w:r w:rsidRPr="00BF3BEC">
        <w:rPr>
          <w:lang w:val="fr-FR"/>
        </w:rPr>
        <w:t>«</w:t>
      </w:r>
      <w:r w:rsidRPr="00BF3BEC">
        <w:rPr>
          <w:iCs/>
          <w:lang w:val="fr-FR"/>
        </w:rPr>
        <w:t>sans danger subsidiaire</w:t>
      </w:r>
      <w:r w:rsidRPr="00BF3BEC">
        <w:rPr>
          <w:lang w:val="fr-FR"/>
        </w:rPr>
        <w:t>»</w:t>
      </w:r>
      <w:r w:rsidRPr="00BF3BEC">
        <w:rPr>
          <w:iCs/>
          <w:lang w:val="fr-FR"/>
        </w:rPr>
        <w:t>.</w:t>
      </w:r>
    </w:p>
    <w:p w14:paraId="26112E8D" w14:textId="64C2503A" w:rsidR="00A02032" w:rsidRPr="00BF3BEC" w:rsidRDefault="00A02032" w:rsidP="00A02032">
      <w:pPr>
        <w:pStyle w:val="SingleTxtG"/>
        <w:rPr>
          <w:lang w:val="fr-FR"/>
        </w:rPr>
      </w:pPr>
      <w:r w:rsidRPr="00BF3BEC">
        <w:rPr>
          <w:lang w:val="fr-FR"/>
        </w:rPr>
        <w:t>2.2.51.1.3 et 2.2.51.1.5</w:t>
      </w:r>
      <w:r w:rsidRPr="00BF3BEC">
        <w:rPr>
          <w:lang w:val="fr-FR"/>
        </w:rPr>
        <w:tab/>
        <w:t>Remplacer «2.2.51.1.9» par «2.2.51.1.10».</w:t>
      </w:r>
    </w:p>
    <w:p w14:paraId="61C6F667" w14:textId="798D3763" w:rsidR="00A02032" w:rsidRPr="00BF3BEC" w:rsidRDefault="00A02032" w:rsidP="00791584">
      <w:pPr>
        <w:pStyle w:val="SingleTxtG"/>
      </w:pPr>
      <w:r w:rsidRPr="00BF3BEC">
        <w:lastRenderedPageBreak/>
        <w:t>2.2.51.1.3</w:t>
      </w:r>
      <w:r w:rsidRPr="00BF3BEC">
        <w:tab/>
        <w:t xml:space="preserve">À la fin de la deuxième phrase, ajouter </w:t>
      </w:r>
      <w:r w:rsidRPr="00BF3BEC">
        <w:rPr>
          <w:lang w:val="fr-FR"/>
        </w:rPr>
        <w:t>«</w:t>
      </w:r>
      <w:r w:rsidRPr="00BF3BEC">
        <w:t>ou, pour les engrais au nitrate d’ammonium solides, la section 39 sous réserve des restrictions du 2.2.51.2.2, treizième tiret</w:t>
      </w:r>
      <w:r w:rsidRPr="00BF3BEC">
        <w:rPr>
          <w:lang w:val="fr-FR"/>
        </w:rPr>
        <w:t>»</w:t>
      </w:r>
      <w:r w:rsidRPr="00BF3BEC">
        <w:t xml:space="preserve">. </w:t>
      </w:r>
    </w:p>
    <w:p w14:paraId="5CA342A5" w14:textId="1F9DA49B" w:rsidR="00A02032" w:rsidRPr="00BF3BEC" w:rsidRDefault="00A02032" w:rsidP="00A02032">
      <w:pPr>
        <w:pStyle w:val="SingleTxtG"/>
        <w:rPr>
          <w:lang w:val="fr-FR"/>
        </w:rPr>
      </w:pPr>
      <w:r w:rsidRPr="00BF3BEC">
        <w:rPr>
          <w:lang w:val="fr-FR"/>
        </w:rPr>
        <w:t>2.2.51.1.4</w:t>
      </w:r>
      <w:r w:rsidRPr="00BF3BEC">
        <w:rPr>
          <w:lang w:val="fr-FR"/>
        </w:rPr>
        <w:tab/>
      </w:r>
      <w:r w:rsidRPr="00BF3BEC">
        <w:rPr>
          <w:lang w:val="fr-FR" w:eastAsia="en-GB"/>
        </w:rPr>
        <w:t>L’amendement ne s’applique pas au texte français.</w:t>
      </w:r>
    </w:p>
    <w:p w14:paraId="0DEDBEEF" w14:textId="2F119C90" w:rsidR="00A02032" w:rsidRPr="00BF3BEC" w:rsidRDefault="00A02032" w:rsidP="00A02032">
      <w:pPr>
        <w:pStyle w:val="SingleTxtG"/>
        <w:rPr>
          <w:lang w:val="fr-FR"/>
        </w:rPr>
      </w:pPr>
      <w:r w:rsidRPr="00BF3BEC">
        <w:rPr>
          <w:lang w:val="fr-FR"/>
        </w:rPr>
        <w:t>2.2.51.1.5</w:t>
      </w:r>
      <w:r w:rsidRPr="00BF3BEC">
        <w:rPr>
          <w:lang w:val="fr-FR"/>
        </w:rPr>
        <w:tab/>
        <w:t>Dans la première phrase, après «Manuel d’épreuves et de critères», ajouter «, ou selon la section 39 pour les engrais au nitrate d’ammonium solides,».</w:t>
      </w:r>
    </w:p>
    <w:p w14:paraId="682EE766" w14:textId="5553DD54" w:rsidR="00A02032" w:rsidRPr="00BF3BEC" w:rsidRDefault="002C6731" w:rsidP="00A02032">
      <w:pPr>
        <w:spacing w:before="120" w:after="120" w:line="240" w:lineRule="auto"/>
        <w:ind w:left="1134" w:right="1134"/>
        <w:jc w:val="both"/>
        <w:rPr>
          <w:lang w:val="fr-FR"/>
        </w:rPr>
      </w:pPr>
      <w:bookmarkStart w:id="14" w:name="_Hlk512264513"/>
      <w:r w:rsidRPr="00BF3BEC">
        <w:rPr>
          <w:iCs/>
          <w:lang w:val="fr-FR"/>
        </w:rPr>
        <w:t>2.2.51.1</w:t>
      </w:r>
      <w:r w:rsidRPr="00BF3BEC">
        <w:rPr>
          <w:iCs/>
          <w:lang w:val="fr-FR"/>
        </w:rPr>
        <w:tab/>
      </w:r>
      <w:r w:rsidR="00A02032" w:rsidRPr="00BF3BEC">
        <w:rPr>
          <w:lang w:val="fr-FR"/>
        </w:rPr>
        <w:t xml:space="preserve">Sous le titre «Classification», ajouter un nouveau </w:t>
      </w:r>
      <w:r w:rsidR="00A02032" w:rsidRPr="00BF3BEC">
        <w:rPr>
          <w:iCs/>
          <w:lang w:val="fr-FR"/>
        </w:rPr>
        <w:t>2.2.51.1.7</w:t>
      </w:r>
      <w:r w:rsidR="00A02032" w:rsidRPr="00BF3BEC">
        <w:rPr>
          <w:lang w:val="fr-FR"/>
        </w:rPr>
        <w:t xml:space="preserve"> pour lire comme suit et renuméroter les paragraphes suivants en conséquence:</w:t>
      </w:r>
    </w:p>
    <w:bookmarkEnd w:id="14"/>
    <w:p w14:paraId="6A7021AC" w14:textId="77777777" w:rsidR="00A02032" w:rsidRPr="00BF3BEC" w:rsidRDefault="00A02032" w:rsidP="00A02032">
      <w:pPr>
        <w:spacing w:before="120" w:after="120" w:line="240" w:lineRule="auto"/>
        <w:ind w:left="1134" w:right="1134"/>
        <w:jc w:val="both"/>
        <w:rPr>
          <w:lang w:val="fr-FR"/>
        </w:rPr>
      </w:pPr>
      <w:r w:rsidRPr="00BF3BEC">
        <w:rPr>
          <w:lang w:val="fr-FR"/>
        </w:rPr>
        <w:t>«</w:t>
      </w:r>
      <w:r w:rsidRPr="00BF3BEC">
        <w:rPr>
          <w:iCs/>
          <w:lang w:val="fr-FR"/>
        </w:rPr>
        <w:t>2.2.51.1.7</w:t>
      </w:r>
      <w:r w:rsidRPr="00BF3BEC">
        <w:rPr>
          <w:lang w:val="fr-FR"/>
        </w:rPr>
        <w:tab/>
        <w:t>À titre exceptionnel, les engrais au nitrate d’ammonium solide sont classés conformément à la procédure définie dans le Manuel d’épreuves et de critères, troisième partie, section 39.».</w:t>
      </w:r>
    </w:p>
    <w:p w14:paraId="5C2A65F1" w14:textId="3927E6FC" w:rsidR="00F05985" w:rsidRPr="00BF3BEC" w:rsidRDefault="00F05985" w:rsidP="00F05985">
      <w:pPr>
        <w:pStyle w:val="SingleTxtG"/>
        <w:rPr>
          <w:lang w:val="fr-FR"/>
        </w:rPr>
      </w:pPr>
      <w:r w:rsidRPr="00BF3BEC">
        <w:rPr>
          <w:lang w:val="fr-FR"/>
        </w:rPr>
        <w:t>2.2.51.2.2</w:t>
      </w:r>
      <w:r w:rsidRPr="00BF3BEC">
        <w:rPr>
          <w:lang w:val="fr-FR"/>
        </w:rPr>
        <w:tab/>
        <w:t>Remplacer le treizième tiret par le texte suivant</w:t>
      </w:r>
      <w:r w:rsidR="00C55A7F" w:rsidRPr="00BF3BEC">
        <w:rPr>
          <w:lang w:val="fr-FR"/>
        </w:rPr>
        <w:t>:</w:t>
      </w:r>
    </w:p>
    <w:p w14:paraId="6195C682" w14:textId="5B49B057" w:rsidR="00F05985" w:rsidRPr="00BF3BEC" w:rsidRDefault="00C55A7F" w:rsidP="00F05985">
      <w:pPr>
        <w:pStyle w:val="SingleTxtG"/>
        <w:rPr>
          <w:lang w:val="fr-FR"/>
        </w:rPr>
      </w:pPr>
      <w:r w:rsidRPr="00BF3BEC">
        <w:rPr>
          <w:iCs/>
          <w:lang w:val="fr-FR"/>
        </w:rPr>
        <w:t>«</w:t>
      </w:r>
      <w:r w:rsidR="00F05985" w:rsidRPr="00BF3BEC">
        <w:rPr>
          <w:lang w:val="fr-FR"/>
        </w:rPr>
        <w:t>−</w:t>
      </w:r>
      <w:r w:rsidR="00F05985" w:rsidRPr="00BF3BEC">
        <w:rPr>
          <w:lang w:val="fr-FR"/>
        </w:rPr>
        <w:tab/>
        <w:t xml:space="preserve">Les engrais au nitrate d’ammonium dont les compositions mènent aux cases de sortie 4, 6, 8, 15, 31 ou 33 du diagramme de décision du paragraphe 39.5.1 du Manuel d’épreuves et de critères, troisième partie, section 39, à moins qu’un numéro </w:t>
      </w:r>
      <w:r w:rsidRPr="00BF3BEC">
        <w:rPr>
          <w:lang w:val="fr-FR"/>
        </w:rPr>
        <w:t>ONU </w:t>
      </w:r>
      <w:r w:rsidR="00F05985" w:rsidRPr="00BF3BEC">
        <w:rPr>
          <w:lang w:val="fr-FR"/>
        </w:rPr>
        <w:t>approprié de la classe 1 ne leur ait été affecté;</w:t>
      </w:r>
    </w:p>
    <w:p w14:paraId="49ED6203" w14:textId="33EAC767" w:rsidR="00F05985" w:rsidRPr="00BF3BEC" w:rsidRDefault="00F05985" w:rsidP="00F05985">
      <w:pPr>
        <w:pStyle w:val="SingleTxtG"/>
        <w:rPr>
          <w:lang w:val="fr-FR"/>
        </w:rPr>
      </w:pPr>
      <w:bookmarkStart w:id="15" w:name="_Hlk514946670"/>
      <w:r w:rsidRPr="00BF3BEC">
        <w:rPr>
          <w:lang w:val="fr-FR"/>
        </w:rPr>
        <w:t>−</w:t>
      </w:r>
      <w:bookmarkEnd w:id="15"/>
      <w:r w:rsidRPr="00BF3BEC">
        <w:rPr>
          <w:lang w:val="fr-FR"/>
        </w:rPr>
        <w:tab/>
        <w:t xml:space="preserve">Les engrais au nitrate d’ammonium dont les compositions mènent aux cases de sortie 20, 23 ou 39 du diagramme de décision du paragraphe 39.5.1 du Manuel d’épreuves et de critères, troisième partie, section 39, à moins qu’un numéro </w:t>
      </w:r>
      <w:r w:rsidR="00C55A7F" w:rsidRPr="00BF3BEC">
        <w:rPr>
          <w:lang w:val="fr-FR"/>
        </w:rPr>
        <w:t>ONU </w:t>
      </w:r>
      <w:r w:rsidRPr="00BF3BEC">
        <w:rPr>
          <w:lang w:val="fr-FR"/>
        </w:rPr>
        <w:t xml:space="preserve">approprié de la classe 1 ne leur ait été affecté ou, à condition que l’aptitude au transport ait été démontrée et que ceci ait été approuvé par l’autorité compétente, un numéro </w:t>
      </w:r>
      <w:r w:rsidR="00C55A7F" w:rsidRPr="00BF3BEC">
        <w:rPr>
          <w:lang w:val="fr-FR"/>
        </w:rPr>
        <w:t>ONU </w:t>
      </w:r>
      <w:r w:rsidRPr="00BF3BEC">
        <w:rPr>
          <w:lang w:val="fr-FR"/>
        </w:rPr>
        <w:t xml:space="preserve">approprié de la classe 5.1 autre que le numéro </w:t>
      </w:r>
      <w:r w:rsidR="00C55A7F" w:rsidRPr="00BF3BEC">
        <w:rPr>
          <w:lang w:val="fr-FR"/>
        </w:rPr>
        <w:t>ONU </w:t>
      </w:r>
      <w:r w:rsidRPr="00BF3BEC">
        <w:rPr>
          <w:lang w:val="fr-FR"/>
        </w:rPr>
        <w:t>2067;</w:t>
      </w:r>
      <w:r w:rsidR="00C55A7F" w:rsidRPr="00BF3BEC">
        <w:rPr>
          <w:iCs/>
          <w:lang w:val="fr-FR"/>
        </w:rPr>
        <w:t>»</w:t>
      </w:r>
      <w:r w:rsidRPr="00BF3BEC">
        <w:rPr>
          <w:lang w:val="fr-FR"/>
        </w:rPr>
        <w:t>.</w:t>
      </w:r>
    </w:p>
    <w:p w14:paraId="303A5CFC" w14:textId="05254294" w:rsidR="00AE7341" w:rsidRPr="00BF3BEC" w:rsidRDefault="00AE7341" w:rsidP="00AE7341">
      <w:pPr>
        <w:pStyle w:val="SingleTxtG"/>
        <w:rPr>
          <w:lang w:val="fr-FR"/>
        </w:rPr>
      </w:pPr>
      <w:r w:rsidRPr="00BF3BEC">
        <w:rPr>
          <w:lang w:val="fr-FR"/>
        </w:rPr>
        <w:t>2.2.51.3</w:t>
      </w:r>
      <w:r w:rsidRPr="00BF3BEC">
        <w:rPr>
          <w:lang w:val="fr-FR"/>
        </w:rPr>
        <w:tab/>
      </w:r>
      <w:r w:rsidRPr="00BF3BEC">
        <w:rPr>
          <w:lang w:val="fr-FR" w:eastAsia="en-GB"/>
        </w:rPr>
        <w:t xml:space="preserve">Dans la </w:t>
      </w:r>
      <w:r w:rsidRPr="00BF3BEC">
        <w:rPr>
          <w:lang w:val="fr-FR"/>
        </w:rPr>
        <w:t>«</w:t>
      </w:r>
      <w:r w:rsidRPr="00BF3BEC">
        <w:rPr>
          <w:iCs/>
          <w:lang w:val="fr-FR"/>
        </w:rPr>
        <w:t>Liste des rubriques collectives</w:t>
      </w:r>
      <w:r w:rsidRPr="00BF3BEC">
        <w:rPr>
          <w:lang w:val="fr-FR"/>
        </w:rPr>
        <w:t>»</w:t>
      </w:r>
      <w:r w:rsidRPr="00BF3BEC">
        <w:rPr>
          <w:iCs/>
          <w:lang w:val="fr-FR"/>
        </w:rPr>
        <w:t xml:space="preserve">, pour </w:t>
      </w:r>
      <w:r w:rsidRPr="00BF3BEC">
        <w:rPr>
          <w:lang w:val="fr-FR"/>
        </w:rPr>
        <w:t>«O», remplacer «risque» par «danger».</w:t>
      </w:r>
    </w:p>
    <w:p w14:paraId="18120690" w14:textId="27F1893C" w:rsidR="00AE7341" w:rsidRPr="00BF3BEC" w:rsidRDefault="00AE7341" w:rsidP="00AE7341">
      <w:pPr>
        <w:pStyle w:val="SingleTxtG"/>
        <w:rPr>
          <w:lang w:val="fr-FR"/>
        </w:rPr>
      </w:pPr>
      <w:r w:rsidRPr="00BF3BEC">
        <w:rPr>
          <w:lang w:val="fr-FR"/>
        </w:rPr>
        <w:t>2.2.51.3</w:t>
      </w:r>
      <w:r w:rsidRPr="00BF3BEC">
        <w:rPr>
          <w:lang w:val="fr-FR"/>
        </w:rPr>
        <w:tab/>
        <w:t>Pour «O Matières comburantes et objets contenant de telles matières, sans danger subsidiaire», pour «objets O3», ajouter la nouvelle rubrique suivante:</w:t>
      </w:r>
    </w:p>
    <w:p w14:paraId="06927378" w14:textId="77777777" w:rsidR="00AE7341" w:rsidRPr="00BF3BEC" w:rsidRDefault="00AE7341" w:rsidP="00AE7341">
      <w:pPr>
        <w:pStyle w:val="SingleTxtG"/>
        <w:rPr>
          <w:lang w:val="fr-FR"/>
        </w:rPr>
      </w:pPr>
      <w:r w:rsidRPr="00BF3BEC">
        <w:rPr>
          <w:lang w:val="fr-FR"/>
        </w:rPr>
        <w:t>«3544</w:t>
      </w:r>
      <w:r w:rsidRPr="00BF3BEC">
        <w:rPr>
          <w:lang w:val="fr-FR"/>
        </w:rPr>
        <w:tab/>
      </w:r>
      <w:r w:rsidRPr="00BF3BEC">
        <w:rPr>
          <w:lang w:val="fr-FR"/>
        </w:rPr>
        <w:tab/>
        <w:t>OBJETS CONTENANT DE LA MATIÈRE COMBURANTE, N.S.A.».</w:t>
      </w:r>
    </w:p>
    <w:p w14:paraId="18F857DE" w14:textId="43A1CD6F" w:rsidR="00AE7341" w:rsidRPr="00BF3BEC" w:rsidRDefault="00AE7341" w:rsidP="00AE7341">
      <w:pPr>
        <w:pStyle w:val="SingleTxtG"/>
        <w:spacing w:before="120"/>
        <w:rPr>
          <w:lang w:val="fr-FR"/>
        </w:rPr>
      </w:pPr>
      <w:r w:rsidRPr="00BF3BEC">
        <w:rPr>
          <w:lang w:val="fr-FR"/>
        </w:rPr>
        <w:t>2.2.52.1.7</w:t>
      </w:r>
      <w:r w:rsidRPr="00BF3BEC">
        <w:rPr>
          <w:lang w:val="fr-FR"/>
        </w:rPr>
        <w:tab/>
        <w:t>À la fin du premier paragraphe, remplacer «risques» par «dangers».</w:t>
      </w:r>
    </w:p>
    <w:p w14:paraId="2C10AA2D" w14:textId="59EE12A6" w:rsidR="00AE7341" w:rsidRPr="00BF3BEC" w:rsidRDefault="00AE7341" w:rsidP="00AE7341">
      <w:pPr>
        <w:pStyle w:val="SingleTxtG"/>
        <w:spacing w:before="120"/>
        <w:rPr>
          <w:lang w:val="fr-FR"/>
        </w:rPr>
      </w:pPr>
      <w:r w:rsidRPr="00BF3BEC">
        <w:rPr>
          <w:lang w:val="fr-FR"/>
        </w:rPr>
        <w:t>2.2.52.1.7</w:t>
      </w:r>
      <w:r w:rsidRPr="00BF3BEC">
        <w:rPr>
          <w:lang w:val="fr-FR"/>
        </w:rPr>
        <w:tab/>
        <w:t>Au troisième tiret, remplacer «2.2.52.1.15 à 2.2.52.1.18» par «2.2.52.1.15 et 2.2.52.1.16».</w:t>
      </w:r>
    </w:p>
    <w:p w14:paraId="12436430" w14:textId="4A0564EE" w:rsidR="00AE7341" w:rsidRPr="00BF3BEC" w:rsidRDefault="00AE7341" w:rsidP="00AE7341">
      <w:pPr>
        <w:pStyle w:val="SingleTxtG"/>
        <w:spacing w:before="120"/>
        <w:rPr>
          <w:lang w:val="fr-FR"/>
        </w:rPr>
      </w:pPr>
      <w:r w:rsidRPr="00BF3BEC">
        <w:rPr>
          <w:lang w:val="fr-FR"/>
        </w:rPr>
        <w:t>2.2.52.1.7</w:t>
      </w:r>
      <w:r w:rsidRPr="00BF3BEC">
        <w:rPr>
          <w:lang w:val="fr-FR"/>
        </w:rPr>
        <w:tab/>
        <w:t>À la fin, remplacer «2.2.52.1.16» par «7.1.7.3.6».</w:t>
      </w:r>
    </w:p>
    <w:p w14:paraId="198374BC" w14:textId="48E3E1D7" w:rsidR="00AE7341" w:rsidRPr="00BF3BEC" w:rsidRDefault="00AE7341" w:rsidP="00AE7341">
      <w:pPr>
        <w:pStyle w:val="SingleTxtG"/>
        <w:spacing w:before="120"/>
        <w:rPr>
          <w:lang w:val="fr-FR"/>
        </w:rPr>
      </w:pPr>
      <w:r w:rsidRPr="00BF3BEC">
        <w:rPr>
          <w:lang w:val="fr-FR"/>
        </w:rPr>
        <w:t>2.2.52.1.15 à 2.2.52.1.17</w:t>
      </w:r>
      <w:r w:rsidRPr="00BF3BEC">
        <w:rPr>
          <w:lang w:val="fr-FR"/>
        </w:rPr>
        <w:tab/>
        <w:t>Faire les modifications suivantes:</w:t>
      </w:r>
    </w:p>
    <w:p w14:paraId="63220592" w14:textId="77777777" w:rsidR="00AE7341" w:rsidRPr="00BF3BEC" w:rsidRDefault="00AE7341" w:rsidP="00E733A0">
      <w:pPr>
        <w:pStyle w:val="SingleTxtG"/>
        <w:spacing w:before="120"/>
        <w:ind w:left="1418"/>
        <w:rPr>
          <w:iCs/>
          <w:lang w:val="fr-FR"/>
        </w:rPr>
      </w:pPr>
      <w:r w:rsidRPr="00BF3BEC">
        <w:rPr>
          <w:iCs/>
          <w:lang w:val="fr-FR"/>
        </w:rPr>
        <w:t xml:space="preserve">Supprimer 2.2.52.1.15 et 2.2.52.1.16. </w:t>
      </w:r>
    </w:p>
    <w:p w14:paraId="2B3C9180" w14:textId="77777777" w:rsidR="00AE7341" w:rsidRPr="00BF3BEC" w:rsidRDefault="00AE7341" w:rsidP="00E733A0">
      <w:pPr>
        <w:pStyle w:val="SingleTxtG"/>
        <w:spacing w:before="120"/>
        <w:ind w:left="1418"/>
        <w:rPr>
          <w:iCs/>
          <w:lang w:val="fr-FR"/>
        </w:rPr>
      </w:pPr>
      <w:r w:rsidRPr="00BF3BEC">
        <w:rPr>
          <w:iCs/>
          <w:lang w:val="fr-FR"/>
        </w:rPr>
        <w:t>Renuméroter 2.2.52.1.17 en tant que 2.2.52.1.15 et ajouter le nouveau texte suivant après le Nota: «Voir 7.1.7.».</w:t>
      </w:r>
    </w:p>
    <w:p w14:paraId="0C238356" w14:textId="0D064B56" w:rsidR="00AE7341" w:rsidRPr="00BF3BEC" w:rsidRDefault="00AE7341" w:rsidP="00AE7341">
      <w:pPr>
        <w:pStyle w:val="SingleTxtG"/>
        <w:spacing w:before="120"/>
        <w:rPr>
          <w:lang w:val="fr-FR"/>
        </w:rPr>
      </w:pPr>
      <w:r w:rsidRPr="00BF3BEC">
        <w:rPr>
          <w:lang w:val="fr-FR"/>
        </w:rPr>
        <w:t>2.2.52.1.18</w:t>
      </w:r>
      <w:r w:rsidRPr="00BF3BEC">
        <w:rPr>
          <w:lang w:val="fr-FR"/>
        </w:rPr>
        <w:tab/>
        <w:t>Renuméroter en tant que 2.2.52.1.16.</w:t>
      </w:r>
    </w:p>
    <w:p w14:paraId="3EC92110" w14:textId="2B17A30C" w:rsidR="00AE7341" w:rsidRPr="00BF3BEC" w:rsidRDefault="00AE7341" w:rsidP="00AE7341">
      <w:pPr>
        <w:pStyle w:val="SingleTxtG"/>
        <w:rPr>
          <w:lang w:val="fr-FR"/>
        </w:rPr>
      </w:pPr>
      <w:r w:rsidRPr="00BF3BEC">
        <w:rPr>
          <w:lang w:val="fr-FR"/>
        </w:rPr>
        <w:t>2.2.52.3</w:t>
      </w:r>
      <w:r w:rsidRPr="00BF3BEC">
        <w:rPr>
          <w:lang w:val="fr-FR"/>
        </w:rPr>
        <w:tab/>
        <w:t>Pour P1 et P2, ajouter la nouvelle rubrique suivante:</w:t>
      </w:r>
    </w:p>
    <w:p w14:paraId="45064A4A" w14:textId="77777777" w:rsidR="00AE7341" w:rsidRPr="00BF3BEC" w:rsidRDefault="00AE7341" w:rsidP="00AE7341">
      <w:pPr>
        <w:pStyle w:val="SingleTxtG"/>
        <w:rPr>
          <w:lang w:val="fr-FR"/>
        </w:rPr>
      </w:pPr>
      <w:r w:rsidRPr="00BF3BEC">
        <w:rPr>
          <w:lang w:val="fr-FR"/>
        </w:rPr>
        <w:t>«3545</w:t>
      </w:r>
      <w:r w:rsidRPr="00BF3BEC">
        <w:rPr>
          <w:lang w:val="fr-FR"/>
        </w:rPr>
        <w:tab/>
      </w:r>
      <w:r w:rsidRPr="00BF3BEC">
        <w:rPr>
          <w:lang w:val="fr-FR"/>
        </w:rPr>
        <w:tab/>
        <w:t>OBJETS CONTENANT DU PEROXYDE ORGANIQUE, N.S.A.».</w:t>
      </w:r>
    </w:p>
    <w:p w14:paraId="0C29BF19" w14:textId="4110A33F" w:rsidR="00AE7341" w:rsidRPr="00BF3BEC" w:rsidRDefault="00AE7341" w:rsidP="00AE7341">
      <w:pPr>
        <w:pStyle w:val="SingleTxtG"/>
        <w:spacing w:before="120"/>
        <w:rPr>
          <w:lang w:val="fr-FR"/>
        </w:rPr>
      </w:pPr>
      <w:r w:rsidRPr="00BF3BEC">
        <w:rPr>
          <w:lang w:val="fr-FR"/>
        </w:rPr>
        <w:t>2.2.52.4</w:t>
      </w:r>
      <w:r w:rsidRPr="00BF3BEC">
        <w:rPr>
          <w:lang w:val="fr-FR"/>
        </w:rPr>
        <w:tab/>
      </w:r>
      <w:r w:rsidRPr="00BF3BEC">
        <w:rPr>
          <w:iCs/>
          <w:lang w:val="fr-FR"/>
        </w:rPr>
        <w:t>À</w:t>
      </w:r>
      <w:r w:rsidRPr="00BF3BEC">
        <w:rPr>
          <w:lang w:val="fr-FR"/>
        </w:rPr>
        <w:t xml:space="preserve"> la fin du premier paragraphe, remplacer «4.2.5.2» par «4.2.5.2.6» et ajouter la nouvelle phrase suivante: «Les préparations énumérées dans l’instruction d’emballage IBC 520 du 4.1.4.2 de l’ADR et dans l’instruction de transport en citerne mobile T23 du 4.2.5.2.6 de l’ADR peuvent également être transportées emballées conformément à la </w:t>
      </w:r>
      <w:r w:rsidRPr="00BF3BEC">
        <w:rPr>
          <w:lang w:val="fr-FR"/>
        </w:rPr>
        <w:lastRenderedPageBreak/>
        <w:t>méthode d’emballage OP8 de l’instruction P520 du 4.1.4.1 de l’ADR, avec les mêmes températures de régulation et critiques, le cas échéant.».</w:t>
      </w:r>
    </w:p>
    <w:p w14:paraId="438C2132" w14:textId="58A1E0CC" w:rsidR="00AE7341" w:rsidRPr="00BF3BEC" w:rsidRDefault="00AE7341" w:rsidP="00AE7341">
      <w:pPr>
        <w:spacing w:before="120" w:after="120" w:line="240" w:lineRule="auto"/>
        <w:ind w:left="1134" w:right="1134"/>
        <w:jc w:val="both"/>
        <w:rPr>
          <w:lang w:val="fr-FR" w:eastAsia="en-GB"/>
        </w:rPr>
      </w:pPr>
      <w:r w:rsidRPr="00BF3BEC">
        <w:rPr>
          <w:lang w:val="fr-FR" w:eastAsia="en-GB"/>
        </w:rPr>
        <w:t>2.2.52.4</w:t>
      </w:r>
      <w:r w:rsidRPr="00BF3BEC">
        <w:rPr>
          <w:lang w:val="fr-FR" w:eastAsia="en-GB"/>
        </w:rPr>
        <w:tab/>
      </w:r>
      <w:r w:rsidRPr="00BF3BEC">
        <w:rPr>
          <w:lang w:val="fr-FR"/>
        </w:rPr>
        <w:t>Modifier le titre de la dernière colonne du tableau pour lire «Dangers subsidiaires et observations».</w:t>
      </w:r>
    </w:p>
    <w:p w14:paraId="123A40AB" w14:textId="41557E63" w:rsidR="00AE7341" w:rsidRPr="00BF3BEC" w:rsidRDefault="00AE7341" w:rsidP="00AE7341">
      <w:pPr>
        <w:pStyle w:val="SingleTxtG"/>
        <w:spacing w:before="120"/>
        <w:rPr>
          <w:lang w:val="fr-FR"/>
        </w:rPr>
      </w:pPr>
      <w:r w:rsidRPr="00BF3BEC">
        <w:rPr>
          <w:lang w:val="fr-FR"/>
        </w:rPr>
        <w:t>2.2.52.4</w:t>
      </w:r>
      <w:r w:rsidRPr="00BF3BEC">
        <w:rPr>
          <w:lang w:val="fr-FR"/>
        </w:rPr>
        <w:tab/>
        <w:t>Dans le tableau, insérer les nouvelles rubriques suivantes: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7" w:type="dxa"/>
        </w:tblCellMar>
        <w:tblLook w:val="01E0" w:firstRow="1" w:lastRow="1" w:firstColumn="1" w:lastColumn="1" w:noHBand="0" w:noVBand="0"/>
      </w:tblPr>
      <w:tblGrid>
        <w:gridCol w:w="4288"/>
        <w:gridCol w:w="1991"/>
        <w:gridCol w:w="244"/>
        <w:gridCol w:w="367"/>
        <w:gridCol w:w="244"/>
        <w:gridCol w:w="244"/>
        <w:gridCol w:w="413"/>
        <w:gridCol w:w="420"/>
        <w:gridCol w:w="420"/>
        <w:gridCol w:w="457"/>
        <w:gridCol w:w="324"/>
      </w:tblGrid>
      <w:tr w:rsidR="00AE7341" w:rsidRPr="00BF3BEC" w14:paraId="4EFF50C4" w14:textId="77777777" w:rsidTr="00C55A7F">
        <w:trPr>
          <w:cantSplit/>
        </w:trPr>
        <w:tc>
          <w:tcPr>
            <w:tcW w:w="0" w:type="auto"/>
            <w:tcBorders>
              <w:top w:val="single" w:sz="4" w:space="0" w:color="auto"/>
              <w:bottom w:val="single" w:sz="12" w:space="0" w:color="auto"/>
            </w:tcBorders>
            <w:shd w:val="clear" w:color="auto" w:fill="auto"/>
            <w:vAlign w:val="bottom"/>
          </w:tcPr>
          <w:p w14:paraId="5FCFA02F" w14:textId="77777777" w:rsidR="00AE7341" w:rsidRPr="00BF3BEC" w:rsidRDefault="00AE7341" w:rsidP="00C55A7F">
            <w:pPr>
              <w:keepNext/>
              <w:keepLines/>
              <w:spacing w:before="80" w:after="80" w:line="200" w:lineRule="exact"/>
              <w:rPr>
                <w:bCs/>
                <w:i/>
                <w:sz w:val="16"/>
                <w:szCs w:val="16"/>
                <w:lang w:val="fr-FR"/>
              </w:rPr>
            </w:pPr>
            <w:r w:rsidRPr="00BF3BEC">
              <w:rPr>
                <w:bCs/>
                <w:i/>
                <w:sz w:val="16"/>
                <w:szCs w:val="16"/>
                <w:lang w:val="fr-FR"/>
              </w:rPr>
              <w:t>Peroxyde organique</w:t>
            </w:r>
          </w:p>
        </w:tc>
        <w:tc>
          <w:tcPr>
            <w:tcW w:w="0" w:type="auto"/>
            <w:tcBorders>
              <w:top w:val="single" w:sz="4" w:space="0" w:color="auto"/>
              <w:bottom w:val="single" w:sz="12" w:space="0" w:color="auto"/>
            </w:tcBorders>
            <w:shd w:val="clear" w:color="auto" w:fill="auto"/>
          </w:tcPr>
          <w:p w14:paraId="3B411087" w14:textId="77777777" w:rsidR="00AE7341" w:rsidRPr="00BF3BEC" w:rsidRDefault="00AE7341" w:rsidP="00C55A7F">
            <w:pPr>
              <w:keepNext/>
              <w:keepLines/>
              <w:spacing w:before="80" w:after="80" w:line="200" w:lineRule="exact"/>
              <w:rPr>
                <w:bCs/>
                <w:i/>
                <w:sz w:val="16"/>
                <w:szCs w:val="16"/>
                <w:lang w:val="fr-FR"/>
              </w:rPr>
            </w:pPr>
            <w:r w:rsidRPr="00BF3BEC">
              <w:rPr>
                <w:bCs/>
                <w:i/>
                <w:sz w:val="16"/>
                <w:szCs w:val="16"/>
                <w:lang w:val="fr-FR"/>
              </w:rPr>
              <w:t>(2)</w:t>
            </w:r>
          </w:p>
        </w:tc>
        <w:tc>
          <w:tcPr>
            <w:tcW w:w="0" w:type="auto"/>
            <w:tcBorders>
              <w:top w:val="single" w:sz="4" w:space="0" w:color="auto"/>
              <w:bottom w:val="single" w:sz="12" w:space="0" w:color="auto"/>
            </w:tcBorders>
            <w:shd w:val="clear" w:color="auto" w:fill="auto"/>
          </w:tcPr>
          <w:p w14:paraId="4A23E2A2" w14:textId="77777777" w:rsidR="00AE7341" w:rsidRPr="00BF3BEC" w:rsidRDefault="00AE7341" w:rsidP="00C55A7F">
            <w:pPr>
              <w:keepNext/>
              <w:keepLines/>
              <w:spacing w:before="80" w:after="80" w:line="200" w:lineRule="exact"/>
              <w:rPr>
                <w:bCs/>
                <w:i/>
                <w:sz w:val="16"/>
                <w:szCs w:val="16"/>
                <w:lang w:val="fr-FR"/>
              </w:rPr>
            </w:pPr>
            <w:r w:rsidRPr="00BF3BEC">
              <w:rPr>
                <w:bCs/>
                <w:i/>
                <w:sz w:val="16"/>
                <w:szCs w:val="16"/>
                <w:lang w:val="fr-FR"/>
              </w:rPr>
              <w:t>(3)</w:t>
            </w:r>
          </w:p>
        </w:tc>
        <w:tc>
          <w:tcPr>
            <w:tcW w:w="0" w:type="auto"/>
            <w:tcBorders>
              <w:top w:val="single" w:sz="4" w:space="0" w:color="auto"/>
              <w:bottom w:val="single" w:sz="12" w:space="0" w:color="auto"/>
            </w:tcBorders>
            <w:shd w:val="clear" w:color="auto" w:fill="auto"/>
          </w:tcPr>
          <w:p w14:paraId="5DBA47A7" w14:textId="77777777" w:rsidR="00AE7341" w:rsidRPr="00BF3BEC" w:rsidRDefault="00AE7341" w:rsidP="00C55A7F">
            <w:pPr>
              <w:keepNext/>
              <w:keepLines/>
              <w:spacing w:before="80" w:after="80" w:line="200" w:lineRule="exact"/>
              <w:rPr>
                <w:bCs/>
                <w:i/>
                <w:sz w:val="16"/>
                <w:szCs w:val="16"/>
                <w:lang w:val="fr-FR"/>
              </w:rPr>
            </w:pPr>
            <w:r w:rsidRPr="00BF3BEC">
              <w:rPr>
                <w:bCs/>
                <w:i/>
                <w:sz w:val="16"/>
                <w:szCs w:val="16"/>
                <w:lang w:val="fr-FR"/>
              </w:rPr>
              <w:t>(4)</w:t>
            </w:r>
          </w:p>
        </w:tc>
        <w:tc>
          <w:tcPr>
            <w:tcW w:w="0" w:type="auto"/>
            <w:tcBorders>
              <w:top w:val="single" w:sz="4" w:space="0" w:color="auto"/>
              <w:bottom w:val="single" w:sz="12" w:space="0" w:color="auto"/>
            </w:tcBorders>
            <w:shd w:val="clear" w:color="auto" w:fill="auto"/>
          </w:tcPr>
          <w:p w14:paraId="4E5BB399" w14:textId="77777777" w:rsidR="00AE7341" w:rsidRPr="00BF3BEC" w:rsidRDefault="00AE7341" w:rsidP="00C55A7F">
            <w:pPr>
              <w:keepNext/>
              <w:keepLines/>
              <w:spacing w:before="80" w:after="80" w:line="200" w:lineRule="exact"/>
              <w:rPr>
                <w:bCs/>
                <w:i/>
                <w:sz w:val="16"/>
                <w:szCs w:val="16"/>
                <w:lang w:val="fr-FR"/>
              </w:rPr>
            </w:pPr>
            <w:r w:rsidRPr="00BF3BEC">
              <w:rPr>
                <w:bCs/>
                <w:i/>
                <w:sz w:val="16"/>
                <w:szCs w:val="16"/>
                <w:lang w:val="fr-FR"/>
              </w:rPr>
              <w:t>(5)</w:t>
            </w:r>
          </w:p>
        </w:tc>
        <w:tc>
          <w:tcPr>
            <w:tcW w:w="0" w:type="auto"/>
            <w:tcBorders>
              <w:top w:val="single" w:sz="4" w:space="0" w:color="auto"/>
              <w:bottom w:val="single" w:sz="12" w:space="0" w:color="auto"/>
            </w:tcBorders>
            <w:shd w:val="clear" w:color="auto" w:fill="auto"/>
          </w:tcPr>
          <w:p w14:paraId="2F05DDEF" w14:textId="77777777" w:rsidR="00AE7341" w:rsidRPr="00BF3BEC" w:rsidRDefault="00AE7341" w:rsidP="00C55A7F">
            <w:pPr>
              <w:keepNext/>
              <w:keepLines/>
              <w:spacing w:before="80" w:after="80" w:line="200" w:lineRule="exact"/>
              <w:rPr>
                <w:bCs/>
                <w:i/>
                <w:sz w:val="16"/>
                <w:szCs w:val="16"/>
                <w:lang w:val="fr-FR"/>
              </w:rPr>
            </w:pPr>
            <w:r w:rsidRPr="00BF3BEC">
              <w:rPr>
                <w:bCs/>
                <w:i/>
                <w:sz w:val="16"/>
                <w:szCs w:val="16"/>
                <w:lang w:val="fr-FR"/>
              </w:rPr>
              <w:t>(6)</w:t>
            </w:r>
          </w:p>
        </w:tc>
        <w:tc>
          <w:tcPr>
            <w:tcW w:w="0" w:type="auto"/>
            <w:tcBorders>
              <w:top w:val="single" w:sz="4" w:space="0" w:color="auto"/>
              <w:bottom w:val="single" w:sz="12" w:space="0" w:color="auto"/>
            </w:tcBorders>
            <w:shd w:val="clear" w:color="auto" w:fill="auto"/>
          </w:tcPr>
          <w:p w14:paraId="0F1FDC24" w14:textId="77777777" w:rsidR="00AE7341" w:rsidRPr="00BF3BEC" w:rsidRDefault="00AE7341" w:rsidP="00C55A7F">
            <w:pPr>
              <w:keepNext/>
              <w:keepLines/>
              <w:spacing w:before="80" w:after="80" w:line="200" w:lineRule="exact"/>
              <w:rPr>
                <w:bCs/>
                <w:i/>
                <w:sz w:val="16"/>
                <w:szCs w:val="16"/>
                <w:lang w:val="fr-FR"/>
              </w:rPr>
            </w:pPr>
            <w:r w:rsidRPr="00BF3BEC">
              <w:rPr>
                <w:bCs/>
                <w:i/>
                <w:sz w:val="16"/>
                <w:szCs w:val="16"/>
                <w:lang w:val="fr-FR"/>
              </w:rPr>
              <w:t>(7)</w:t>
            </w:r>
          </w:p>
        </w:tc>
        <w:tc>
          <w:tcPr>
            <w:tcW w:w="0" w:type="auto"/>
            <w:tcBorders>
              <w:top w:val="single" w:sz="4" w:space="0" w:color="auto"/>
              <w:bottom w:val="single" w:sz="12" w:space="0" w:color="auto"/>
            </w:tcBorders>
            <w:shd w:val="clear" w:color="auto" w:fill="auto"/>
          </w:tcPr>
          <w:p w14:paraId="544CFB09" w14:textId="77777777" w:rsidR="00AE7341" w:rsidRPr="00BF3BEC" w:rsidRDefault="00AE7341" w:rsidP="00C55A7F">
            <w:pPr>
              <w:keepNext/>
              <w:keepLines/>
              <w:spacing w:before="80" w:after="80" w:line="200" w:lineRule="exact"/>
              <w:rPr>
                <w:bCs/>
                <w:i/>
                <w:sz w:val="16"/>
                <w:szCs w:val="16"/>
                <w:lang w:val="fr-FR"/>
              </w:rPr>
            </w:pPr>
            <w:r w:rsidRPr="00BF3BEC">
              <w:rPr>
                <w:bCs/>
                <w:i/>
                <w:sz w:val="16"/>
                <w:szCs w:val="16"/>
                <w:lang w:val="fr-FR"/>
              </w:rPr>
              <w:t>(8)</w:t>
            </w:r>
          </w:p>
        </w:tc>
        <w:tc>
          <w:tcPr>
            <w:tcW w:w="0" w:type="auto"/>
            <w:tcBorders>
              <w:top w:val="single" w:sz="4" w:space="0" w:color="auto"/>
              <w:bottom w:val="single" w:sz="12" w:space="0" w:color="auto"/>
            </w:tcBorders>
            <w:shd w:val="clear" w:color="auto" w:fill="auto"/>
          </w:tcPr>
          <w:p w14:paraId="28477DAF" w14:textId="77777777" w:rsidR="00AE7341" w:rsidRPr="00BF3BEC" w:rsidRDefault="00AE7341" w:rsidP="00C55A7F">
            <w:pPr>
              <w:keepNext/>
              <w:keepLines/>
              <w:spacing w:before="80" w:after="80" w:line="200" w:lineRule="exact"/>
              <w:rPr>
                <w:bCs/>
                <w:i/>
                <w:sz w:val="16"/>
                <w:szCs w:val="16"/>
                <w:lang w:val="fr-FR"/>
              </w:rPr>
            </w:pPr>
            <w:r w:rsidRPr="00BF3BEC">
              <w:rPr>
                <w:bCs/>
                <w:i/>
                <w:sz w:val="16"/>
                <w:szCs w:val="16"/>
                <w:lang w:val="fr-FR"/>
              </w:rPr>
              <w:t>(9)</w:t>
            </w:r>
          </w:p>
        </w:tc>
        <w:tc>
          <w:tcPr>
            <w:tcW w:w="0" w:type="auto"/>
            <w:tcBorders>
              <w:top w:val="single" w:sz="4" w:space="0" w:color="auto"/>
              <w:bottom w:val="single" w:sz="12" w:space="0" w:color="auto"/>
            </w:tcBorders>
            <w:shd w:val="clear" w:color="auto" w:fill="auto"/>
          </w:tcPr>
          <w:p w14:paraId="59AD6E40" w14:textId="77777777" w:rsidR="00AE7341" w:rsidRPr="00BF3BEC" w:rsidRDefault="00AE7341" w:rsidP="00C55A7F">
            <w:pPr>
              <w:keepNext/>
              <w:keepLines/>
              <w:spacing w:before="80" w:after="80" w:line="200" w:lineRule="exact"/>
              <w:rPr>
                <w:bCs/>
                <w:i/>
                <w:sz w:val="16"/>
                <w:szCs w:val="16"/>
                <w:lang w:val="fr-FR"/>
              </w:rPr>
            </w:pPr>
            <w:r w:rsidRPr="00BF3BEC">
              <w:rPr>
                <w:bCs/>
                <w:i/>
                <w:sz w:val="16"/>
                <w:szCs w:val="16"/>
                <w:lang w:val="fr-FR"/>
              </w:rPr>
              <w:t>(10)</w:t>
            </w:r>
          </w:p>
        </w:tc>
        <w:tc>
          <w:tcPr>
            <w:tcW w:w="0" w:type="auto"/>
            <w:tcBorders>
              <w:top w:val="single" w:sz="4" w:space="0" w:color="auto"/>
              <w:bottom w:val="single" w:sz="12" w:space="0" w:color="auto"/>
            </w:tcBorders>
            <w:shd w:val="clear" w:color="auto" w:fill="auto"/>
          </w:tcPr>
          <w:p w14:paraId="6D6B789F" w14:textId="77777777" w:rsidR="00AE7341" w:rsidRPr="00BF3BEC" w:rsidRDefault="00AE7341" w:rsidP="00C55A7F">
            <w:pPr>
              <w:keepNext/>
              <w:keepLines/>
              <w:spacing w:before="80" w:after="80" w:line="200" w:lineRule="exact"/>
              <w:rPr>
                <w:bCs/>
                <w:i/>
                <w:sz w:val="16"/>
                <w:szCs w:val="16"/>
                <w:lang w:val="fr-FR"/>
              </w:rPr>
            </w:pPr>
            <w:r w:rsidRPr="00BF3BEC">
              <w:rPr>
                <w:bCs/>
                <w:i/>
                <w:sz w:val="16"/>
                <w:szCs w:val="16"/>
                <w:lang w:val="fr-FR"/>
              </w:rPr>
              <w:t>(11)</w:t>
            </w:r>
          </w:p>
        </w:tc>
      </w:tr>
      <w:tr w:rsidR="00AE7341" w:rsidRPr="00BF3BEC" w14:paraId="7FB64AA5" w14:textId="77777777" w:rsidTr="00C55A7F">
        <w:trPr>
          <w:cantSplit/>
          <w:trHeight w:hRule="exact" w:val="113"/>
        </w:trPr>
        <w:tc>
          <w:tcPr>
            <w:tcW w:w="0" w:type="auto"/>
            <w:tcBorders>
              <w:top w:val="single" w:sz="12" w:space="0" w:color="auto"/>
            </w:tcBorders>
            <w:shd w:val="clear" w:color="auto" w:fill="auto"/>
          </w:tcPr>
          <w:p w14:paraId="33CA4359" w14:textId="77777777" w:rsidR="00AE7341" w:rsidRPr="00BF3BEC" w:rsidRDefault="00AE7341" w:rsidP="00C55A7F">
            <w:pPr>
              <w:keepNext/>
              <w:keepLines/>
              <w:jc w:val="center"/>
              <w:rPr>
                <w:b/>
                <w:bCs/>
                <w:sz w:val="18"/>
                <w:szCs w:val="18"/>
                <w:lang w:val="fr-FR"/>
              </w:rPr>
            </w:pPr>
          </w:p>
        </w:tc>
        <w:tc>
          <w:tcPr>
            <w:tcW w:w="0" w:type="auto"/>
            <w:tcBorders>
              <w:top w:val="single" w:sz="12" w:space="0" w:color="auto"/>
            </w:tcBorders>
            <w:shd w:val="clear" w:color="auto" w:fill="auto"/>
          </w:tcPr>
          <w:p w14:paraId="7186867E" w14:textId="77777777" w:rsidR="00AE7341" w:rsidRPr="00BF3BEC" w:rsidRDefault="00AE7341" w:rsidP="00C55A7F">
            <w:pPr>
              <w:keepNext/>
              <w:keepLines/>
              <w:jc w:val="center"/>
              <w:rPr>
                <w:b/>
                <w:bCs/>
                <w:sz w:val="18"/>
                <w:szCs w:val="18"/>
                <w:lang w:val="fr-FR"/>
              </w:rPr>
            </w:pPr>
          </w:p>
        </w:tc>
        <w:tc>
          <w:tcPr>
            <w:tcW w:w="0" w:type="auto"/>
            <w:tcBorders>
              <w:top w:val="single" w:sz="12" w:space="0" w:color="auto"/>
            </w:tcBorders>
            <w:shd w:val="clear" w:color="auto" w:fill="auto"/>
          </w:tcPr>
          <w:p w14:paraId="50E295D2" w14:textId="77777777" w:rsidR="00AE7341" w:rsidRPr="00BF3BEC" w:rsidRDefault="00AE7341" w:rsidP="00C55A7F">
            <w:pPr>
              <w:keepNext/>
              <w:keepLines/>
              <w:jc w:val="center"/>
              <w:rPr>
                <w:b/>
                <w:bCs/>
                <w:sz w:val="18"/>
                <w:szCs w:val="18"/>
                <w:lang w:val="fr-FR"/>
              </w:rPr>
            </w:pPr>
          </w:p>
        </w:tc>
        <w:tc>
          <w:tcPr>
            <w:tcW w:w="0" w:type="auto"/>
            <w:tcBorders>
              <w:top w:val="single" w:sz="12" w:space="0" w:color="auto"/>
            </w:tcBorders>
            <w:shd w:val="clear" w:color="auto" w:fill="auto"/>
          </w:tcPr>
          <w:p w14:paraId="1F9A717B" w14:textId="77777777" w:rsidR="00AE7341" w:rsidRPr="00BF3BEC" w:rsidRDefault="00AE7341" w:rsidP="00C55A7F">
            <w:pPr>
              <w:keepNext/>
              <w:keepLines/>
              <w:jc w:val="center"/>
              <w:rPr>
                <w:b/>
                <w:bCs/>
                <w:sz w:val="18"/>
                <w:szCs w:val="18"/>
                <w:lang w:val="fr-FR"/>
              </w:rPr>
            </w:pPr>
          </w:p>
        </w:tc>
        <w:tc>
          <w:tcPr>
            <w:tcW w:w="0" w:type="auto"/>
            <w:tcBorders>
              <w:top w:val="single" w:sz="12" w:space="0" w:color="auto"/>
            </w:tcBorders>
            <w:shd w:val="clear" w:color="auto" w:fill="auto"/>
          </w:tcPr>
          <w:p w14:paraId="03004D82" w14:textId="77777777" w:rsidR="00AE7341" w:rsidRPr="00BF3BEC" w:rsidRDefault="00AE7341" w:rsidP="00C55A7F">
            <w:pPr>
              <w:keepNext/>
              <w:keepLines/>
              <w:jc w:val="center"/>
              <w:rPr>
                <w:b/>
                <w:bCs/>
                <w:sz w:val="18"/>
                <w:szCs w:val="18"/>
                <w:lang w:val="fr-FR"/>
              </w:rPr>
            </w:pPr>
          </w:p>
        </w:tc>
        <w:tc>
          <w:tcPr>
            <w:tcW w:w="0" w:type="auto"/>
            <w:tcBorders>
              <w:top w:val="single" w:sz="12" w:space="0" w:color="auto"/>
            </w:tcBorders>
            <w:shd w:val="clear" w:color="auto" w:fill="auto"/>
          </w:tcPr>
          <w:p w14:paraId="3DAA3531" w14:textId="77777777" w:rsidR="00AE7341" w:rsidRPr="00BF3BEC" w:rsidRDefault="00AE7341" w:rsidP="00C55A7F">
            <w:pPr>
              <w:keepNext/>
              <w:keepLines/>
              <w:jc w:val="center"/>
              <w:rPr>
                <w:b/>
                <w:bCs/>
                <w:sz w:val="18"/>
                <w:szCs w:val="18"/>
                <w:lang w:val="fr-FR"/>
              </w:rPr>
            </w:pPr>
          </w:p>
        </w:tc>
        <w:tc>
          <w:tcPr>
            <w:tcW w:w="0" w:type="auto"/>
            <w:tcBorders>
              <w:top w:val="single" w:sz="12" w:space="0" w:color="auto"/>
            </w:tcBorders>
            <w:shd w:val="clear" w:color="auto" w:fill="auto"/>
          </w:tcPr>
          <w:p w14:paraId="45C75EC9" w14:textId="77777777" w:rsidR="00AE7341" w:rsidRPr="00BF3BEC" w:rsidRDefault="00AE7341" w:rsidP="00C55A7F">
            <w:pPr>
              <w:keepNext/>
              <w:keepLines/>
              <w:jc w:val="center"/>
              <w:rPr>
                <w:b/>
                <w:bCs/>
                <w:sz w:val="18"/>
                <w:szCs w:val="18"/>
                <w:lang w:val="fr-FR"/>
              </w:rPr>
            </w:pPr>
          </w:p>
        </w:tc>
        <w:tc>
          <w:tcPr>
            <w:tcW w:w="0" w:type="auto"/>
            <w:tcBorders>
              <w:top w:val="single" w:sz="12" w:space="0" w:color="auto"/>
            </w:tcBorders>
            <w:shd w:val="clear" w:color="auto" w:fill="auto"/>
          </w:tcPr>
          <w:p w14:paraId="0C8C2887" w14:textId="77777777" w:rsidR="00AE7341" w:rsidRPr="00BF3BEC" w:rsidRDefault="00AE7341" w:rsidP="00C55A7F">
            <w:pPr>
              <w:keepNext/>
              <w:keepLines/>
              <w:jc w:val="center"/>
              <w:rPr>
                <w:b/>
                <w:bCs/>
                <w:sz w:val="18"/>
                <w:szCs w:val="18"/>
                <w:lang w:val="fr-FR"/>
              </w:rPr>
            </w:pPr>
          </w:p>
        </w:tc>
        <w:tc>
          <w:tcPr>
            <w:tcW w:w="0" w:type="auto"/>
            <w:tcBorders>
              <w:top w:val="single" w:sz="12" w:space="0" w:color="auto"/>
            </w:tcBorders>
            <w:shd w:val="clear" w:color="auto" w:fill="auto"/>
          </w:tcPr>
          <w:p w14:paraId="77FB7EE8" w14:textId="77777777" w:rsidR="00AE7341" w:rsidRPr="00BF3BEC" w:rsidRDefault="00AE7341" w:rsidP="00C55A7F">
            <w:pPr>
              <w:keepNext/>
              <w:keepLines/>
              <w:jc w:val="center"/>
              <w:rPr>
                <w:b/>
                <w:bCs/>
                <w:sz w:val="18"/>
                <w:szCs w:val="18"/>
                <w:lang w:val="fr-FR"/>
              </w:rPr>
            </w:pPr>
          </w:p>
        </w:tc>
        <w:tc>
          <w:tcPr>
            <w:tcW w:w="0" w:type="auto"/>
            <w:tcBorders>
              <w:top w:val="single" w:sz="12" w:space="0" w:color="auto"/>
            </w:tcBorders>
            <w:shd w:val="clear" w:color="auto" w:fill="auto"/>
          </w:tcPr>
          <w:p w14:paraId="06408F82" w14:textId="77777777" w:rsidR="00AE7341" w:rsidRPr="00BF3BEC" w:rsidRDefault="00AE7341" w:rsidP="00C55A7F">
            <w:pPr>
              <w:keepNext/>
              <w:keepLines/>
              <w:jc w:val="center"/>
              <w:rPr>
                <w:b/>
                <w:bCs/>
                <w:sz w:val="18"/>
                <w:szCs w:val="18"/>
                <w:lang w:val="fr-FR"/>
              </w:rPr>
            </w:pPr>
          </w:p>
        </w:tc>
        <w:tc>
          <w:tcPr>
            <w:tcW w:w="0" w:type="auto"/>
            <w:tcBorders>
              <w:top w:val="single" w:sz="12" w:space="0" w:color="auto"/>
            </w:tcBorders>
            <w:shd w:val="clear" w:color="auto" w:fill="auto"/>
          </w:tcPr>
          <w:p w14:paraId="75CE2033" w14:textId="77777777" w:rsidR="00AE7341" w:rsidRPr="00BF3BEC" w:rsidRDefault="00AE7341" w:rsidP="00C55A7F">
            <w:pPr>
              <w:keepNext/>
              <w:keepLines/>
              <w:jc w:val="center"/>
              <w:rPr>
                <w:b/>
                <w:bCs/>
                <w:sz w:val="18"/>
                <w:szCs w:val="18"/>
                <w:lang w:val="fr-FR"/>
              </w:rPr>
            </w:pPr>
          </w:p>
        </w:tc>
      </w:tr>
      <w:tr w:rsidR="00AE7341" w:rsidRPr="001D59A7" w14:paraId="5CA8EB6B" w14:textId="77777777" w:rsidTr="00C55A7F">
        <w:trPr>
          <w:cantSplit/>
        </w:trPr>
        <w:tc>
          <w:tcPr>
            <w:tcW w:w="0" w:type="auto"/>
            <w:shd w:val="clear" w:color="auto" w:fill="auto"/>
          </w:tcPr>
          <w:p w14:paraId="0F5AA18B" w14:textId="77777777" w:rsidR="00AE7341" w:rsidRPr="001D59A7" w:rsidRDefault="00AE7341" w:rsidP="00C55A7F">
            <w:pPr>
              <w:keepNext/>
              <w:keepLines/>
              <w:spacing w:before="40" w:after="120"/>
              <w:rPr>
                <w:lang w:val="fr-FR"/>
              </w:rPr>
            </w:pPr>
            <w:r w:rsidRPr="001D59A7">
              <w:rPr>
                <w:lang w:val="fr-FR"/>
              </w:rPr>
              <w:t>PEROXYDE DE DIISOBUTYRYLE</w:t>
            </w:r>
          </w:p>
        </w:tc>
        <w:tc>
          <w:tcPr>
            <w:tcW w:w="0" w:type="auto"/>
            <w:shd w:val="clear" w:color="auto" w:fill="auto"/>
          </w:tcPr>
          <w:p w14:paraId="22F3FFE1" w14:textId="77777777" w:rsidR="00AE7341" w:rsidRPr="001D59A7" w:rsidRDefault="00AE7341" w:rsidP="00C55A7F">
            <w:pPr>
              <w:keepNext/>
              <w:keepLines/>
              <w:spacing w:before="40" w:after="120"/>
              <w:rPr>
                <w:lang w:val="fr-FR"/>
              </w:rPr>
            </w:pPr>
            <w:r w:rsidRPr="001D59A7">
              <w:rPr>
                <w:lang w:val="fr-FR"/>
              </w:rPr>
              <w:t>≤ 42 (dispersion stable dans l’eau)</w:t>
            </w:r>
          </w:p>
        </w:tc>
        <w:tc>
          <w:tcPr>
            <w:tcW w:w="0" w:type="auto"/>
            <w:shd w:val="clear" w:color="auto" w:fill="auto"/>
          </w:tcPr>
          <w:p w14:paraId="05AC1EED" w14:textId="77777777" w:rsidR="00AE7341" w:rsidRPr="001D59A7" w:rsidRDefault="00AE7341" w:rsidP="00C55A7F">
            <w:pPr>
              <w:keepNext/>
              <w:keepLines/>
              <w:spacing w:before="40" w:after="120"/>
              <w:rPr>
                <w:lang w:val="fr-FR"/>
              </w:rPr>
            </w:pPr>
          </w:p>
        </w:tc>
        <w:tc>
          <w:tcPr>
            <w:tcW w:w="0" w:type="auto"/>
            <w:shd w:val="clear" w:color="auto" w:fill="auto"/>
          </w:tcPr>
          <w:p w14:paraId="372B28D0" w14:textId="77777777" w:rsidR="00AE7341" w:rsidRPr="001D59A7" w:rsidRDefault="00AE7341" w:rsidP="00C55A7F">
            <w:pPr>
              <w:keepNext/>
              <w:keepLines/>
              <w:spacing w:before="40" w:after="120"/>
              <w:rPr>
                <w:lang w:val="fr-FR"/>
              </w:rPr>
            </w:pPr>
          </w:p>
        </w:tc>
        <w:tc>
          <w:tcPr>
            <w:tcW w:w="0" w:type="auto"/>
            <w:shd w:val="clear" w:color="auto" w:fill="auto"/>
          </w:tcPr>
          <w:p w14:paraId="0DC98EAE" w14:textId="77777777" w:rsidR="00AE7341" w:rsidRPr="001D59A7" w:rsidRDefault="00AE7341" w:rsidP="00C55A7F">
            <w:pPr>
              <w:keepNext/>
              <w:keepLines/>
              <w:spacing w:before="40" w:after="120"/>
              <w:rPr>
                <w:lang w:val="fr-FR"/>
              </w:rPr>
            </w:pPr>
          </w:p>
        </w:tc>
        <w:tc>
          <w:tcPr>
            <w:tcW w:w="0" w:type="auto"/>
            <w:shd w:val="clear" w:color="auto" w:fill="auto"/>
          </w:tcPr>
          <w:p w14:paraId="087357E5" w14:textId="77777777" w:rsidR="00AE7341" w:rsidRPr="001D59A7" w:rsidRDefault="00AE7341" w:rsidP="00C55A7F">
            <w:pPr>
              <w:keepNext/>
              <w:keepLines/>
              <w:spacing w:before="40" w:after="120"/>
              <w:rPr>
                <w:lang w:val="fr-FR"/>
              </w:rPr>
            </w:pPr>
          </w:p>
        </w:tc>
        <w:tc>
          <w:tcPr>
            <w:tcW w:w="0" w:type="auto"/>
            <w:shd w:val="clear" w:color="auto" w:fill="auto"/>
          </w:tcPr>
          <w:p w14:paraId="4BFFA5E3" w14:textId="77777777" w:rsidR="00AE7341" w:rsidRPr="001D59A7" w:rsidRDefault="00AE7341" w:rsidP="00C55A7F">
            <w:pPr>
              <w:keepNext/>
              <w:keepLines/>
              <w:spacing w:before="40" w:after="120"/>
              <w:rPr>
                <w:lang w:val="fr-FR"/>
              </w:rPr>
            </w:pPr>
            <w:r w:rsidRPr="001D59A7">
              <w:rPr>
                <w:lang w:val="fr-FR"/>
              </w:rPr>
              <w:t>OP8</w:t>
            </w:r>
          </w:p>
        </w:tc>
        <w:tc>
          <w:tcPr>
            <w:tcW w:w="0" w:type="auto"/>
            <w:shd w:val="clear" w:color="auto" w:fill="auto"/>
          </w:tcPr>
          <w:p w14:paraId="298BCA10" w14:textId="77777777" w:rsidR="00AE7341" w:rsidRPr="001D59A7" w:rsidRDefault="00AE7341" w:rsidP="00C55A7F">
            <w:pPr>
              <w:keepNext/>
              <w:keepLines/>
              <w:spacing w:before="40" w:after="120"/>
              <w:rPr>
                <w:lang w:val="fr-FR"/>
              </w:rPr>
            </w:pPr>
            <w:r w:rsidRPr="001D59A7">
              <w:rPr>
                <w:lang w:val="fr-FR"/>
              </w:rPr>
              <w:t>- 20</w:t>
            </w:r>
          </w:p>
        </w:tc>
        <w:tc>
          <w:tcPr>
            <w:tcW w:w="0" w:type="auto"/>
            <w:shd w:val="clear" w:color="auto" w:fill="auto"/>
          </w:tcPr>
          <w:p w14:paraId="72D37E0F" w14:textId="77777777" w:rsidR="00AE7341" w:rsidRPr="001D59A7" w:rsidRDefault="00AE7341" w:rsidP="00C55A7F">
            <w:pPr>
              <w:keepNext/>
              <w:keepLines/>
              <w:spacing w:before="40" w:after="120"/>
              <w:rPr>
                <w:lang w:val="fr-FR"/>
              </w:rPr>
            </w:pPr>
            <w:r w:rsidRPr="001D59A7">
              <w:rPr>
                <w:lang w:val="fr-FR"/>
              </w:rPr>
              <w:t>- 10</w:t>
            </w:r>
          </w:p>
        </w:tc>
        <w:tc>
          <w:tcPr>
            <w:tcW w:w="0" w:type="auto"/>
            <w:shd w:val="clear" w:color="auto" w:fill="auto"/>
          </w:tcPr>
          <w:p w14:paraId="3697F2C5" w14:textId="77777777" w:rsidR="00AE7341" w:rsidRPr="001D59A7" w:rsidRDefault="00AE7341" w:rsidP="00C55A7F">
            <w:pPr>
              <w:keepNext/>
              <w:keepLines/>
              <w:spacing w:before="40" w:after="120"/>
              <w:rPr>
                <w:lang w:val="fr-FR"/>
              </w:rPr>
            </w:pPr>
            <w:r w:rsidRPr="001D59A7">
              <w:rPr>
                <w:lang w:val="fr-FR"/>
              </w:rPr>
              <w:t>3119</w:t>
            </w:r>
          </w:p>
        </w:tc>
        <w:tc>
          <w:tcPr>
            <w:tcW w:w="0" w:type="auto"/>
            <w:shd w:val="clear" w:color="auto" w:fill="auto"/>
          </w:tcPr>
          <w:p w14:paraId="7E494A00" w14:textId="77777777" w:rsidR="00AE7341" w:rsidRPr="001D59A7" w:rsidDel="00A9632D" w:rsidRDefault="00AE7341" w:rsidP="00C55A7F">
            <w:pPr>
              <w:keepNext/>
              <w:keepLines/>
              <w:spacing w:before="40" w:after="120"/>
              <w:rPr>
                <w:lang w:val="fr-FR"/>
              </w:rPr>
            </w:pPr>
          </w:p>
        </w:tc>
      </w:tr>
      <w:tr w:rsidR="00AE7341" w:rsidRPr="001D59A7" w14:paraId="1311DDCF" w14:textId="77777777" w:rsidTr="00C55A7F">
        <w:trPr>
          <w:cantSplit/>
        </w:trPr>
        <w:tc>
          <w:tcPr>
            <w:tcW w:w="0" w:type="auto"/>
            <w:shd w:val="clear" w:color="auto" w:fill="auto"/>
          </w:tcPr>
          <w:p w14:paraId="575C46CE" w14:textId="77777777" w:rsidR="00AE7341" w:rsidRPr="001D59A7" w:rsidRDefault="00AE7341" w:rsidP="00C55A7F">
            <w:pPr>
              <w:keepNext/>
              <w:keepLines/>
              <w:spacing w:before="40" w:after="120"/>
              <w:rPr>
                <w:lang w:val="fr-FR"/>
              </w:rPr>
            </w:pPr>
            <w:r w:rsidRPr="001D59A7">
              <w:rPr>
                <w:lang w:val="fr-FR"/>
              </w:rPr>
              <w:t>PEROXYDICARBONATE DE BIS (tert-BUTYL-4 CYCLOHEXYLE)</w:t>
            </w:r>
          </w:p>
        </w:tc>
        <w:tc>
          <w:tcPr>
            <w:tcW w:w="0" w:type="auto"/>
            <w:shd w:val="clear" w:color="auto" w:fill="auto"/>
          </w:tcPr>
          <w:p w14:paraId="0A152C00" w14:textId="77777777" w:rsidR="00AE7341" w:rsidRPr="001D59A7" w:rsidRDefault="00AE7341" w:rsidP="00C55A7F">
            <w:pPr>
              <w:keepNext/>
              <w:keepLines/>
              <w:spacing w:before="40" w:after="120"/>
              <w:rPr>
                <w:lang w:val="fr-FR"/>
              </w:rPr>
            </w:pPr>
            <w:r w:rsidRPr="001D59A7">
              <w:rPr>
                <w:lang w:val="fr-FR"/>
              </w:rPr>
              <w:t>≤42 (pâte)</w:t>
            </w:r>
          </w:p>
        </w:tc>
        <w:tc>
          <w:tcPr>
            <w:tcW w:w="0" w:type="auto"/>
            <w:shd w:val="clear" w:color="auto" w:fill="auto"/>
          </w:tcPr>
          <w:p w14:paraId="6945A356" w14:textId="77777777" w:rsidR="00AE7341" w:rsidRPr="001D59A7" w:rsidRDefault="00AE7341" w:rsidP="00C55A7F">
            <w:pPr>
              <w:keepNext/>
              <w:keepLines/>
              <w:spacing w:before="40" w:after="120"/>
              <w:rPr>
                <w:lang w:val="fr-FR"/>
              </w:rPr>
            </w:pPr>
          </w:p>
        </w:tc>
        <w:tc>
          <w:tcPr>
            <w:tcW w:w="0" w:type="auto"/>
            <w:shd w:val="clear" w:color="auto" w:fill="auto"/>
          </w:tcPr>
          <w:p w14:paraId="2F9801F2" w14:textId="77777777" w:rsidR="00AE7341" w:rsidRPr="001D59A7" w:rsidRDefault="00AE7341" w:rsidP="00C55A7F">
            <w:pPr>
              <w:keepNext/>
              <w:keepLines/>
              <w:spacing w:before="40" w:after="120"/>
              <w:rPr>
                <w:lang w:val="fr-FR"/>
              </w:rPr>
            </w:pPr>
          </w:p>
        </w:tc>
        <w:tc>
          <w:tcPr>
            <w:tcW w:w="0" w:type="auto"/>
            <w:shd w:val="clear" w:color="auto" w:fill="auto"/>
          </w:tcPr>
          <w:p w14:paraId="758F635F" w14:textId="77777777" w:rsidR="00AE7341" w:rsidRPr="001D59A7" w:rsidRDefault="00AE7341" w:rsidP="00C55A7F">
            <w:pPr>
              <w:keepNext/>
              <w:keepLines/>
              <w:spacing w:before="40" w:after="120"/>
              <w:rPr>
                <w:lang w:val="fr-FR"/>
              </w:rPr>
            </w:pPr>
          </w:p>
        </w:tc>
        <w:tc>
          <w:tcPr>
            <w:tcW w:w="0" w:type="auto"/>
            <w:shd w:val="clear" w:color="auto" w:fill="auto"/>
          </w:tcPr>
          <w:p w14:paraId="18E43823" w14:textId="77777777" w:rsidR="00AE7341" w:rsidRPr="001D59A7" w:rsidRDefault="00AE7341" w:rsidP="00C55A7F">
            <w:pPr>
              <w:keepNext/>
              <w:keepLines/>
              <w:spacing w:before="40" w:after="120"/>
              <w:rPr>
                <w:lang w:val="fr-FR"/>
              </w:rPr>
            </w:pPr>
          </w:p>
        </w:tc>
        <w:tc>
          <w:tcPr>
            <w:tcW w:w="0" w:type="auto"/>
            <w:shd w:val="clear" w:color="auto" w:fill="auto"/>
          </w:tcPr>
          <w:p w14:paraId="064A5DAD" w14:textId="77777777" w:rsidR="00AE7341" w:rsidRPr="001D59A7" w:rsidRDefault="00AE7341" w:rsidP="00C55A7F">
            <w:pPr>
              <w:keepNext/>
              <w:keepLines/>
              <w:spacing w:before="40" w:after="120"/>
              <w:rPr>
                <w:lang w:val="fr-FR"/>
              </w:rPr>
            </w:pPr>
            <w:r w:rsidRPr="001D59A7">
              <w:rPr>
                <w:lang w:val="fr-FR"/>
              </w:rPr>
              <w:t>OP7</w:t>
            </w:r>
          </w:p>
        </w:tc>
        <w:tc>
          <w:tcPr>
            <w:tcW w:w="0" w:type="auto"/>
            <w:shd w:val="clear" w:color="auto" w:fill="auto"/>
          </w:tcPr>
          <w:p w14:paraId="6DF869D8" w14:textId="77777777" w:rsidR="00AE7341" w:rsidRPr="001D59A7" w:rsidRDefault="00AE7341" w:rsidP="00C55A7F">
            <w:pPr>
              <w:keepNext/>
              <w:keepLines/>
              <w:spacing w:before="40" w:after="120"/>
              <w:rPr>
                <w:lang w:val="fr-FR"/>
              </w:rPr>
            </w:pPr>
            <w:r w:rsidRPr="001D59A7">
              <w:rPr>
                <w:lang w:val="fr-FR"/>
              </w:rPr>
              <w:t>+ 35</w:t>
            </w:r>
          </w:p>
        </w:tc>
        <w:tc>
          <w:tcPr>
            <w:tcW w:w="0" w:type="auto"/>
            <w:shd w:val="clear" w:color="auto" w:fill="auto"/>
          </w:tcPr>
          <w:p w14:paraId="6E0185EB" w14:textId="77777777" w:rsidR="00AE7341" w:rsidRPr="001D59A7" w:rsidRDefault="00AE7341" w:rsidP="00C55A7F">
            <w:pPr>
              <w:keepNext/>
              <w:keepLines/>
              <w:spacing w:before="40" w:after="120"/>
              <w:rPr>
                <w:lang w:val="fr-FR"/>
              </w:rPr>
            </w:pPr>
            <w:r w:rsidRPr="001D59A7">
              <w:rPr>
                <w:lang w:val="fr-FR"/>
              </w:rPr>
              <w:t>+ 40</w:t>
            </w:r>
          </w:p>
        </w:tc>
        <w:tc>
          <w:tcPr>
            <w:tcW w:w="0" w:type="auto"/>
            <w:shd w:val="clear" w:color="auto" w:fill="auto"/>
          </w:tcPr>
          <w:p w14:paraId="4B7B6B5A" w14:textId="77777777" w:rsidR="00AE7341" w:rsidRPr="001D59A7" w:rsidRDefault="00AE7341" w:rsidP="00C55A7F">
            <w:pPr>
              <w:keepNext/>
              <w:keepLines/>
              <w:spacing w:before="40" w:after="120"/>
              <w:rPr>
                <w:lang w:val="fr-FR"/>
              </w:rPr>
            </w:pPr>
            <w:r w:rsidRPr="001D59A7">
              <w:rPr>
                <w:lang w:val="fr-FR"/>
              </w:rPr>
              <w:t>3116</w:t>
            </w:r>
          </w:p>
        </w:tc>
        <w:tc>
          <w:tcPr>
            <w:tcW w:w="0" w:type="auto"/>
            <w:shd w:val="clear" w:color="auto" w:fill="auto"/>
          </w:tcPr>
          <w:p w14:paraId="58D23396" w14:textId="77777777" w:rsidR="00AE7341" w:rsidRPr="001D59A7" w:rsidDel="00A9632D" w:rsidRDefault="00AE7341" w:rsidP="00C55A7F">
            <w:pPr>
              <w:keepNext/>
              <w:keepLines/>
              <w:spacing w:before="40" w:after="120"/>
              <w:rPr>
                <w:lang w:val="fr-FR"/>
              </w:rPr>
            </w:pPr>
          </w:p>
        </w:tc>
      </w:tr>
      <w:tr w:rsidR="00AE7341" w:rsidRPr="001D59A7" w14:paraId="3BD9E437" w14:textId="77777777" w:rsidTr="00C55A7F">
        <w:trPr>
          <w:cantSplit/>
        </w:trPr>
        <w:tc>
          <w:tcPr>
            <w:tcW w:w="0" w:type="auto"/>
            <w:tcBorders>
              <w:bottom w:val="single" w:sz="4" w:space="0" w:color="auto"/>
            </w:tcBorders>
            <w:shd w:val="clear" w:color="auto" w:fill="auto"/>
          </w:tcPr>
          <w:p w14:paraId="2F76F949" w14:textId="77777777" w:rsidR="00AE7341" w:rsidRPr="001D59A7" w:rsidRDefault="00AE7341" w:rsidP="00C55A7F">
            <w:pPr>
              <w:keepNext/>
              <w:keepLines/>
              <w:spacing w:before="40" w:after="120"/>
              <w:rPr>
                <w:lang w:val="fr-FR"/>
              </w:rPr>
            </w:pPr>
            <w:r w:rsidRPr="001D59A7">
              <w:rPr>
                <w:lang w:val="fr-FR"/>
              </w:rPr>
              <w:t xml:space="preserve">HYDROPEROXYDE </w:t>
            </w:r>
            <w:r w:rsidRPr="001D59A7">
              <w:rPr>
                <w:lang w:val="fr-FR"/>
              </w:rPr>
              <w:br/>
              <w:t>DE 1-PHÉNYLÉTHYLE</w:t>
            </w:r>
          </w:p>
        </w:tc>
        <w:tc>
          <w:tcPr>
            <w:tcW w:w="0" w:type="auto"/>
            <w:tcBorders>
              <w:bottom w:val="single" w:sz="4" w:space="0" w:color="auto"/>
            </w:tcBorders>
            <w:shd w:val="clear" w:color="auto" w:fill="auto"/>
          </w:tcPr>
          <w:p w14:paraId="02462A02" w14:textId="77777777" w:rsidR="00AE7341" w:rsidRPr="001D59A7" w:rsidRDefault="00AE7341" w:rsidP="00C55A7F">
            <w:pPr>
              <w:keepNext/>
              <w:keepLines/>
              <w:spacing w:before="40" w:after="120"/>
              <w:rPr>
                <w:lang w:val="fr-FR"/>
              </w:rPr>
            </w:pPr>
            <w:r w:rsidRPr="001D59A7">
              <w:rPr>
                <w:lang w:val="fr-FR"/>
              </w:rPr>
              <w:t>≤38</w:t>
            </w:r>
          </w:p>
        </w:tc>
        <w:tc>
          <w:tcPr>
            <w:tcW w:w="0" w:type="auto"/>
            <w:tcBorders>
              <w:bottom w:val="single" w:sz="4" w:space="0" w:color="auto"/>
            </w:tcBorders>
            <w:shd w:val="clear" w:color="auto" w:fill="auto"/>
          </w:tcPr>
          <w:p w14:paraId="58C642F3" w14:textId="77777777" w:rsidR="00AE7341" w:rsidRPr="001D59A7" w:rsidRDefault="00AE7341" w:rsidP="00C55A7F">
            <w:pPr>
              <w:keepNext/>
              <w:keepLines/>
              <w:spacing w:before="40" w:after="120"/>
              <w:rPr>
                <w:lang w:val="fr-FR"/>
              </w:rPr>
            </w:pPr>
          </w:p>
        </w:tc>
        <w:tc>
          <w:tcPr>
            <w:tcW w:w="0" w:type="auto"/>
            <w:tcBorders>
              <w:bottom w:val="single" w:sz="4" w:space="0" w:color="auto"/>
            </w:tcBorders>
            <w:shd w:val="clear" w:color="auto" w:fill="auto"/>
          </w:tcPr>
          <w:p w14:paraId="49035545" w14:textId="77777777" w:rsidR="00AE7341" w:rsidRPr="001D59A7" w:rsidRDefault="00AE7341" w:rsidP="00C55A7F">
            <w:pPr>
              <w:keepNext/>
              <w:keepLines/>
              <w:spacing w:before="40" w:after="120"/>
              <w:rPr>
                <w:lang w:val="fr-FR"/>
              </w:rPr>
            </w:pPr>
            <w:r w:rsidRPr="001D59A7">
              <w:rPr>
                <w:lang w:val="fr-FR"/>
              </w:rPr>
              <w:t>≥62</w:t>
            </w:r>
          </w:p>
        </w:tc>
        <w:tc>
          <w:tcPr>
            <w:tcW w:w="0" w:type="auto"/>
            <w:tcBorders>
              <w:bottom w:val="single" w:sz="4" w:space="0" w:color="auto"/>
            </w:tcBorders>
            <w:shd w:val="clear" w:color="auto" w:fill="auto"/>
          </w:tcPr>
          <w:p w14:paraId="1FEB259D" w14:textId="77777777" w:rsidR="00AE7341" w:rsidRPr="001D59A7" w:rsidRDefault="00AE7341" w:rsidP="00C55A7F">
            <w:pPr>
              <w:keepNext/>
              <w:keepLines/>
              <w:spacing w:before="40" w:after="120"/>
              <w:rPr>
                <w:lang w:val="fr-FR"/>
              </w:rPr>
            </w:pPr>
          </w:p>
        </w:tc>
        <w:tc>
          <w:tcPr>
            <w:tcW w:w="0" w:type="auto"/>
            <w:tcBorders>
              <w:bottom w:val="single" w:sz="4" w:space="0" w:color="auto"/>
            </w:tcBorders>
            <w:shd w:val="clear" w:color="auto" w:fill="auto"/>
          </w:tcPr>
          <w:p w14:paraId="1B0EC0F1" w14:textId="77777777" w:rsidR="00AE7341" w:rsidRPr="001D59A7" w:rsidRDefault="00AE7341" w:rsidP="00C55A7F">
            <w:pPr>
              <w:keepNext/>
              <w:keepLines/>
              <w:spacing w:before="40" w:after="120"/>
              <w:rPr>
                <w:lang w:val="fr-FR"/>
              </w:rPr>
            </w:pPr>
          </w:p>
        </w:tc>
        <w:tc>
          <w:tcPr>
            <w:tcW w:w="0" w:type="auto"/>
            <w:tcBorders>
              <w:bottom w:val="single" w:sz="4" w:space="0" w:color="auto"/>
            </w:tcBorders>
            <w:shd w:val="clear" w:color="auto" w:fill="auto"/>
          </w:tcPr>
          <w:p w14:paraId="200CAD47" w14:textId="77777777" w:rsidR="00AE7341" w:rsidRPr="001D59A7" w:rsidRDefault="00AE7341" w:rsidP="00C55A7F">
            <w:pPr>
              <w:keepNext/>
              <w:keepLines/>
              <w:spacing w:before="40" w:after="120"/>
              <w:rPr>
                <w:lang w:val="fr-FR"/>
              </w:rPr>
            </w:pPr>
            <w:r w:rsidRPr="001D59A7">
              <w:rPr>
                <w:lang w:val="fr-FR"/>
              </w:rPr>
              <w:t>OP8</w:t>
            </w:r>
          </w:p>
        </w:tc>
        <w:tc>
          <w:tcPr>
            <w:tcW w:w="0" w:type="auto"/>
            <w:tcBorders>
              <w:bottom w:val="single" w:sz="4" w:space="0" w:color="auto"/>
            </w:tcBorders>
            <w:shd w:val="clear" w:color="auto" w:fill="auto"/>
          </w:tcPr>
          <w:p w14:paraId="21603A76" w14:textId="77777777" w:rsidR="00AE7341" w:rsidRPr="001D59A7" w:rsidRDefault="00AE7341" w:rsidP="00C55A7F">
            <w:pPr>
              <w:keepNext/>
              <w:keepLines/>
              <w:spacing w:before="40" w:after="120"/>
              <w:rPr>
                <w:lang w:val="fr-FR"/>
              </w:rPr>
            </w:pPr>
          </w:p>
        </w:tc>
        <w:tc>
          <w:tcPr>
            <w:tcW w:w="0" w:type="auto"/>
            <w:tcBorders>
              <w:bottom w:val="single" w:sz="4" w:space="0" w:color="auto"/>
            </w:tcBorders>
            <w:shd w:val="clear" w:color="auto" w:fill="auto"/>
          </w:tcPr>
          <w:p w14:paraId="03AF8727" w14:textId="77777777" w:rsidR="00AE7341" w:rsidRPr="001D59A7" w:rsidRDefault="00AE7341" w:rsidP="00C55A7F">
            <w:pPr>
              <w:keepNext/>
              <w:keepLines/>
              <w:spacing w:before="40" w:after="120"/>
              <w:rPr>
                <w:lang w:val="fr-FR"/>
              </w:rPr>
            </w:pPr>
          </w:p>
        </w:tc>
        <w:tc>
          <w:tcPr>
            <w:tcW w:w="0" w:type="auto"/>
            <w:tcBorders>
              <w:bottom w:val="single" w:sz="4" w:space="0" w:color="auto"/>
            </w:tcBorders>
            <w:shd w:val="clear" w:color="auto" w:fill="auto"/>
          </w:tcPr>
          <w:p w14:paraId="7FE0A52D" w14:textId="77777777" w:rsidR="00AE7341" w:rsidRPr="001D59A7" w:rsidRDefault="00AE7341" w:rsidP="00C55A7F">
            <w:pPr>
              <w:keepNext/>
              <w:keepLines/>
              <w:spacing w:before="40" w:after="120"/>
              <w:rPr>
                <w:lang w:val="fr-FR"/>
              </w:rPr>
            </w:pPr>
            <w:r w:rsidRPr="001D59A7">
              <w:rPr>
                <w:lang w:val="fr-FR"/>
              </w:rPr>
              <w:t>3109</w:t>
            </w:r>
          </w:p>
        </w:tc>
        <w:tc>
          <w:tcPr>
            <w:tcW w:w="0" w:type="auto"/>
            <w:tcBorders>
              <w:bottom w:val="single" w:sz="4" w:space="0" w:color="auto"/>
            </w:tcBorders>
            <w:shd w:val="clear" w:color="auto" w:fill="auto"/>
          </w:tcPr>
          <w:p w14:paraId="682DB086" w14:textId="77777777" w:rsidR="00AE7341" w:rsidRPr="001D59A7" w:rsidDel="00A9632D" w:rsidRDefault="00AE7341" w:rsidP="00C55A7F">
            <w:pPr>
              <w:keepNext/>
              <w:keepLines/>
              <w:spacing w:before="40" w:after="120"/>
              <w:rPr>
                <w:lang w:val="fr-FR"/>
              </w:rPr>
            </w:pPr>
          </w:p>
        </w:tc>
      </w:tr>
    </w:tbl>
    <w:p w14:paraId="084EE3FE" w14:textId="120458D6" w:rsidR="00AE7341" w:rsidRPr="00BF3BEC" w:rsidRDefault="00AE7341" w:rsidP="00AE7341">
      <w:pPr>
        <w:spacing w:before="120" w:after="120" w:line="240" w:lineRule="auto"/>
        <w:ind w:left="1134" w:right="1134"/>
        <w:jc w:val="both"/>
        <w:rPr>
          <w:lang w:val="fr-FR"/>
        </w:rPr>
      </w:pPr>
      <w:r w:rsidRPr="00BF3BEC">
        <w:rPr>
          <w:lang w:val="fr-FR"/>
        </w:rPr>
        <w:t>2.2.52.4</w:t>
      </w:r>
      <w:r w:rsidRPr="00BF3BEC">
        <w:rPr>
          <w:lang w:val="fr-FR"/>
        </w:rPr>
        <w:tab/>
        <w:t xml:space="preserve">Apres le tableau, dans les notes 3, 13, 18 et 27, </w:t>
      </w:r>
      <w:r w:rsidRPr="00BF3BEC">
        <w:rPr>
          <w:lang w:val="fr-FR" w:eastAsia="en-GB"/>
        </w:rPr>
        <w:t>r</w:t>
      </w:r>
      <w:r w:rsidRPr="00BF3BEC">
        <w:rPr>
          <w:lang w:val="fr-FR"/>
        </w:rPr>
        <w:t>emplacer «risque» par «danger».</w:t>
      </w:r>
    </w:p>
    <w:p w14:paraId="289A6C53" w14:textId="6CAB8BFA" w:rsidR="00AE7341" w:rsidRPr="00BF3BEC" w:rsidRDefault="00AE7341" w:rsidP="00AE7341">
      <w:pPr>
        <w:pStyle w:val="SingleTxtG"/>
        <w:rPr>
          <w:i/>
        </w:rPr>
      </w:pPr>
      <w:r w:rsidRPr="00BF3BEC">
        <w:rPr>
          <w:lang w:val="fr-FR"/>
        </w:rPr>
        <w:t>2.2.61.1.2</w:t>
      </w:r>
      <w:r w:rsidRPr="00BF3BEC">
        <w:rPr>
          <w:lang w:val="fr-FR"/>
        </w:rPr>
        <w:tab/>
        <w:t>Dans le titre de la subdivision «T» remplacer «</w:t>
      </w:r>
      <w:r w:rsidRPr="00BF3BEC">
        <w:rPr>
          <w:iCs/>
          <w:lang w:val="fr-FR"/>
        </w:rPr>
        <w:t>sans risque subsidiaire</w:t>
      </w:r>
      <w:r w:rsidRPr="00BF3BEC">
        <w:rPr>
          <w:lang w:val="fr-FR"/>
        </w:rPr>
        <w:t>»</w:t>
      </w:r>
      <w:r w:rsidRPr="00BF3BEC">
        <w:rPr>
          <w:iCs/>
          <w:lang w:val="fr-FR"/>
        </w:rPr>
        <w:t xml:space="preserve"> par </w:t>
      </w:r>
      <w:r w:rsidRPr="00BF3BEC">
        <w:rPr>
          <w:lang w:val="fr-FR"/>
        </w:rPr>
        <w:t>«</w:t>
      </w:r>
      <w:r w:rsidRPr="00BF3BEC">
        <w:rPr>
          <w:iCs/>
          <w:lang w:val="fr-FR"/>
        </w:rPr>
        <w:t>sans danger subsidiaire</w:t>
      </w:r>
      <w:r w:rsidRPr="00BF3BEC">
        <w:rPr>
          <w:lang w:val="fr-FR"/>
        </w:rPr>
        <w:t>»</w:t>
      </w:r>
      <w:r w:rsidRPr="00BF3BEC">
        <w:rPr>
          <w:iCs/>
          <w:lang w:val="fr-FR"/>
        </w:rPr>
        <w:t>.</w:t>
      </w:r>
    </w:p>
    <w:p w14:paraId="2A27DEF9" w14:textId="484C1F1B" w:rsidR="00AE7341" w:rsidRPr="00BF3BEC" w:rsidRDefault="00AE7341" w:rsidP="00AE7341">
      <w:pPr>
        <w:pStyle w:val="SingleTxtG"/>
        <w:spacing w:before="120"/>
        <w:rPr>
          <w:lang w:val="fr-FR"/>
        </w:rPr>
      </w:pPr>
      <w:r w:rsidRPr="00BF3BEC">
        <w:rPr>
          <w:lang w:val="fr-FR"/>
        </w:rPr>
        <w:t>2.2.61.1.2</w:t>
      </w:r>
      <w:r w:rsidRPr="00BF3BEC">
        <w:rPr>
          <w:lang w:val="fr-FR"/>
        </w:rPr>
        <w:tab/>
        <w:t>Pour</w:t>
      </w:r>
      <w:r w:rsidR="00791584" w:rsidRPr="00BF3BEC">
        <w:rPr>
          <w:lang w:val="fr-FR"/>
        </w:rPr>
        <w:t xml:space="preserve"> </w:t>
      </w:r>
      <w:r w:rsidRPr="00BF3BEC">
        <w:rPr>
          <w:lang w:val="fr-FR"/>
        </w:rPr>
        <w:t>«Matières toxiques sans risque subsidiaire»</w:t>
      </w:r>
      <w:r w:rsidR="00791584" w:rsidRPr="00BF3BEC">
        <w:rPr>
          <w:lang w:val="fr-FR"/>
        </w:rPr>
        <w:t xml:space="preserve"> </w:t>
      </w:r>
      <w:r w:rsidRPr="00BF3BEC">
        <w:rPr>
          <w:lang w:val="fr-FR"/>
        </w:rPr>
        <w:t>ajouter la nouvelle subdivision suivante:</w:t>
      </w:r>
    </w:p>
    <w:p w14:paraId="56A1CF79" w14:textId="77777777" w:rsidR="00AE7341" w:rsidRPr="00BF3BEC" w:rsidRDefault="00AE7341" w:rsidP="00AE7341">
      <w:pPr>
        <w:pStyle w:val="SingleTxtG"/>
        <w:tabs>
          <w:tab w:val="left" w:pos="1985"/>
        </w:tabs>
        <w:spacing w:before="120"/>
        <w:rPr>
          <w:lang w:val="fr-FR"/>
        </w:rPr>
      </w:pPr>
      <w:r w:rsidRPr="00BF3BEC">
        <w:rPr>
          <w:lang w:val="fr-FR"/>
        </w:rPr>
        <w:t>«T10</w:t>
      </w:r>
      <w:r w:rsidRPr="00BF3BEC">
        <w:rPr>
          <w:lang w:val="fr-FR"/>
        </w:rPr>
        <w:tab/>
        <w:t>Objets».</w:t>
      </w:r>
    </w:p>
    <w:p w14:paraId="7956A7BF" w14:textId="6CF271D3" w:rsidR="00AE7341" w:rsidRPr="00BF3BEC" w:rsidRDefault="00AE7341" w:rsidP="00AE7341">
      <w:pPr>
        <w:pStyle w:val="SingleTxtG"/>
        <w:rPr>
          <w:lang w:val="fr-FR"/>
        </w:rPr>
      </w:pPr>
      <w:r w:rsidRPr="00BF3BEC">
        <w:rPr>
          <w:lang w:val="fr-FR"/>
        </w:rPr>
        <w:t>2.2.61.1.7.2</w:t>
      </w:r>
      <w:r w:rsidRPr="00BF3BEC">
        <w:rPr>
          <w:lang w:val="fr-FR"/>
        </w:rPr>
        <w:tab/>
        <w:t>Remplacer</w:t>
      </w:r>
      <w:r w:rsidR="001D59A7">
        <w:rPr>
          <w:lang w:val="fr-FR"/>
        </w:rPr>
        <w:t xml:space="preserve"> </w:t>
      </w:r>
      <w:r w:rsidRPr="00BF3BEC">
        <w:rPr>
          <w:lang w:val="fr-FR"/>
        </w:rPr>
        <w:t>«(voir note de bas page 6 du 2.2.8.1.4)»</w:t>
      </w:r>
      <w:r w:rsidR="00951713" w:rsidRPr="00BF3BEC">
        <w:rPr>
          <w:lang w:val="fr-FR"/>
        </w:rPr>
        <w:t xml:space="preserve"> </w:t>
      </w:r>
      <w:r w:rsidRPr="00BF3BEC">
        <w:rPr>
          <w:lang w:val="fr-FR"/>
        </w:rPr>
        <w:t>par «(voir 2.2.8.1.4.5)».</w:t>
      </w:r>
    </w:p>
    <w:p w14:paraId="7BD4AFC2" w14:textId="03A5DF57" w:rsidR="00AE7341" w:rsidRPr="00BF3BEC" w:rsidRDefault="00AE7341" w:rsidP="00AE7341">
      <w:pPr>
        <w:pStyle w:val="SingleTxtG"/>
        <w:rPr>
          <w:lang w:val="fr-FR"/>
        </w:rPr>
      </w:pPr>
      <w:r w:rsidRPr="00BF3BEC">
        <w:rPr>
          <w:lang w:val="fr-FR"/>
        </w:rPr>
        <w:t>2.2.61.1.11</w:t>
      </w:r>
      <w:r w:rsidRPr="00BF3BEC">
        <w:rPr>
          <w:lang w:val="fr-FR"/>
        </w:rPr>
        <w:tab/>
        <w:t>Dans la deuxième phrase, remplacer «risques» par «dangers».</w:t>
      </w:r>
    </w:p>
    <w:p w14:paraId="06BC47DD" w14:textId="7E92D4FE" w:rsidR="00AE7341" w:rsidRPr="00BF3BEC" w:rsidRDefault="00AE7341" w:rsidP="00AE7341">
      <w:pPr>
        <w:pStyle w:val="SingleTxtG"/>
        <w:rPr>
          <w:lang w:val="fr-FR"/>
        </w:rPr>
      </w:pPr>
      <w:r w:rsidRPr="00BF3BEC">
        <w:rPr>
          <w:lang w:val="fr-FR"/>
        </w:rPr>
        <w:t>2.2.61.1.11.2</w:t>
      </w:r>
      <w:r w:rsidRPr="00BF3BEC">
        <w:rPr>
          <w:lang w:val="fr-FR"/>
        </w:rPr>
        <w:tab/>
        <w:t>Remplacer «risque» par «danger».</w:t>
      </w:r>
    </w:p>
    <w:p w14:paraId="0A9DDBD1" w14:textId="3AAA2081" w:rsidR="00AE7341" w:rsidRPr="00BF3BEC" w:rsidRDefault="00AE7341" w:rsidP="00AE7341">
      <w:pPr>
        <w:pStyle w:val="SingleTxtG"/>
        <w:rPr>
          <w:lang w:val="fr-FR"/>
        </w:rPr>
      </w:pPr>
      <w:r w:rsidRPr="00BF3BEC">
        <w:rPr>
          <w:lang w:val="fr-FR"/>
        </w:rPr>
        <w:t>2.2.61.1.12</w:t>
      </w:r>
      <w:r w:rsidRPr="00BF3BEC">
        <w:rPr>
          <w:lang w:val="fr-FR"/>
        </w:rPr>
        <w:tab/>
      </w:r>
      <w:r w:rsidRPr="00BF3BEC">
        <w:rPr>
          <w:lang w:val="fr-FR" w:eastAsia="en-GB"/>
        </w:rPr>
        <w:t>L’amendement ne s’applique pas au texte français.</w:t>
      </w:r>
    </w:p>
    <w:p w14:paraId="4AB9D979" w14:textId="6AFCE849" w:rsidR="00AE7341" w:rsidRPr="00BF3BEC" w:rsidRDefault="00AE7341" w:rsidP="00AE7341">
      <w:pPr>
        <w:pStyle w:val="SingleTxtG"/>
        <w:rPr>
          <w:lang w:val="fr-FR"/>
        </w:rPr>
      </w:pPr>
      <w:r w:rsidRPr="00BF3BEC">
        <w:rPr>
          <w:lang w:val="fr-FR"/>
        </w:rPr>
        <w:t>2.2.61.3</w:t>
      </w:r>
      <w:r w:rsidRPr="00BF3BEC">
        <w:rPr>
          <w:lang w:val="fr-FR"/>
        </w:rPr>
        <w:tab/>
      </w:r>
      <w:r w:rsidRPr="00BF3BEC">
        <w:rPr>
          <w:lang w:val="fr-FR" w:eastAsia="en-GB"/>
        </w:rPr>
        <w:t xml:space="preserve">Dans la </w:t>
      </w:r>
      <w:r w:rsidRPr="00BF3BEC">
        <w:rPr>
          <w:lang w:val="fr-FR"/>
        </w:rPr>
        <w:t>«</w:t>
      </w:r>
      <w:r w:rsidRPr="00BF3BEC">
        <w:rPr>
          <w:iCs/>
          <w:lang w:val="fr-FR"/>
        </w:rPr>
        <w:t>Liste des rubriques collectives</w:t>
      </w:r>
      <w:r w:rsidRPr="00BF3BEC">
        <w:rPr>
          <w:lang w:val="fr-FR"/>
        </w:rPr>
        <w:t>»</w:t>
      </w:r>
      <w:r w:rsidRPr="00BF3BEC">
        <w:rPr>
          <w:iCs/>
          <w:lang w:val="fr-FR"/>
        </w:rPr>
        <w:t>,</w:t>
      </w:r>
      <w:r w:rsidRPr="00BF3BEC">
        <w:rPr>
          <w:lang w:val="fr-FR"/>
        </w:rPr>
        <w:t xml:space="preserve"> remplacer «risque» par «danger» dans tous les titres.</w:t>
      </w:r>
    </w:p>
    <w:p w14:paraId="56141C30" w14:textId="3EF4295C" w:rsidR="00AE7341" w:rsidRPr="00BF3BEC" w:rsidRDefault="00AE7341" w:rsidP="00AE7341">
      <w:pPr>
        <w:pStyle w:val="SingleTxtG"/>
        <w:rPr>
          <w:lang w:val="fr-FR"/>
        </w:rPr>
      </w:pPr>
      <w:r w:rsidRPr="00BF3BEC">
        <w:rPr>
          <w:lang w:val="fr-FR"/>
        </w:rPr>
        <w:t>2.2.61.3</w:t>
      </w:r>
      <w:r w:rsidRPr="00BF3BEC">
        <w:rPr>
          <w:lang w:val="fr-FR"/>
        </w:rPr>
        <w:tab/>
      </w:r>
      <w:r w:rsidRPr="00BF3BEC">
        <w:rPr>
          <w:lang w:val="fr-FR" w:eastAsia="en-GB"/>
        </w:rPr>
        <w:t xml:space="preserve">Dans la </w:t>
      </w:r>
      <w:r w:rsidRPr="00BF3BEC">
        <w:rPr>
          <w:lang w:val="fr-FR"/>
        </w:rPr>
        <w:t>«</w:t>
      </w:r>
      <w:r w:rsidRPr="00BF3BEC">
        <w:rPr>
          <w:iCs/>
          <w:lang w:val="fr-FR"/>
        </w:rPr>
        <w:t>Liste des rubriques collectives</w:t>
      </w:r>
      <w:r w:rsidRPr="00BF3BEC">
        <w:rPr>
          <w:lang w:val="fr-FR"/>
        </w:rPr>
        <w:t>»</w:t>
      </w:r>
      <w:r w:rsidRPr="00BF3BEC">
        <w:rPr>
          <w:iCs/>
          <w:lang w:val="fr-FR"/>
        </w:rPr>
        <w:t>,</w:t>
      </w:r>
      <w:r w:rsidRPr="00BF3BEC">
        <w:rPr>
          <w:lang w:val="fr-FR"/>
        </w:rPr>
        <w:t xml:space="preserve"> pour «Matières toxiques sans danger subsidiaire», ajouter la nouvelle ligne suivante:</w:t>
      </w:r>
    </w:p>
    <w:tbl>
      <w:tblPr>
        <w:tblW w:w="0" w:type="auto"/>
        <w:tblInd w:w="1126" w:type="dxa"/>
        <w:tblCellMar>
          <w:left w:w="120" w:type="dxa"/>
          <w:right w:w="120" w:type="dxa"/>
        </w:tblCellMar>
        <w:tblLook w:val="0000" w:firstRow="0" w:lastRow="0" w:firstColumn="0" w:lastColumn="0" w:noHBand="0" w:noVBand="0"/>
      </w:tblPr>
      <w:tblGrid>
        <w:gridCol w:w="763"/>
        <w:gridCol w:w="1010"/>
        <w:gridCol w:w="640"/>
        <w:gridCol w:w="5385"/>
      </w:tblGrid>
      <w:tr w:rsidR="00AE7341" w:rsidRPr="00BF3BEC" w14:paraId="1A5C6221" w14:textId="77777777" w:rsidTr="00C55A7F">
        <w:trPr>
          <w:cantSplit/>
          <w:trHeight w:val="40"/>
        </w:trPr>
        <w:tc>
          <w:tcPr>
            <w:tcW w:w="0" w:type="auto"/>
            <w:tcBorders>
              <w:top w:val="single" w:sz="6" w:space="0" w:color="auto"/>
              <w:left w:val="single" w:sz="6" w:space="0" w:color="auto"/>
              <w:bottom w:val="single" w:sz="4" w:space="0" w:color="auto"/>
              <w:right w:val="single" w:sz="6" w:space="0" w:color="auto"/>
            </w:tcBorders>
          </w:tcPr>
          <w:p w14:paraId="5C8A3627" w14:textId="77777777" w:rsidR="00AE7341" w:rsidRPr="00BF3BEC" w:rsidRDefault="00AE7341" w:rsidP="00C55A7F">
            <w:pPr>
              <w:tabs>
                <w:tab w:val="left" w:pos="447"/>
              </w:tabs>
              <w:spacing w:before="20" w:after="20"/>
              <w:rPr>
                <w:lang w:val="fr-FR"/>
              </w:rPr>
            </w:pPr>
            <w:r w:rsidRPr="00BF3BEC">
              <w:rPr>
                <w:lang w:val="fr-FR"/>
              </w:rPr>
              <w:t>Objets</w:t>
            </w:r>
          </w:p>
        </w:tc>
        <w:tc>
          <w:tcPr>
            <w:tcW w:w="0" w:type="auto"/>
            <w:tcBorders>
              <w:top w:val="single" w:sz="6" w:space="0" w:color="auto"/>
              <w:left w:val="single" w:sz="6" w:space="0" w:color="auto"/>
              <w:bottom w:val="single" w:sz="4" w:space="0" w:color="auto"/>
              <w:right w:val="single" w:sz="6" w:space="0" w:color="auto"/>
            </w:tcBorders>
          </w:tcPr>
          <w:p w14:paraId="3D4C5268" w14:textId="77777777" w:rsidR="00AE7341" w:rsidRPr="00BF3BEC" w:rsidRDefault="00AE7341" w:rsidP="00C55A7F">
            <w:pPr>
              <w:tabs>
                <w:tab w:val="left" w:pos="447"/>
              </w:tabs>
              <w:spacing w:before="20" w:after="20"/>
              <w:rPr>
                <w:lang w:val="fr-FR"/>
              </w:rPr>
            </w:pPr>
            <w:r w:rsidRPr="00BF3BEC">
              <w:rPr>
                <w:lang w:val="fr-FR"/>
              </w:rPr>
              <w:tab/>
              <w:t>T10</w:t>
            </w:r>
          </w:p>
        </w:tc>
        <w:tc>
          <w:tcPr>
            <w:tcW w:w="0" w:type="auto"/>
            <w:tcBorders>
              <w:top w:val="single" w:sz="6" w:space="0" w:color="auto"/>
              <w:bottom w:val="single" w:sz="4" w:space="0" w:color="auto"/>
            </w:tcBorders>
          </w:tcPr>
          <w:p w14:paraId="34022A43" w14:textId="77777777" w:rsidR="00AE7341" w:rsidRPr="00BF3BEC" w:rsidRDefault="00AE7341" w:rsidP="00C55A7F">
            <w:pPr>
              <w:keepLines/>
              <w:spacing w:before="20" w:after="20"/>
              <w:jc w:val="center"/>
              <w:rPr>
                <w:lang w:val="fr-FR"/>
              </w:rPr>
            </w:pPr>
            <w:r w:rsidRPr="00BF3BEC">
              <w:rPr>
                <w:lang w:val="fr-FR"/>
              </w:rPr>
              <w:t>3546</w:t>
            </w:r>
          </w:p>
        </w:tc>
        <w:tc>
          <w:tcPr>
            <w:tcW w:w="0" w:type="auto"/>
            <w:tcBorders>
              <w:top w:val="single" w:sz="6" w:space="0" w:color="auto"/>
              <w:bottom w:val="single" w:sz="4" w:space="0" w:color="auto"/>
              <w:right w:val="single" w:sz="6" w:space="0" w:color="auto"/>
            </w:tcBorders>
          </w:tcPr>
          <w:p w14:paraId="521C14F2" w14:textId="77777777" w:rsidR="00AE7341" w:rsidRPr="00BF3BEC" w:rsidRDefault="00AE7341" w:rsidP="00C55A7F">
            <w:pPr>
              <w:keepLines/>
              <w:spacing w:before="20" w:after="20"/>
              <w:ind w:left="164" w:hanging="164"/>
              <w:rPr>
                <w:lang w:val="fr-FR"/>
              </w:rPr>
            </w:pPr>
            <w:r w:rsidRPr="00BF3BEC">
              <w:rPr>
                <w:lang w:val="fr-FR"/>
              </w:rPr>
              <w:t>OBJETS CONTENANT DE LA MATIÈRE TOXIQUE, N.S.A.</w:t>
            </w:r>
          </w:p>
        </w:tc>
      </w:tr>
    </w:tbl>
    <w:p w14:paraId="17E7DBDD" w14:textId="32805B50" w:rsidR="00AE7341" w:rsidRPr="00BF3BEC" w:rsidRDefault="00AE7341" w:rsidP="00AE7341">
      <w:pPr>
        <w:pStyle w:val="SingleTxtG"/>
        <w:spacing w:before="120"/>
        <w:rPr>
          <w:lang w:val="fr-FR"/>
        </w:rPr>
      </w:pPr>
      <w:r w:rsidRPr="00BF3BEC">
        <w:rPr>
          <w:lang w:val="fr-FR"/>
        </w:rPr>
        <w:t xml:space="preserve">2.2.61.3, </w:t>
      </w:r>
      <w:r w:rsidRPr="00BF3BEC">
        <w:rPr>
          <w:iCs/>
          <w:lang w:val="fr-FR"/>
        </w:rPr>
        <w:t>Liste des rubriques collectives</w:t>
      </w:r>
      <w:r w:rsidRPr="00BF3BEC">
        <w:rPr>
          <w:iCs/>
          <w:lang w:val="fr-FR"/>
        </w:rPr>
        <w:tab/>
      </w:r>
      <w:r w:rsidRPr="00BF3BEC">
        <w:rPr>
          <w:lang w:val="fr-FR"/>
        </w:rPr>
        <w:t xml:space="preserve"> Dans «Matières toxiques sans danger(s) subsidiaire(s)», pour «TF3», ajouter la nouvelle rubrique suivante:</w:t>
      </w:r>
    </w:p>
    <w:p w14:paraId="34EA7D62" w14:textId="77777777" w:rsidR="00AE7341" w:rsidRPr="00BF3BEC" w:rsidRDefault="00AE7341" w:rsidP="00AE7341">
      <w:pPr>
        <w:pStyle w:val="SingleTxtG"/>
        <w:spacing w:before="120"/>
        <w:rPr>
          <w:lang w:val="fr-FR"/>
        </w:rPr>
      </w:pPr>
      <w:r w:rsidRPr="00BF3BEC">
        <w:rPr>
          <w:lang w:val="fr-FR"/>
        </w:rPr>
        <w:t>«3535</w:t>
      </w:r>
      <w:r w:rsidRPr="00BF3BEC">
        <w:rPr>
          <w:lang w:val="fr-FR"/>
        </w:rPr>
        <w:tab/>
      </w:r>
      <w:r w:rsidRPr="00BF3BEC">
        <w:rPr>
          <w:lang w:val="fr-FR"/>
        </w:rPr>
        <w:tab/>
      </w:r>
      <w:r w:rsidRPr="00BF3BEC">
        <w:rPr>
          <w:lang w:val="fr-FR" w:eastAsia="zh-CN"/>
        </w:rPr>
        <w:t>SOLIDE INORGANIQUE TOXIQUE, INFLAMMABLE, N.S.A.</w:t>
      </w:r>
      <w:r w:rsidRPr="00BF3BEC">
        <w:rPr>
          <w:lang w:val="fr-FR"/>
        </w:rPr>
        <w:t>».</w:t>
      </w:r>
    </w:p>
    <w:p w14:paraId="78D97F36" w14:textId="77BEBDD6" w:rsidR="00AE7341" w:rsidRPr="00BF3BEC" w:rsidRDefault="00AE7341" w:rsidP="00AE7341">
      <w:pPr>
        <w:pStyle w:val="SingleTxtG"/>
        <w:rPr>
          <w:lang w:val="fr-FR"/>
        </w:rPr>
      </w:pPr>
      <w:r w:rsidRPr="00BF3BEC">
        <w:rPr>
          <w:lang w:val="fr-FR"/>
        </w:rPr>
        <w:t>2.2.62.1.3</w:t>
      </w:r>
      <w:r w:rsidRPr="00BF3BEC">
        <w:rPr>
          <w:lang w:val="fr-FR"/>
        </w:rPr>
        <w:tab/>
      </w:r>
      <w:r w:rsidRPr="00BF3BEC">
        <w:t>Dans la définition d’</w:t>
      </w:r>
      <w:r w:rsidRPr="00BF3BEC">
        <w:rPr>
          <w:lang w:val="fr-FR"/>
        </w:rPr>
        <w:t>«</w:t>
      </w:r>
      <w:r w:rsidR="0035561A" w:rsidRPr="00BF3BEC">
        <w:rPr>
          <w:i/>
        </w:rPr>
        <w:t>É</w:t>
      </w:r>
      <w:r w:rsidRPr="00BF3BEC">
        <w:rPr>
          <w:i/>
        </w:rPr>
        <w:t>chantillons prélevés sur des patients</w:t>
      </w:r>
      <w:r w:rsidRPr="00BF3BEC">
        <w:rPr>
          <w:lang w:val="fr-FR"/>
        </w:rPr>
        <w:t>»</w:t>
      </w:r>
      <w:r w:rsidRPr="00BF3BEC">
        <w:t>, a</w:t>
      </w:r>
      <w:r w:rsidRPr="00BF3BEC">
        <w:rPr>
          <w:lang w:val="fr-FR"/>
        </w:rPr>
        <w:t>u début, remplacer «des matériaux humains ou animaux» par «ceux».</w:t>
      </w:r>
    </w:p>
    <w:p w14:paraId="467D2201" w14:textId="0B6D8EBD" w:rsidR="00AE7341" w:rsidRPr="00BF3BEC" w:rsidRDefault="00AE7341" w:rsidP="00AE7341">
      <w:pPr>
        <w:pStyle w:val="SingleTxtG"/>
        <w:rPr>
          <w:lang w:val="fr-FR"/>
        </w:rPr>
      </w:pPr>
      <w:r w:rsidRPr="00BF3BEC">
        <w:rPr>
          <w:lang w:val="fr-FR"/>
        </w:rPr>
        <w:t>2.2.62.1.12.2</w:t>
      </w:r>
      <w:r w:rsidRPr="00BF3BEC">
        <w:rPr>
          <w:lang w:val="fr-FR"/>
        </w:rPr>
        <w:tab/>
        <w:t>Supprimer et ajouter «2.2.62.1.12.2</w:t>
      </w:r>
      <w:r w:rsidRPr="00BF3BEC">
        <w:rPr>
          <w:lang w:val="fr-FR"/>
        </w:rPr>
        <w:tab/>
      </w:r>
      <w:r w:rsidRPr="00BF3BEC">
        <w:rPr>
          <w:i/>
          <w:lang w:val="fr-FR"/>
        </w:rPr>
        <w:t>(</w:t>
      </w:r>
      <w:r w:rsidRPr="00BF3BEC">
        <w:rPr>
          <w:i/>
          <w:iCs/>
          <w:szCs w:val="24"/>
          <w:lang w:val="fr-FR"/>
        </w:rPr>
        <w:t>Supprimé)</w:t>
      </w:r>
      <w:r w:rsidRPr="00BF3BEC">
        <w:rPr>
          <w:lang w:val="fr-FR"/>
        </w:rPr>
        <w:t>».</w:t>
      </w:r>
    </w:p>
    <w:p w14:paraId="74277A12" w14:textId="10A12C79" w:rsidR="00AE7341" w:rsidRPr="00BF3BEC" w:rsidRDefault="00AE7341" w:rsidP="00AE7341">
      <w:pPr>
        <w:spacing w:before="120" w:after="120" w:line="240" w:lineRule="auto"/>
        <w:ind w:left="1134" w:right="1134"/>
        <w:jc w:val="both"/>
        <w:rPr>
          <w:lang w:val="fr-FR"/>
        </w:rPr>
      </w:pPr>
      <w:r w:rsidRPr="00BF3BEC">
        <w:rPr>
          <w:lang w:val="fr-FR"/>
        </w:rPr>
        <w:t>Modifier la section 2.2.8 comme suit:</w:t>
      </w:r>
    </w:p>
    <w:p w14:paraId="2982F36F" w14:textId="77777777" w:rsidR="00AE7341" w:rsidRPr="001D59A7" w:rsidRDefault="00AE7341" w:rsidP="00AE7341">
      <w:pPr>
        <w:spacing w:before="120" w:after="120" w:line="240" w:lineRule="auto"/>
        <w:ind w:left="1134" w:right="1134"/>
        <w:jc w:val="both"/>
        <w:rPr>
          <w:iCs/>
          <w:lang w:val="fr-FR"/>
        </w:rPr>
      </w:pPr>
      <w:r w:rsidRPr="001D59A7">
        <w:rPr>
          <w:iCs/>
          <w:lang w:val="fr-FR"/>
        </w:rPr>
        <w:t>Modifier le début pour lire comme suit:</w:t>
      </w:r>
    </w:p>
    <w:p w14:paraId="1FC1BC92" w14:textId="3C589C9E" w:rsidR="00AE7341" w:rsidRPr="00BF3BEC" w:rsidRDefault="00AE7341" w:rsidP="00AE7341">
      <w:pPr>
        <w:spacing w:before="120" w:after="120" w:line="240" w:lineRule="auto"/>
        <w:ind w:left="1134" w:right="1134"/>
        <w:jc w:val="both"/>
        <w:rPr>
          <w:b/>
          <w:lang w:val="fr-FR"/>
        </w:rPr>
      </w:pPr>
      <w:r w:rsidRPr="00BF3BEC">
        <w:rPr>
          <w:lang w:val="fr-FR"/>
        </w:rPr>
        <w:t>«</w:t>
      </w:r>
      <w:r w:rsidR="004F7787" w:rsidRPr="00BF3BEC">
        <w:rPr>
          <w:b/>
          <w:lang w:val="fr-FR"/>
        </w:rPr>
        <w:t>2.2.8</w:t>
      </w:r>
      <w:r w:rsidR="004F7787" w:rsidRPr="00BF3BEC">
        <w:rPr>
          <w:b/>
          <w:lang w:val="fr-FR"/>
        </w:rPr>
        <w:tab/>
      </w:r>
      <w:r w:rsidR="004F7787" w:rsidRPr="00BF3BEC">
        <w:rPr>
          <w:b/>
          <w:lang w:val="fr-FR"/>
        </w:rPr>
        <w:tab/>
      </w:r>
      <w:r w:rsidRPr="00BF3BEC">
        <w:rPr>
          <w:b/>
          <w:lang w:val="fr-FR"/>
        </w:rPr>
        <w:t xml:space="preserve">CLASSE 8 </w:t>
      </w:r>
      <w:r w:rsidRPr="00BF3BEC">
        <w:rPr>
          <w:b/>
          <w:lang w:val="fr-FR"/>
        </w:rPr>
        <w:tab/>
      </w:r>
      <w:r w:rsidRPr="00BF3BEC">
        <w:rPr>
          <w:b/>
          <w:bCs/>
          <w:lang w:val="fr-FR"/>
        </w:rPr>
        <w:t>MATIÈRES CORROSIVES</w:t>
      </w:r>
    </w:p>
    <w:p w14:paraId="666BFF4F" w14:textId="77777777" w:rsidR="00AE7341" w:rsidRPr="00BF3BEC" w:rsidRDefault="00AE7341" w:rsidP="00AE7341">
      <w:pPr>
        <w:spacing w:before="120" w:after="120" w:line="240" w:lineRule="auto"/>
        <w:ind w:left="1134" w:right="1134"/>
        <w:jc w:val="both"/>
        <w:rPr>
          <w:i/>
          <w:lang w:val="fr-FR"/>
        </w:rPr>
      </w:pPr>
      <w:r w:rsidRPr="00BF3BEC">
        <w:rPr>
          <w:b/>
          <w:i/>
          <w:lang w:val="fr-FR"/>
        </w:rPr>
        <w:t xml:space="preserve">NOTA: </w:t>
      </w:r>
      <w:r w:rsidRPr="00BF3BEC">
        <w:rPr>
          <w:b/>
          <w:i/>
          <w:lang w:val="fr-FR"/>
        </w:rPr>
        <w:tab/>
      </w:r>
      <w:r w:rsidRPr="00BF3BEC">
        <w:rPr>
          <w:i/>
          <w:lang w:val="fr-FR"/>
        </w:rPr>
        <w:t>Dans la présente section, on entend par "matière", une substance, un mélange ou un alliage (ce terme est utilisé dans la version française du présent Règlement).</w:t>
      </w:r>
    </w:p>
    <w:p w14:paraId="582E6479" w14:textId="77777777" w:rsidR="00AE7341" w:rsidRPr="00BF3BEC" w:rsidRDefault="00AE7341" w:rsidP="00AE7341">
      <w:pPr>
        <w:spacing w:before="120" w:after="120" w:line="240" w:lineRule="auto"/>
        <w:ind w:left="1134" w:right="1134"/>
        <w:jc w:val="both"/>
        <w:rPr>
          <w:b/>
          <w:i/>
          <w:u w:val="single"/>
          <w:lang w:val="fr-FR"/>
        </w:rPr>
      </w:pPr>
      <w:r w:rsidRPr="00BF3BEC">
        <w:rPr>
          <w:b/>
          <w:lang w:val="fr-FR"/>
        </w:rPr>
        <w:lastRenderedPageBreak/>
        <w:t>2.2.8.1</w:t>
      </w:r>
      <w:r w:rsidRPr="00BF3BEC">
        <w:rPr>
          <w:b/>
          <w:lang w:val="fr-FR"/>
        </w:rPr>
        <w:tab/>
      </w:r>
      <w:r w:rsidRPr="00BF3BEC">
        <w:rPr>
          <w:b/>
          <w:lang w:val="fr-FR"/>
        </w:rPr>
        <w:tab/>
      </w:r>
      <w:r w:rsidRPr="00BF3BEC">
        <w:rPr>
          <w:b/>
          <w:i/>
          <w:lang w:val="fr-FR"/>
        </w:rPr>
        <w:t>Définition, dispositions générales et critères</w:t>
      </w:r>
    </w:p>
    <w:p w14:paraId="06D14995" w14:textId="77777777" w:rsidR="00AE7341" w:rsidRPr="00BF3BEC" w:rsidRDefault="00AE7341" w:rsidP="00AE7341">
      <w:pPr>
        <w:spacing w:before="120" w:after="120" w:line="240" w:lineRule="auto"/>
        <w:ind w:left="1134" w:right="1134"/>
        <w:jc w:val="both"/>
        <w:rPr>
          <w:lang w:val="fr-FR"/>
        </w:rPr>
      </w:pPr>
      <w:r w:rsidRPr="00BF3BEC">
        <w:rPr>
          <w:lang w:val="fr-FR"/>
        </w:rPr>
        <w:t>2.2.8.1.1</w:t>
      </w:r>
      <w:r w:rsidRPr="00BF3BEC">
        <w:rPr>
          <w:i/>
          <w:lang w:val="fr-FR"/>
        </w:rPr>
        <w:tab/>
      </w:r>
      <w:r w:rsidRPr="00BF3BEC">
        <w:rPr>
          <w:lang w:val="fr-FR"/>
        </w:rPr>
        <w:t>Les matières corrosives sont des matières qui, par action chimique, causent des dommages irréversibles à la peau ou qui, en cas de fuite, peuvent endommager sérieusement ou même détruire d'autres marchandises ou les engins de transport. Sont également visées par le titre de la présente classe d'autres matières qui ne forment une matière corrosive liquide qu'en présence de l'eau ou qui, en présence de l'humidité naturelle de l'air, produisent des vapeurs ou des brouillards corrosifs.</w:t>
      </w:r>
    </w:p>
    <w:p w14:paraId="26008184" w14:textId="77777777" w:rsidR="00AE7341" w:rsidRPr="00BF3BEC" w:rsidRDefault="00AE7341" w:rsidP="00AE7341">
      <w:pPr>
        <w:spacing w:before="120" w:after="120" w:line="240" w:lineRule="auto"/>
        <w:ind w:left="1134" w:right="1134"/>
        <w:jc w:val="both"/>
        <w:rPr>
          <w:lang w:val="fr-FR"/>
        </w:rPr>
      </w:pPr>
      <w:r w:rsidRPr="00BF3BEC">
        <w:rPr>
          <w:lang w:val="fr-FR"/>
        </w:rPr>
        <w:t>2.2.8.1.2</w:t>
      </w:r>
      <w:r w:rsidRPr="00BF3BEC">
        <w:rPr>
          <w:lang w:val="fr-FR"/>
        </w:rPr>
        <w:tab/>
        <w:t>Les dispositions concernant la classification des matières corrosives pour la peau sont données au 2.2.8.1.4. La corrosion cutanée désigne des lésions cutanées irréversibles, à savoir une nécrose visible au travers de l’épiderme et dans le derme survenant après une exposition à la matière.</w:t>
      </w:r>
    </w:p>
    <w:p w14:paraId="7C757B1E" w14:textId="77777777" w:rsidR="00AE7341" w:rsidRPr="00BF3BEC" w:rsidRDefault="00AE7341" w:rsidP="00AE7341">
      <w:pPr>
        <w:spacing w:before="120" w:after="120" w:line="240" w:lineRule="auto"/>
        <w:ind w:left="1134" w:right="1134"/>
        <w:jc w:val="both"/>
        <w:rPr>
          <w:lang w:val="fr-FR"/>
        </w:rPr>
      </w:pPr>
      <w:r w:rsidRPr="00BF3BEC">
        <w:rPr>
          <w:lang w:val="fr-FR"/>
        </w:rPr>
        <w:t xml:space="preserve">2.2.8.1.3 </w:t>
      </w:r>
      <w:r w:rsidRPr="00BF3BEC">
        <w:rPr>
          <w:lang w:val="fr-FR"/>
        </w:rPr>
        <w:tab/>
        <w:t>Les matières liquides et solides susceptibles de fondre pendant le transport, qui ne sont pas considérées comme corrosives pour la peau, doivent quand même être considérées comme potentiellement corrosives pour certaines surfaces métalliques, conformément aux critères du 2.2.8.1.5.3 c) ii).</w:t>
      </w:r>
    </w:p>
    <w:p w14:paraId="420129C1" w14:textId="77777777" w:rsidR="00AE7341" w:rsidRPr="00BF3BEC" w:rsidRDefault="00AE7341" w:rsidP="00AE7341">
      <w:pPr>
        <w:spacing w:before="120" w:after="120" w:line="240" w:lineRule="auto"/>
        <w:ind w:left="1134" w:right="1134"/>
        <w:jc w:val="both"/>
        <w:rPr>
          <w:i/>
          <w:lang w:val="fr-FR"/>
        </w:rPr>
      </w:pPr>
      <w:r w:rsidRPr="00BF3BEC">
        <w:rPr>
          <w:lang w:val="fr-FR"/>
        </w:rPr>
        <w:t>2.2.8.1.4</w:t>
      </w:r>
      <w:r w:rsidRPr="00BF3BEC">
        <w:rPr>
          <w:lang w:val="fr-FR"/>
        </w:rPr>
        <w:tab/>
      </w:r>
      <w:r w:rsidRPr="00BF3BEC">
        <w:rPr>
          <w:i/>
          <w:lang w:val="fr-FR"/>
        </w:rPr>
        <w:t>Dispositions générales relatives à la classification</w:t>
      </w:r>
      <w:r w:rsidRPr="00BF3BEC">
        <w:rPr>
          <w:lang w:val="fr-FR"/>
        </w:rPr>
        <w:t>»</w:t>
      </w:r>
      <w:r w:rsidRPr="00BF3BEC">
        <w:rPr>
          <w:i/>
          <w:lang w:val="fr-FR"/>
        </w:rPr>
        <w:t>.</w:t>
      </w:r>
    </w:p>
    <w:p w14:paraId="41ABB4B1" w14:textId="77777777" w:rsidR="00AE7341" w:rsidRPr="001D59A7" w:rsidRDefault="00AE7341" w:rsidP="00AE7341">
      <w:pPr>
        <w:spacing w:before="120" w:after="120" w:line="240" w:lineRule="auto"/>
        <w:ind w:left="1134" w:right="1134"/>
        <w:jc w:val="both"/>
        <w:rPr>
          <w:iCs/>
          <w:lang w:val="fr-FR"/>
        </w:rPr>
      </w:pPr>
      <w:r w:rsidRPr="001D59A7">
        <w:rPr>
          <w:iCs/>
          <w:lang w:val="fr-FR"/>
        </w:rPr>
        <w:t>Ajouter le 2.2.8.1.2 existant (subdivisions de la classe 8) renuméroté en tant que 2.2.8.1.4.1.</w:t>
      </w:r>
    </w:p>
    <w:p w14:paraId="733FD37F" w14:textId="77777777" w:rsidR="00AE7341" w:rsidRPr="001D59A7" w:rsidRDefault="00AE7341" w:rsidP="00AE7341">
      <w:pPr>
        <w:spacing w:before="120" w:after="120" w:line="240" w:lineRule="auto"/>
        <w:ind w:left="1134" w:right="1134"/>
        <w:jc w:val="both"/>
        <w:rPr>
          <w:iCs/>
          <w:lang w:val="fr-FR"/>
        </w:rPr>
      </w:pPr>
      <w:r w:rsidRPr="001D59A7">
        <w:rPr>
          <w:iCs/>
          <w:lang w:val="fr-FR"/>
        </w:rPr>
        <w:t>Supprimer les paraphes</w:t>
      </w:r>
      <w:r w:rsidRPr="001D59A7">
        <w:rPr>
          <w:iCs/>
        </w:rPr>
        <w:t xml:space="preserve"> 2.2.8.1.3 </w:t>
      </w:r>
      <w:r w:rsidRPr="001D59A7">
        <w:rPr>
          <w:iCs/>
          <w:lang w:val="fr-FR"/>
        </w:rPr>
        <w:t>à</w:t>
      </w:r>
      <w:r w:rsidRPr="001D59A7">
        <w:rPr>
          <w:iCs/>
        </w:rPr>
        <w:t xml:space="preserve"> 2.2.8.1.6 </w:t>
      </w:r>
      <w:r w:rsidRPr="001D59A7">
        <w:rPr>
          <w:iCs/>
          <w:lang w:val="fr-FR"/>
        </w:rPr>
        <w:t>existants.</w:t>
      </w:r>
    </w:p>
    <w:p w14:paraId="72A1B03C" w14:textId="77777777" w:rsidR="00AE7341" w:rsidRPr="001D59A7" w:rsidRDefault="00AE7341" w:rsidP="00AE7341">
      <w:pPr>
        <w:spacing w:before="120" w:after="120" w:line="240" w:lineRule="auto"/>
        <w:ind w:left="1134" w:right="1134"/>
        <w:jc w:val="both"/>
        <w:rPr>
          <w:iCs/>
          <w:lang w:val="fr-FR"/>
        </w:rPr>
      </w:pPr>
      <w:r w:rsidRPr="001D59A7">
        <w:rPr>
          <w:iCs/>
          <w:lang w:val="fr-FR"/>
        </w:rPr>
        <w:t>Insérer les nouveaux paragraphes suivants:</w:t>
      </w:r>
    </w:p>
    <w:p w14:paraId="3FF2ECCD" w14:textId="77777777" w:rsidR="00AE7341" w:rsidRPr="00BF3BEC" w:rsidRDefault="00AE7341" w:rsidP="00AE7341">
      <w:pPr>
        <w:spacing w:before="120" w:after="120" w:line="240" w:lineRule="auto"/>
        <w:ind w:left="1134" w:right="1134"/>
        <w:jc w:val="both"/>
        <w:rPr>
          <w:lang w:val="fr-FR"/>
        </w:rPr>
      </w:pPr>
      <w:r w:rsidRPr="00BF3BEC">
        <w:rPr>
          <w:lang w:val="fr-FR"/>
        </w:rPr>
        <w:t>«2.2.8.1.4.2</w:t>
      </w:r>
      <w:r w:rsidRPr="00BF3BEC">
        <w:rPr>
          <w:lang w:val="fr-FR"/>
        </w:rPr>
        <w:tab/>
        <w:t>Les matières de la classe 8 doivent être classées dans trois groupes d'emballage, selon le degré de danger qu'elles présentent pour le transport, d’après les critères suivants:</w:t>
      </w:r>
    </w:p>
    <w:p w14:paraId="657349D0" w14:textId="77777777" w:rsidR="00AE7341" w:rsidRPr="00BF3BEC" w:rsidRDefault="00AE7341" w:rsidP="00AE7341">
      <w:pPr>
        <w:spacing w:before="120" w:after="120" w:line="240" w:lineRule="auto"/>
        <w:ind w:left="2268" w:right="1134"/>
        <w:jc w:val="both"/>
        <w:rPr>
          <w:lang w:val="fr-FR"/>
        </w:rPr>
      </w:pPr>
      <w:r w:rsidRPr="00BF3BEC">
        <w:rPr>
          <w:lang w:val="fr-FR"/>
        </w:rPr>
        <w:t>a)</w:t>
      </w:r>
      <w:r w:rsidRPr="00BF3BEC">
        <w:rPr>
          <w:lang w:val="fr-FR"/>
        </w:rPr>
        <w:tab/>
        <w:t>Groupe d'emballage I: matières très dangereuses;</w:t>
      </w:r>
    </w:p>
    <w:p w14:paraId="12E3AC7F" w14:textId="77777777" w:rsidR="00AE7341" w:rsidRPr="00BF3BEC" w:rsidRDefault="00AE7341" w:rsidP="00AE7341">
      <w:pPr>
        <w:spacing w:before="120" w:after="120" w:line="240" w:lineRule="auto"/>
        <w:ind w:left="2268" w:right="1134"/>
        <w:jc w:val="both"/>
        <w:rPr>
          <w:lang w:val="fr-FR"/>
        </w:rPr>
      </w:pPr>
      <w:r w:rsidRPr="00BF3BEC">
        <w:rPr>
          <w:lang w:val="fr-FR"/>
        </w:rPr>
        <w:t>b)</w:t>
      </w:r>
      <w:r w:rsidRPr="00BF3BEC">
        <w:rPr>
          <w:lang w:val="fr-FR"/>
        </w:rPr>
        <w:tab/>
        <w:t>Groupe d'emballage II: matières présentant un danger moyen;</w:t>
      </w:r>
    </w:p>
    <w:p w14:paraId="435D483F" w14:textId="77777777" w:rsidR="00AE7341" w:rsidRPr="00BF3BEC" w:rsidRDefault="00AE7341" w:rsidP="00AE7341">
      <w:pPr>
        <w:spacing w:before="120" w:after="120" w:line="240" w:lineRule="auto"/>
        <w:ind w:left="2268" w:right="1134"/>
        <w:jc w:val="both"/>
        <w:rPr>
          <w:lang w:val="fr-FR"/>
        </w:rPr>
      </w:pPr>
      <w:r w:rsidRPr="00BF3BEC">
        <w:rPr>
          <w:lang w:val="fr-FR"/>
        </w:rPr>
        <w:t>c)</w:t>
      </w:r>
      <w:r w:rsidRPr="00BF3BEC">
        <w:rPr>
          <w:lang w:val="fr-FR"/>
        </w:rPr>
        <w:tab/>
        <w:t>Groupe d'emballage III: matières présentant un danger faible.</w:t>
      </w:r>
    </w:p>
    <w:p w14:paraId="6CA976FF" w14:textId="42E5EC5C" w:rsidR="00AE7341" w:rsidRPr="00BF3BEC" w:rsidRDefault="00AE7341" w:rsidP="00AE7341">
      <w:pPr>
        <w:spacing w:before="120" w:after="120" w:line="240" w:lineRule="auto"/>
        <w:ind w:left="1134" w:right="1134"/>
        <w:jc w:val="both"/>
        <w:rPr>
          <w:lang w:val="fr-FR"/>
        </w:rPr>
      </w:pPr>
      <w:r w:rsidRPr="00BF3BEC">
        <w:rPr>
          <w:lang w:val="fr-FR"/>
        </w:rPr>
        <w:t>2.2.8.1.4.3</w:t>
      </w:r>
      <w:r w:rsidRPr="00BF3BEC">
        <w:rPr>
          <w:lang w:val="fr-FR"/>
        </w:rPr>
        <w:tab/>
        <w:t xml:space="preserve">Le classement des matières du </w:t>
      </w:r>
      <w:r w:rsidR="00F07C68" w:rsidRPr="00BF3BEC">
        <w:rPr>
          <w:lang w:val="fr-FR"/>
        </w:rPr>
        <w:t>tableau A</w:t>
      </w:r>
      <w:r w:rsidRPr="00BF3BEC">
        <w:rPr>
          <w:lang w:val="fr-FR"/>
        </w:rPr>
        <w:t xml:space="preserve"> du </w:t>
      </w:r>
      <w:r w:rsidR="00C55A7F" w:rsidRPr="00BF3BEC">
        <w:rPr>
          <w:lang w:val="fr-FR"/>
        </w:rPr>
        <w:t>chapitre </w:t>
      </w:r>
      <w:r w:rsidRPr="00BF3BEC">
        <w:rPr>
          <w:lang w:val="fr-FR"/>
        </w:rPr>
        <w:t>3.2 dans les groupes d'emballage de la classe 8 est fondé sur l'expérience acquise et tient compte de facteurs supplémentaires tels que le risque d'inhalation (voir 2.2.8.1.4.5) et l'</w:t>
      </w:r>
      <w:proofErr w:type="spellStart"/>
      <w:r w:rsidRPr="00BF3BEC">
        <w:rPr>
          <w:lang w:val="fr-FR"/>
        </w:rPr>
        <w:t>hydroréactivité</w:t>
      </w:r>
      <w:proofErr w:type="spellEnd"/>
      <w:r w:rsidRPr="00BF3BEC">
        <w:rPr>
          <w:lang w:val="fr-FR"/>
        </w:rPr>
        <w:t xml:space="preserve"> (y compris la formation de produits de décomposition présentant un danger).</w:t>
      </w:r>
    </w:p>
    <w:p w14:paraId="3C46F3DF" w14:textId="77777777" w:rsidR="00AE7341" w:rsidRPr="00BF3BEC" w:rsidRDefault="00AE7341" w:rsidP="00AE7341">
      <w:pPr>
        <w:spacing w:before="120" w:after="120" w:line="240" w:lineRule="auto"/>
        <w:ind w:left="1134" w:right="1134"/>
        <w:jc w:val="both"/>
        <w:rPr>
          <w:lang w:val="fr-FR"/>
        </w:rPr>
      </w:pPr>
      <w:r w:rsidRPr="00BF3BEC">
        <w:rPr>
          <w:lang w:val="fr-FR"/>
        </w:rPr>
        <w:t>2.2.8.1.4.4</w:t>
      </w:r>
      <w:r w:rsidRPr="00BF3BEC">
        <w:rPr>
          <w:lang w:val="fr-FR"/>
        </w:rPr>
        <w:tab/>
        <w:t>On peut classer les matières nouvelles dans les groupes d'emballage, sur la base du temps de contact nécessaire pour provoquer une lésion irréversible du tissu cutané intact selon les critères du 2.2.8.1.5. Alternativement, pour les mélanges, les critères du 2.2.8.1.6 peuvent être utilisés.</w:t>
      </w:r>
    </w:p>
    <w:p w14:paraId="090686C2" w14:textId="77777777" w:rsidR="00AE7341" w:rsidRPr="00BF3BEC" w:rsidRDefault="00AE7341" w:rsidP="00AE7341">
      <w:pPr>
        <w:spacing w:before="120" w:after="120" w:line="240" w:lineRule="auto"/>
        <w:ind w:left="1134" w:right="1134"/>
        <w:jc w:val="both"/>
        <w:rPr>
          <w:lang w:val="fr-FR"/>
        </w:rPr>
      </w:pPr>
      <w:r w:rsidRPr="00BF3BEC">
        <w:rPr>
          <w:lang w:val="fr-FR"/>
        </w:rPr>
        <w:t>2.2.8.1.4.5</w:t>
      </w:r>
      <w:r w:rsidRPr="00BF3BEC">
        <w:rPr>
          <w:lang w:val="fr-FR"/>
        </w:rPr>
        <w:tab/>
        <w:t>Une matière répondant aux critères de la classe 8, dont la toxicité à l'inhalation de poussières et brouillards (CL</w:t>
      </w:r>
      <w:r w:rsidRPr="00BF3BEC">
        <w:rPr>
          <w:vertAlign w:val="subscript"/>
          <w:lang w:val="fr-FR"/>
        </w:rPr>
        <w:t>50</w:t>
      </w:r>
      <w:r w:rsidRPr="00BF3BEC">
        <w:rPr>
          <w:lang w:val="fr-FR"/>
        </w:rPr>
        <w:t>) correspond au groupe d'emballage I, mais dont la toxicité à l'ingestion et à l'absorption cutanée ne correspond qu'au groupe d'emballage III ou qui présente un degré de toxicité moins élevé, doit être affectée à la classe 8 (voir 2.2.61.1.7.2).</w:t>
      </w:r>
    </w:p>
    <w:p w14:paraId="5A6C84A9" w14:textId="77777777" w:rsidR="00AE7341" w:rsidRPr="00BF3BEC" w:rsidRDefault="00AE7341" w:rsidP="00AE7341">
      <w:pPr>
        <w:spacing w:before="120" w:after="120" w:line="240" w:lineRule="auto"/>
        <w:ind w:left="1134" w:right="1134"/>
        <w:jc w:val="both"/>
        <w:rPr>
          <w:lang w:val="fr-FR"/>
        </w:rPr>
      </w:pPr>
      <w:r w:rsidRPr="00BF3BEC">
        <w:rPr>
          <w:lang w:val="fr-FR"/>
        </w:rPr>
        <w:t>2.2.8.1.5</w:t>
      </w:r>
      <w:r w:rsidRPr="00BF3BEC">
        <w:rPr>
          <w:lang w:val="fr-FR"/>
        </w:rPr>
        <w:tab/>
      </w:r>
      <w:r w:rsidRPr="00BF3BEC">
        <w:rPr>
          <w:i/>
          <w:lang w:val="fr-FR"/>
        </w:rPr>
        <w:t>Affectation aux groupes d'emballage</w:t>
      </w:r>
    </w:p>
    <w:p w14:paraId="102A2C7A" w14:textId="77777777" w:rsidR="00AE7341" w:rsidRPr="00BF3BEC" w:rsidRDefault="00AE7341" w:rsidP="00AE7341">
      <w:pPr>
        <w:spacing w:before="120" w:after="120" w:line="240" w:lineRule="auto"/>
        <w:ind w:left="1134" w:right="1134"/>
        <w:jc w:val="both"/>
        <w:rPr>
          <w:lang w:val="fr-FR"/>
        </w:rPr>
      </w:pPr>
      <w:r w:rsidRPr="00BF3BEC">
        <w:rPr>
          <w:lang w:val="fr-FR"/>
        </w:rPr>
        <w:t>2.2.8.1.5.1</w:t>
      </w:r>
      <w:r w:rsidRPr="00BF3BEC">
        <w:rPr>
          <w:lang w:val="fr-FR"/>
        </w:rPr>
        <w:tab/>
        <w:t>Les données existantes sur l’homme et les animaux, y compris les données résultant d’expositions uniques ou répétées, devraient être évaluées en premier lieu car elles donnent des informations en relation directe avec les effets sur la peau.</w:t>
      </w:r>
    </w:p>
    <w:p w14:paraId="3CF8F912" w14:textId="0AA7B983" w:rsidR="00AE7341" w:rsidRPr="00BF3BEC" w:rsidRDefault="00AE7341" w:rsidP="00AE7341">
      <w:pPr>
        <w:spacing w:before="120" w:after="120" w:line="240" w:lineRule="auto"/>
        <w:ind w:left="1134" w:right="1134"/>
        <w:jc w:val="both"/>
        <w:rPr>
          <w:lang w:val="fr-FR"/>
        </w:rPr>
      </w:pPr>
      <w:r w:rsidRPr="00BF3BEC">
        <w:rPr>
          <w:lang w:val="fr-FR"/>
        </w:rPr>
        <w:t>2.2.8.1.5.2</w:t>
      </w:r>
      <w:r w:rsidRPr="00BF3BEC">
        <w:rPr>
          <w:i/>
          <w:lang w:val="fr-FR"/>
        </w:rPr>
        <w:tab/>
      </w:r>
      <w:r w:rsidRPr="00BF3BEC">
        <w:rPr>
          <w:lang w:val="fr-FR"/>
        </w:rPr>
        <w:t xml:space="preserve">Pour classer une matière dans un groupe d'emballage conformément au 2.2.8.1.4.4, il y a lieu de tenir compte de l'expérience acquise sur les êtres humains à l'occasion d'expositions accidentelles. En l'absence d'une telle expérience, le classement </w:t>
      </w:r>
      <w:r w:rsidRPr="00BF3BEC">
        <w:rPr>
          <w:lang w:val="fr-FR"/>
        </w:rPr>
        <w:lastRenderedPageBreak/>
        <w:t xml:space="preserve">doit se faire sur la base des résultats de l'expérimentation conformément à la </w:t>
      </w:r>
      <w:r w:rsidRPr="00BF3BEC">
        <w:rPr>
          <w:rFonts w:eastAsia="SimSun"/>
          <w:lang w:val="fr-FR" w:eastAsia="zh-CN"/>
        </w:rPr>
        <w:t>Ligne directrice 404</w:t>
      </w:r>
      <w:r w:rsidRPr="00BF3BEC">
        <w:rPr>
          <w:rFonts w:eastAsia="SimSun"/>
          <w:sz w:val="18"/>
          <w:vertAlign w:val="superscript"/>
          <w:lang w:val="fr-FR" w:eastAsia="zh-CN"/>
        </w:rPr>
        <w:footnoteReference w:customMarkFollows="1" w:id="53"/>
        <w:t>1</w:t>
      </w:r>
      <w:r w:rsidRPr="00BF3BEC">
        <w:rPr>
          <w:rFonts w:eastAsia="Batang"/>
          <w:lang w:val="fr-FR"/>
        </w:rPr>
        <w:t>ou 435</w:t>
      </w:r>
      <w:r w:rsidRPr="00BF3BEC">
        <w:rPr>
          <w:rFonts w:eastAsia="Batang"/>
          <w:sz w:val="18"/>
          <w:vertAlign w:val="superscript"/>
          <w:lang w:val="fr-FR"/>
        </w:rPr>
        <w:footnoteReference w:customMarkFollows="1" w:id="54"/>
        <w:t>2</w:t>
      </w:r>
      <w:r w:rsidRPr="00BF3BEC">
        <w:rPr>
          <w:rFonts w:eastAsia="Batang"/>
          <w:lang w:val="fr-FR"/>
        </w:rPr>
        <w:t>de l’OCDE. Aux fins de l’ADN, une matière définie comme n’étant pas corrosive conformément à la Ligne directrice 430</w:t>
      </w:r>
      <w:r w:rsidRPr="00BF3BEC">
        <w:rPr>
          <w:rFonts w:eastAsia="Batang"/>
          <w:sz w:val="18"/>
          <w:vertAlign w:val="superscript"/>
          <w:lang w:val="fr-FR"/>
        </w:rPr>
        <w:footnoteReference w:customMarkFollows="1" w:id="55"/>
        <w:t>3</w:t>
      </w:r>
      <w:r w:rsidRPr="00BF3BEC">
        <w:rPr>
          <w:rFonts w:eastAsia="Batang"/>
          <w:lang w:val="fr-FR"/>
        </w:rPr>
        <w:t xml:space="preserve"> ou 431</w:t>
      </w:r>
      <w:r w:rsidRPr="00BF3BEC">
        <w:rPr>
          <w:rFonts w:eastAsia="Batang"/>
          <w:sz w:val="18"/>
          <w:vertAlign w:val="superscript"/>
          <w:lang w:val="fr-FR"/>
        </w:rPr>
        <w:footnoteReference w:customMarkFollows="1" w:id="56"/>
        <w:t>4</w:t>
      </w:r>
      <w:r w:rsidRPr="00BF3BEC">
        <w:rPr>
          <w:rFonts w:eastAsia="Batang"/>
          <w:lang w:val="fr-FR"/>
        </w:rPr>
        <w:t xml:space="preserve">de l’OCDE </w:t>
      </w:r>
      <w:r w:rsidRPr="00BF3BEC">
        <w:rPr>
          <w:lang w:val="fr-FR"/>
        </w:rPr>
        <w:t>est considérée comme n’étant pas corrosive pour la peau sans qu’il soit nécessaire de réaliser d’autres épreuves</w:t>
      </w:r>
      <w:r w:rsidRPr="00BF3BEC">
        <w:rPr>
          <w:sz w:val="24"/>
          <w:szCs w:val="24"/>
          <w:lang w:val="fr-FR"/>
        </w:rPr>
        <w:t>.</w:t>
      </w:r>
    </w:p>
    <w:p w14:paraId="3677FC95" w14:textId="77777777" w:rsidR="00AE7341" w:rsidRPr="00BF3BEC" w:rsidRDefault="00AE7341" w:rsidP="00AE7341">
      <w:pPr>
        <w:spacing w:before="120" w:after="120" w:line="240" w:lineRule="auto"/>
        <w:ind w:left="1134" w:right="1134"/>
        <w:jc w:val="both"/>
        <w:rPr>
          <w:lang w:val="fr-FR"/>
        </w:rPr>
      </w:pPr>
      <w:r w:rsidRPr="00BF3BEC">
        <w:rPr>
          <w:lang w:val="fr-FR"/>
        </w:rPr>
        <w:t>2.2.8.1.5.3</w:t>
      </w:r>
      <w:r w:rsidRPr="00BF3BEC">
        <w:rPr>
          <w:lang w:val="fr-FR"/>
        </w:rPr>
        <w:tab/>
        <w:t>Les matières corrosives sont classées dans les groupes d'emballage d'après les critères suivants (voir tableau 2.2.8.1.5.3):</w:t>
      </w:r>
    </w:p>
    <w:p w14:paraId="3421C030" w14:textId="77777777" w:rsidR="00AE7341" w:rsidRPr="00BF3BEC" w:rsidRDefault="00AE7341" w:rsidP="00AE7341">
      <w:pPr>
        <w:spacing w:before="120" w:after="120" w:line="240" w:lineRule="auto"/>
        <w:ind w:left="2268" w:right="1134"/>
        <w:jc w:val="both"/>
        <w:rPr>
          <w:lang w:val="fr-FR"/>
        </w:rPr>
      </w:pPr>
      <w:r w:rsidRPr="00BF3BEC">
        <w:rPr>
          <w:lang w:val="fr-FR"/>
        </w:rPr>
        <w:t>a)</w:t>
      </w:r>
      <w:r w:rsidRPr="00BF3BEC">
        <w:rPr>
          <w:lang w:val="fr-FR"/>
        </w:rPr>
        <w:tab/>
        <w:t>Dans le groupe d'emballage I sont classées les matières qui provoquent une lésion irréversible du tissu cutané intact, sur une période d'observation allant jusqu’à 60 minutes commençant immédiatement après la durée d'application de 3 minutes ou moins;</w:t>
      </w:r>
    </w:p>
    <w:p w14:paraId="0DD6C609" w14:textId="77777777" w:rsidR="00AE7341" w:rsidRPr="00BF3BEC" w:rsidRDefault="00AE7341" w:rsidP="00AE7341">
      <w:pPr>
        <w:spacing w:before="120" w:after="120" w:line="240" w:lineRule="auto"/>
        <w:ind w:left="2268" w:right="1134"/>
        <w:jc w:val="both"/>
        <w:rPr>
          <w:lang w:val="fr-FR"/>
        </w:rPr>
      </w:pPr>
      <w:r w:rsidRPr="00BF3BEC">
        <w:rPr>
          <w:lang w:val="fr-FR"/>
        </w:rPr>
        <w:t>b)</w:t>
      </w:r>
      <w:r w:rsidRPr="00BF3BEC">
        <w:rPr>
          <w:lang w:val="fr-FR"/>
        </w:rPr>
        <w:tab/>
        <w:t>Dans le groupe d'emballage II sont classées les matières qui provoquent une lésion irréversible du tissu cutané intact, sur une période d'observation allant jusqu’à 14 jours commençant immédiatement après la durée d'application de 3 minutes mais de moins de 60 minutes;</w:t>
      </w:r>
    </w:p>
    <w:p w14:paraId="0377FD86" w14:textId="77777777" w:rsidR="00AE7341" w:rsidRPr="00BF3BEC" w:rsidRDefault="00AE7341" w:rsidP="00AE7341">
      <w:pPr>
        <w:spacing w:before="120" w:after="120" w:line="240" w:lineRule="auto"/>
        <w:ind w:left="2268" w:right="1134"/>
        <w:jc w:val="both"/>
        <w:rPr>
          <w:lang w:val="fr-FR"/>
        </w:rPr>
      </w:pPr>
      <w:r w:rsidRPr="00BF3BEC">
        <w:rPr>
          <w:lang w:val="fr-FR"/>
        </w:rPr>
        <w:t>c)</w:t>
      </w:r>
      <w:r w:rsidRPr="00BF3BEC">
        <w:rPr>
          <w:lang w:val="fr-FR"/>
        </w:rPr>
        <w:tab/>
        <w:t>Dans le groupe d'emballage III sont classées:</w:t>
      </w:r>
    </w:p>
    <w:p w14:paraId="2D459E46" w14:textId="77777777" w:rsidR="00AE7341" w:rsidRPr="00BF3BEC" w:rsidRDefault="00AE7341" w:rsidP="00AE7341">
      <w:pPr>
        <w:spacing w:before="120" w:after="120" w:line="240" w:lineRule="auto"/>
        <w:ind w:left="2835" w:right="1134"/>
        <w:jc w:val="both"/>
        <w:rPr>
          <w:lang w:val="fr-FR"/>
        </w:rPr>
      </w:pPr>
      <w:r w:rsidRPr="00BF3BEC">
        <w:rPr>
          <w:lang w:val="fr-FR"/>
        </w:rPr>
        <w:t>i)</w:t>
      </w:r>
      <w:r w:rsidRPr="00BF3BEC">
        <w:rPr>
          <w:lang w:val="fr-FR"/>
        </w:rPr>
        <w:tab/>
        <w:t>les matières qui provoquent une lésion irréversible du tissu cutané intact, sur une période d'observation allant jusqu’à 14 jours commençant immédiatement après une durée d'application de plus de 60 minutes mais de 4 heures au maximum; ou</w:t>
      </w:r>
    </w:p>
    <w:p w14:paraId="62D5BDCB" w14:textId="77777777" w:rsidR="00AE7341" w:rsidRPr="00BF3BEC" w:rsidRDefault="00AE7341" w:rsidP="00AE7341">
      <w:pPr>
        <w:spacing w:before="120" w:after="120" w:line="240" w:lineRule="auto"/>
        <w:ind w:left="2835" w:right="1134"/>
        <w:jc w:val="both"/>
        <w:rPr>
          <w:noProof/>
          <w:lang w:val="fr-FR"/>
        </w:rPr>
      </w:pPr>
      <w:r w:rsidRPr="00BF3BEC">
        <w:rPr>
          <w:lang w:val="fr-FR"/>
        </w:rPr>
        <w:t>ii)</w:t>
      </w:r>
      <w:r w:rsidRPr="00BF3BEC">
        <w:rPr>
          <w:lang w:val="fr-FR"/>
        </w:rPr>
        <w:tab/>
        <w:t xml:space="preserve">les matières dont on juge qu'elles ne provoquent pas une lésion irréversible du tissu cutané intact, mais dont la vitesse de corrosion sur des surfaces soit en acier soit en aluminium dépasse 6,25 mm par an à la température d'épreuve de 55 °C, lorsque les épreuves sont réalisées sur ces deux matériaux. </w:t>
      </w:r>
      <w:r w:rsidRPr="00BF3BEC">
        <w:rPr>
          <w:noProof/>
          <w:lang w:val="fr-FR"/>
        </w:rPr>
        <w:t xml:space="preserve">Pour les épreuves sur l'acier, on doit utiliser les types S235JR+CR (1.0037, respectivement St 37-2), S275J2G3+CR (1.0144, respectivement St 44-3), ISO 3574, "Unified Numbering System" (UNS) G10200 ou SAE 1020, et pour les épreuves sur l'aluminium les types non revêtus 7075-T6 ou AZ5GU-T6. Une épreuve acceptable est décrite dans le </w:t>
      </w:r>
      <w:r w:rsidRPr="00BF3BEC">
        <w:rPr>
          <w:i/>
          <w:iCs/>
          <w:noProof/>
          <w:lang w:val="fr-FR"/>
        </w:rPr>
        <w:t>Manuel d'épreuves et de critères</w:t>
      </w:r>
      <w:r w:rsidRPr="00BF3BEC">
        <w:rPr>
          <w:noProof/>
          <w:lang w:val="fr-FR"/>
        </w:rPr>
        <w:t>, troisième partie, section 37.</w:t>
      </w:r>
    </w:p>
    <w:p w14:paraId="3CDEF0D5" w14:textId="77777777" w:rsidR="00AE7341" w:rsidRPr="00BF3BEC" w:rsidRDefault="00AE7341" w:rsidP="00AE7341">
      <w:pPr>
        <w:spacing w:before="120" w:after="120" w:line="240" w:lineRule="auto"/>
        <w:ind w:left="2835" w:right="1134"/>
        <w:jc w:val="both"/>
        <w:rPr>
          <w:i/>
          <w:iCs/>
          <w:lang w:val="fr-FR"/>
        </w:rPr>
      </w:pPr>
      <w:r w:rsidRPr="00BF3BEC">
        <w:rPr>
          <w:b/>
          <w:bCs/>
          <w:i/>
          <w:iCs/>
          <w:lang w:val="fr-FR"/>
        </w:rPr>
        <w:t>NOTA</w:t>
      </w:r>
      <w:r w:rsidRPr="00BF3BEC">
        <w:rPr>
          <w:lang w:val="fr-FR"/>
        </w:rPr>
        <w:t>:</w:t>
      </w:r>
      <w:r w:rsidRPr="00BF3BEC">
        <w:rPr>
          <w:b/>
          <w:bCs/>
          <w:i/>
          <w:iCs/>
          <w:lang w:val="fr-FR"/>
        </w:rPr>
        <w:t xml:space="preserve"> </w:t>
      </w:r>
      <w:r w:rsidRPr="00BF3BEC">
        <w:rPr>
          <w:i/>
          <w:iCs/>
          <w:lang w:val="fr-FR"/>
        </w:rPr>
        <w:t>Lorsqu’une première épreuve sur l’acier ou l’aluminium indique que la matière testée est corrosive, l’épreuve suivante sur l’autre métal n’est pas obligatoire.</w:t>
      </w:r>
    </w:p>
    <w:p w14:paraId="4FC9FE49" w14:textId="77777777" w:rsidR="00AE7341" w:rsidRPr="00BF3BEC" w:rsidRDefault="00AE7341" w:rsidP="001D59A7">
      <w:pPr>
        <w:keepNext/>
        <w:keepLines/>
        <w:spacing w:before="120" w:after="120" w:line="240" w:lineRule="auto"/>
        <w:ind w:left="1134" w:right="1134"/>
        <w:jc w:val="center"/>
        <w:rPr>
          <w:b/>
          <w:bCs/>
          <w:noProof/>
          <w:lang w:val="fr-FR"/>
        </w:rPr>
      </w:pPr>
      <w:r w:rsidRPr="00BF3BEC">
        <w:rPr>
          <w:b/>
          <w:bCs/>
          <w:noProof/>
          <w:lang w:val="fr-FR"/>
        </w:rPr>
        <w:lastRenderedPageBreak/>
        <w:t xml:space="preserve">Tableau </w:t>
      </w:r>
      <w:r w:rsidRPr="00BF3BEC">
        <w:rPr>
          <w:b/>
          <w:lang w:val="fr-FR"/>
        </w:rPr>
        <w:t>2.2.8.1.5.3</w:t>
      </w:r>
      <w:r w:rsidRPr="00BF3BEC">
        <w:rPr>
          <w:lang w:val="fr-FR"/>
        </w:rPr>
        <w:t>:</w:t>
      </w:r>
      <w:r w:rsidRPr="00BF3BEC">
        <w:rPr>
          <w:b/>
          <w:bCs/>
          <w:noProof/>
          <w:lang w:val="fr-FR"/>
        </w:rPr>
        <w:t xml:space="preserve"> Tableau résumant les critères du </w:t>
      </w:r>
      <w:r w:rsidRPr="00BF3BEC">
        <w:rPr>
          <w:b/>
          <w:lang w:val="fr-FR"/>
        </w:rPr>
        <w:t>2.2.8.1.5.3</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271"/>
        <w:gridCol w:w="1276"/>
        <w:gridCol w:w="1417"/>
        <w:gridCol w:w="4721"/>
      </w:tblGrid>
      <w:tr w:rsidR="00AE7341" w:rsidRPr="00BF3BEC" w14:paraId="27CEB988" w14:textId="77777777" w:rsidTr="00C55A7F">
        <w:trPr>
          <w:cantSplit/>
          <w:jc w:val="center"/>
        </w:trPr>
        <w:tc>
          <w:tcPr>
            <w:tcW w:w="1271" w:type="dxa"/>
            <w:shd w:val="clear" w:color="auto" w:fill="auto"/>
          </w:tcPr>
          <w:p w14:paraId="132D075F" w14:textId="77777777" w:rsidR="00AE7341" w:rsidRPr="00BF3BEC" w:rsidRDefault="00AE7341" w:rsidP="001D59A7">
            <w:pPr>
              <w:keepNext/>
              <w:keepLines/>
              <w:jc w:val="center"/>
              <w:rPr>
                <w:b/>
                <w:bCs/>
                <w:noProof/>
                <w:lang w:val="fr-FR"/>
              </w:rPr>
            </w:pPr>
            <w:r w:rsidRPr="00BF3BEC">
              <w:rPr>
                <w:b/>
                <w:bCs/>
                <w:noProof/>
                <w:lang w:val="fr-FR"/>
              </w:rPr>
              <w:t>Groupe d’emballage</w:t>
            </w:r>
          </w:p>
        </w:tc>
        <w:tc>
          <w:tcPr>
            <w:tcW w:w="1276" w:type="dxa"/>
            <w:shd w:val="clear" w:color="auto" w:fill="auto"/>
          </w:tcPr>
          <w:p w14:paraId="41807A9D" w14:textId="77777777" w:rsidR="00AE7341" w:rsidRPr="00BF3BEC" w:rsidRDefault="00AE7341" w:rsidP="001D59A7">
            <w:pPr>
              <w:keepNext/>
              <w:keepLines/>
              <w:ind w:left="27"/>
              <w:jc w:val="center"/>
              <w:rPr>
                <w:b/>
                <w:bCs/>
                <w:noProof/>
                <w:lang w:val="fr-FR"/>
              </w:rPr>
            </w:pPr>
            <w:r w:rsidRPr="00BF3BEC">
              <w:rPr>
                <w:b/>
                <w:bCs/>
                <w:noProof/>
                <w:lang w:val="fr-FR"/>
              </w:rPr>
              <w:t>Durée d’application</w:t>
            </w:r>
          </w:p>
        </w:tc>
        <w:tc>
          <w:tcPr>
            <w:tcW w:w="1417" w:type="dxa"/>
            <w:shd w:val="clear" w:color="auto" w:fill="auto"/>
          </w:tcPr>
          <w:p w14:paraId="78ECAE3A" w14:textId="77777777" w:rsidR="00AE7341" w:rsidRPr="00BF3BEC" w:rsidRDefault="00AE7341" w:rsidP="001D59A7">
            <w:pPr>
              <w:keepNext/>
              <w:keepLines/>
              <w:ind w:left="44"/>
              <w:jc w:val="center"/>
              <w:rPr>
                <w:b/>
                <w:bCs/>
                <w:noProof/>
                <w:lang w:val="fr-FR"/>
              </w:rPr>
            </w:pPr>
            <w:r w:rsidRPr="00BF3BEC">
              <w:rPr>
                <w:b/>
                <w:bCs/>
                <w:noProof/>
                <w:lang w:val="fr-FR"/>
              </w:rPr>
              <w:t>Période d’observation</w:t>
            </w:r>
          </w:p>
        </w:tc>
        <w:tc>
          <w:tcPr>
            <w:tcW w:w="4721" w:type="dxa"/>
            <w:shd w:val="clear" w:color="auto" w:fill="auto"/>
          </w:tcPr>
          <w:p w14:paraId="2AE4D511" w14:textId="77777777" w:rsidR="00AE7341" w:rsidRPr="00BF3BEC" w:rsidRDefault="00AE7341" w:rsidP="001D59A7">
            <w:pPr>
              <w:keepNext/>
              <w:keepLines/>
              <w:jc w:val="center"/>
              <w:rPr>
                <w:b/>
                <w:bCs/>
                <w:noProof/>
                <w:lang w:val="fr-FR"/>
              </w:rPr>
            </w:pPr>
            <w:r w:rsidRPr="00BF3BEC">
              <w:rPr>
                <w:b/>
                <w:bCs/>
                <w:noProof/>
                <w:lang w:val="fr-FR"/>
              </w:rPr>
              <w:t>Effet</w:t>
            </w:r>
          </w:p>
        </w:tc>
      </w:tr>
      <w:tr w:rsidR="00AE7341" w:rsidRPr="00BF3BEC" w14:paraId="72C2188C" w14:textId="77777777" w:rsidTr="00C55A7F">
        <w:trPr>
          <w:cantSplit/>
          <w:jc w:val="center"/>
        </w:trPr>
        <w:tc>
          <w:tcPr>
            <w:tcW w:w="1271" w:type="dxa"/>
            <w:shd w:val="clear" w:color="auto" w:fill="auto"/>
          </w:tcPr>
          <w:p w14:paraId="40B04D67" w14:textId="77777777" w:rsidR="00AE7341" w:rsidRPr="00BF3BEC" w:rsidRDefault="00AE7341" w:rsidP="00C55A7F">
            <w:pPr>
              <w:keepNext/>
              <w:keepLines/>
              <w:jc w:val="center"/>
              <w:rPr>
                <w:noProof/>
                <w:lang w:val="fr-FR"/>
              </w:rPr>
            </w:pPr>
            <w:r w:rsidRPr="00BF3BEC">
              <w:rPr>
                <w:b/>
                <w:noProof/>
                <w:lang w:val="fr-FR"/>
              </w:rPr>
              <w:t>I</w:t>
            </w:r>
          </w:p>
        </w:tc>
        <w:tc>
          <w:tcPr>
            <w:tcW w:w="1276" w:type="dxa"/>
            <w:shd w:val="clear" w:color="auto" w:fill="auto"/>
          </w:tcPr>
          <w:p w14:paraId="46964EB2" w14:textId="77777777" w:rsidR="00AE7341" w:rsidRPr="00BF3BEC" w:rsidRDefault="00AE7341" w:rsidP="00C55A7F">
            <w:pPr>
              <w:keepNext/>
              <w:keepLines/>
              <w:ind w:left="27"/>
              <w:jc w:val="center"/>
              <w:rPr>
                <w:noProof/>
                <w:lang w:val="fr-FR"/>
              </w:rPr>
            </w:pPr>
            <w:r w:rsidRPr="00BF3BEC">
              <w:rPr>
                <w:noProof/>
                <w:lang w:val="fr-FR"/>
              </w:rPr>
              <w:t>≤ 3 min</w:t>
            </w:r>
          </w:p>
        </w:tc>
        <w:tc>
          <w:tcPr>
            <w:tcW w:w="1417" w:type="dxa"/>
            <w:shd w:val="clear" w:color="auto" w:fill="auto"/>
          </w:tcPr>
          <w:p w14:paraId="0F55DA2F" w14:textId="77777777" w:rsidR="00AE7341" w:rsidRPr="00BF3BEC" w:rsidRDefault="00AE7341" w:rsidP="00C55A7F">
            <w:pPr>
              <w:keepNext/>
              <w:keepLines/>
              <w:ind w:left="44"/>
              <w:jc w:val="center"/>
              <w:rPr>
                <w:noProof/>
                <w:lang w:val="fr-FR"/>
              </w:rPr>
            </w:pPr>
            <w:r w:rsidRPr="00BF3BEC">
              <w:rPr>
                <w:noProof/>
                <w:lang w:val="fr-FR"/>
              </w:rPr>
              <w:t>≤ 60 min</w:t>
            </w:r>
          </w:p>
        </w:tc>
        <w:tc>
          <w:tcPr>
            <w:tcW w:w="4721" w:type="dxa"/>
            <w:shd w:val="clear" w:color="auto" w:fill="auto"/>
          </w:tcPr>
          <w:p w14:paraId="6B9FF68B" w14:textId="77777777" w:rsidR="00AE7341" w:rsidRPr="00BF3BEC" w:rsidRDefault="00AE7341" w:rsidP="00C55A7F">
            <w:pPr>
              <w:keepNext/>
              <w:keepLines/>
              <w:rPr>
                <w:b/>
                <w:noProof/>
                <w:lang w:val="fr-FR"/>
              </w:rPr>
            </w:pPr>
            <w:r w:rsidRPr="00BF3BEC">
              <w:rPr>
                <w:lang w:val="fr-FR"/>
              </w:rPr>
              <w:t>Lésion irréversible du tissu cutané intact</w:t>
            </w:r>
          </w:p>
        </w:tc>
      </w:tr>
      <w:tr w:rsidR="00AE7341" w:rsidRPr="00BF3BEC" w14:paraId="7E2F214F" w14:textId="77777777" w:rsidTr="00C55A7F">
        <w:trPr>
          <w:cantSplit/>
          <w:jc w:val="center"/>
        </w:trPr>
        <w:tc>
          <w:tcPr>
            <w:tcW w:w="1271" w:type="dxa"/>
            <w:shd w:val="clear" w:color="auto" w:fill="auto"/>
          </w:tcPr>
          <w:p w14:paraId="1B349BFD" w14:textId="77777777" w:rsidR="00AE7341" w:rsidRPr="00BF3BEC" w:rsidRDefault="00AE7341" w:rsidP="00C55A7F">
            <w:pPr>
              <w:keepNext/>
              <w:keepLines/>
              <w:jc w:val="center"/>
              <w:rPr>
                <w:noProof/>
                <w:lang w:val="fr-FR"/>
              </w:rPr>
            </w:pPr>
            <w:r w:rsidRPr="00BF3BEC">
              <w:rPr>
                <w:b/>
                <w:noProof/>
                <w:lang w:val="fr-FR"/>
              </w:rPr>
              <w:t>II</w:t>
            </w:r>
          </w:p>
        </w:tc>
        <w:tc>
          <w:tcPr>
            <w:tcW w:w="1276" w:type="dxa"/>
            <w:shd w:val="clear" w:color="auto" w:fill="auto"/>
          </w:tcPr>
          <w:p w14:paraId="4C50E664" w14:textId="77777777" w:rsidR="00AE7341" w:rsidRPr="00BF3BEC" w:rsidRDefault="00AE7341" w:rsidP="00C55A7F">
            <w:pPr>
              <w:keepNext/>
              <w:keepLines/>
              <w:ind w:left="27"/>
              <w:jc w:val="center"/>
              <w:rPr>
                <w:noProof/>
                <w:lang w:val="fr-FR"/>
              </w:rPr>
            </w:pPr>
            <w:r w:rsidRPr="00BF3BEC">
              <w:rPr>
                <w:noProof/>
                <w:lang w:val="fr-FR"/>
              </w:rPr>
              <w:t>&gt; 3 min ≤ 1 h</w:t>
            </w:r>
          </w:p>
        </w:tc>
        <w:tc>
          <w:tcPr>
            <w:tcW w:w="1417" w:type="dxa"/>
            <w:shd w:val="clear" w:color="auto" w:fill="auto"/>
          </w:tcPr>
          <w:p w14:paraId="56A36DFB" w14:textId="77777777" w:rsidR="00AE7341" w:rsidRPr="00BF3BEC" w:rsidRDefault="00AE7341" w:rsidP="00C55A7F">
            <w:pPr>
              <w:keepNext/>
              <w:keepLines/>
              <w:ind w:left="44"/>
              <w:jc w:val="center"/>
              <w:rPr>
                <w:noProof/>
                <w:lang w:val="fr-FR"/>
              </w:rPr>
            </w:pPr>
            <w:r w:rsidRPr="00BF3BEC">
              <w:rPr>
                <w:noProof/>
                <w:lang w:val="fr-FR"/>
              </w:rPr>
              <w:t>≤ 14 jours</w:t>
            </w:r>
          </w:p>
        </w:tc>
        <w:tc>
          <w:tcPr>
            <w:tcW w:w="4721" w:type="dxa"/>
            <w:shd w:val="clear" w:color="auto" w:fill="auto"/>
          </w:tcPr>
          <w:p w14:paraId="56BF265A" w14:textId="77777777" w:rsidR="00AE7341" w:rsidRPr="00BF3BEC" w:rsidRDefault="00AE7341" w:rsidP="00C55A7F">
            <w:pPr>
              <w:keepNext/>
              <w:keepLines/>
              <w:rPr>
                <w:noProof/>
                <w:lang w:val="fr-FR"/>
              </w:rPr>
            </w:pPr>
            <w:r w:rsidRPr="00BF3BEC">
              <w:rPr>
                <w:lang w:val="fr-FR"/>
              </w:rPr>
              <w:t>Lésion irréversible du tissu cutané intact</w:t>
            </w:r>
          </w:p>
        </w:tc>
      </w:tr>
      <w:tr w:rsidR="00AE7341" w:rsidRPr="00BF3BEC" w14:paraId="3458E0F4" w14:textId="77777777" w:rsidTr="00C55A7F">
        <w:trPr>
          <w:cantSplit/>
          <w:trHeight w:val="167"/>
          <w:jc w:val="center"/>
        </w:trPr>
        <w:tc>
          <w:tcPr>
            <w:tcW w:w="1271" w:type="dxa"/>
            <w:shd w:val="clear" w:color="auto" w:fill="auto"/>
          </w:tcPr>
          <w:p w14:paraId="711DD300" w14:textId="77777777" w:rsidR="00AE7341" w:rsidRPr="00BF3BEC" w:rsidRDefault="00AE7341" w:rsidP="00C55A7F">
            <w:pPr>
              <w:keepNext/>
              <w:keepLines/>
              <w:jc w:val="center"/>
              <w:rPr>
                <w:noProof/>
                <w:lang w:val="fr-FR"/>
              </w:rPr>
            </w:pPr>
            <w:r w:rsidRPr="00BF3BEC">
              <w:rPr>
                <w:b/>
                <w:noProof/>
                <w:lang w:val="fr-FR"/>
              </w:rPr>
              <w:t>III</w:t>
            </w:r>
          </w:p>
        </w:tc>
        <w:tc>
          <w:tcPr>
            <w:tcW w:w="1276" w:type="dxa"/>
            <w:shd w:val="clear" w:color="auto" w:fill="auto"/>
          </w:tcPr>
          <w:p w14:paraId="20349838" w14:textId="77777777" w:rsidR="00AE7341" w:rsidRPr="00BF3BEC" w:rsidRDefault="00AE7341" w:rsidP="00C55A7F">
            <w:pPr>
              <w:keepNext/>
              <w:keepLines/>
              <w:ind w:left="27"/>
              <w:jc w:val="center"/>
              <w:rPr>
                <w:noProof/>
                <w:lang w:val="fr-FR"/>
              </w:rPr>
            </w:pPr>
            <w:r w:rsidRPr="00BF3BEC">
              <w:rPr>
                <w:noProof/>
                <w:lang w:val="fr-FR"/>
              </w:rPr>
              <w:t>&gt; 1 h ≤ 4 h</w:t>
            </w:r>
          </w:p>
        </w:tc>
        <w:tc>
          <w:tcPr>
            <w:tcW w:w="1417" w:type="dxa"/>
            <w:shd w:val="clear" w:color="auto" w:fill="auto"/>
          </w:tcPr>
          <w:p w14:paraId="1CC06181" w14:textId="77777777" w:rsidR="00AE7341" w:rsidRPr="00BF3BEC" w:rsidRDefault="00AE7341" w:rsidP="00C55A7F">
            <w:pPr>
              <w:keepNext/>
              <w:keepLines/>
              <w:ind w:left="44"/>
              <w:jc w:val="center"/>
              <w:rPr>
                <w:noProof/>
                <w:lang w:val="fr-FR"/>
              </w:rPr>
            </w:pPr>
            <w:r w:rsidRPr="00BF3BEC">
              <w:rPr>
                <w:noProof/>
                <w:lang w:val="fr-FR"/>
              </w:rPr>
              <w:t>≤ 14 jours</w:t>
            </w:r>
          </w:p>
        </w:tc>
        <w:tc>
          <w:tcPr>
            <w:tcW w:w="4721" w:type="dxa"/>
            <w:shd w:val="clear" w:color="auto" w:fill="auto"/>
          </w:tcPr>
          <w:p w14:paraId="1B695E71" w14:textId="77777777" w:rsidR="00AE7341" w:rsidRPr="00BF3BEC" w:rsidRDefault="00AE7341" w:rsidP="00C55A7F">
            <w:pPr>
              <w:keepNext/>
              <w:keepLines/>
              <w:rPr>
                <w:noProof/>
                <w:lang w:val="fr-FR"/>
              </w:rPr>
            </w:pPr>
            <w:r w:rsidRPr="00BF3BEC">
              <w:rPr>
                <w:lang w:val="fr-FR"/>
              </w:rPr>
              <w:t>Lésion irréversible du tissu cutané intact</w:t>
            </w:r>
          </w:p>
        </w:tc>
      </w:tr>
      <w:tr w:rsidR="00AE7341" w:rsidRPr="00BF3BEC" w14:paraId="4BCBF17C" w14:textId="77777777" w:rsidTr="00C55A7F">
        <w:trPr>
          <w:cantSplit/>
          <w:jc w:val="center"/>
        </w:trPr>
        <w:tc>
          <w:tcPr>
            <w:tcW w:w="1271" w:type="dxa"/>
            <w:shd w:val="clear" w:color="auto" w:fill="auto"/>
          </w:tcPr>
          <w:p w14:paraId="50BACA8E" w14:textId="77777777" w:rsidR="00AE7341" w:rsidRPr="00BF3BEC" w:rsidRDefault="00AE7341" w:rsidP="00C55A7F">
            <w:pPr>
              <w:keepNext/>
              <w:keepLines/>
              <w:jc w:val="center"/>
              <w:rPr>
                <w:noProof/>
                <w:lang w:val="fr-FR"/>
              </w:rPr>
            </w:pPr>
            <w:r w:rsidRPr="00BF3BEC">
              <w:rPr>
                <w:b/>
                <w:noProof/>
                <w:lang w:val="fr-FR"/>
              </w:rPr>
              <w:t>III</w:t>
            </w:r>
          </w:p>
        </w:tc>
        <w:tc>
          <w:tcPr>
            <w:tcW w:w="1276" w:type="dxa"/>
            <w:shd w:val="clear" w:color="auto" w:fill="auto"/>
          </w:tcPr>
          <w:p w14:paraId="28F9823A" w14:textId="77777777" w:rsidR="00AE7341" w:rsidRPr="00BF3BEC" w:rsidRDefault="00AE7341" w:rsidP="00C55A7F">
            <w:pPr>
              <w:keepNext/>
              <w:keepLines/>
              <w:ind w:left="27"/>
              <w:jc w:val="center"/>
              <w:rPr>
                <w:noProof/>
                <w:lang w:val="fr-FR"/>
              </w:rPr>
            </w:pPr>
            <w:r w:rsidRPr="00BF3BEC">
              <w:rPr>
                <w:noProof/>
                <w:lang w:val="fr-FR"/>
              </w:rPr>
              <w:t>-</w:t>
            </w:r>
          </w:p>
        </w:tc>
        <w:tc>
          <w:tcPr>
            <w:tcW w:w="1417" w:type="dxa"/>
            <w:shd w:val="clear" w:color="auto" w:fill="auto"/>
          </w:tcPr>
          <w:p w14:paraId="0705C058" w14:textId="77777777" w:rsidR="00AE7341" w:rsidRPr="00BF3BEC" w:rsidRDefault="00AE7341" w:rsidP="00C55A7F">
            <w:pPr>
              <w:keepNext/>
              <w:keepLines/>
              <w:ind w:left="44"/>
              <w:jc w:val="center"/>
              <w:rPr>
                <w:noProof/>
                <w:lang w:val="fr-FR"/>
              </w:rPr>
            </w:pPr>
            <w:r w:rsidRPr="00BF3BEC">
              <w:rPr>
                <w:noProof/>
                <w:lang w:val="fr-FR"/>
              </w:rPr>
              <w:t>-</w:t>
            </w:r>
          </w:p>
        </w:tc>
        <w:tc>
          <w:tcPr>
            <w:tcW w:w="4721" w:type="dxa"/>
            <w:shd w:val="clear" w:color="auto" w:fill="auto"/>
          </w:tcPr>
          <w:p w14:paraId="02B09836" w14:textId="77777777" w:rsidR="00AE7341" w:rsidRPr="00BF3BEC" w:rsidRDefault="00AE7341" w:rsidP="00C55A7F">
            <w:pPr>
              <w:keepNext/>
              <w:keepLines/>
              <w:rPr>
                <w:noProof/>
                <w:lang w:val="fr-FR"/>
              </w:rPr>
            </w:pPr>
            <w:r w:rsidRPr="00BF3BEC">
              <w:rPr>
                <w:noProof/>
                <w:lang w:val="fr-FR"/>
              </w:rPr>
              <w:t>Vitesse de corrosion sur des surfaces soit en acier soit en aluminium dépassant 6,25 mm par an à la température d’épreuve de 55 °C, lorsque les épreuves sont réalisées sur ces deux matériaux</w:t>
            </w:r>
          </w:p>
        </w:tc>
      </w:tr>
    </w:tbl>
    <w:p w14:paraId="69FBFFC8" w14:textId="77777777" w:rsidR="00AE7341" w:rsidRPr="00BF3BEC" w:rsidRDefault="00AE7341" w:rsidP="00FE6022">
      <w:pPr>
        <w:spacing w:before="240" w:after="120" w:line="240" w:lineRule="auto"/>
        <w:ind w:left="1134" w:right="1134"/>
        <w:jc w:val="both"/>
        <w:rPr>
          <w:i/>
          <w:lang w:val="fr-FR"/>
        </w:rPr>
      </w:pPr>
      <w:r w:rsidRPr="00BF3BEC">
        <w:rPr>
          <w:lang w:val="fr-FR"/>
        </w:rPr>
        <w:t>2.2.8.1.6</w:t>
      </w:r>
      <w:r w:rsidRPr="00BF3BEC">
        <w:rPr>
          <w:lang w:val="fr-FR"/>
        </w:rPr>
        <w:tab/>
      </w:r>
      <w:r w:rsidRPr="00BF3BEC">
        <w:rPr>
          <w:i/>
          <w:lang w:val="fr-FR"/>
        </w:rPr>
        <w:t>Méthodes alternatives pour l’affectation des groupes d’emballage aux mélanges - Approche par étapes</w:t>
      </w:r>
    </w:p>
    <w:p w14:paraId="0390956B" w14:textId="77777777" w:rsidR="00AE7341" w:rsidRPr="00BF3BEC" w:rsidRDefault="00AE7341" w:rsidP="00AE7341">
      <w:pPr>
        <w:spacing w:before="120" w:after="120" w:line="240" w:lineRule="auto"/>
        <w:ind w:left="1134" w:right="1134"/>
        <w:jc w:val="both"/>
        <w:rPr>
          <w:lang w:val="fr-FR"/>
        </w:rPr>
      </w:pPr>
      <w:r w:rsidRPr="00BF3BEC">
        <w:rPr>
          <w:bCs/>
          <w:lang w:val="fr-FR"/>
        </w:rPr>
        <w:t>2.2.8.1.6.1</w:t>
      </w:r>
      <w:r w:rsidRPr="00BF3BEC">
        <w:rPr>
          <w:bCs/>
          <w:lang w:val="fr-FR"/>
        </w:rPr>
        <w:tab/>
      </w:r>
      <w:r w:rsidRPr="00BF3BEC">
        <w:rPr>
          <w:lang w:val="fr-FR"/>
        </w:rPr>
        <w:t>Dispositions générales</w:t>
      </w:r>
    </w:p>
    <w:p w14:paraId="5CC0E3B7" w14:textId="0CCBB51A" w:rsidR="00AE7341" w:rsidRPr="00BF3BEC" w:rsidRDefault="00AE7341" w:rsidP="00791584">
      <w:pPr>
        <w:spacing w:before="120" w:after="240" w:line="240" w:lineRule="auto"/>
        <w:ind w:left="1134" w:right="1134"/>
        <w:jc w:val="both"/>
        <w:rPr>
          <w:lang w:val="fr-FR"/>
        </w:rPr>
      </w:pPr>
      <w:r w:rsidRPr="00BF3BEC">
        <w:rPr>
          <w:lang w:val="fr-FR"/>
        </w:rPr>
        <w:t>Pour la classification des mélanges et pour leur affectation à un groupe d’emballage, il faut obtenir ou interpréter des informations qui permettent d’appliquer les critères. Dans la classification et l’affectation des groupes d’emballage on procède par étapes en fonction des informations disponibles pour le mélange comme tel, pour des mélanges similaires ou pour ses composants. Le processus est représenté de façon schématique dans la figure </w:t>
      </w:r>
      <w:r w:rsidRPr="00BF3BEC">
        <w:rPr>
          <w:bCs/>
          <w:lang w:val="fr-FR"/>
        </w:rPr>
        <w:t>2.2.8.1.6.1</w:t>
      </w:r>
      <w:r w:rsidRPr="00BF3BEC">
        <w:rPr>
          <w:lang w:val="fr-FR"/>
        </w:rPr>
        <w:t>.</w:t>
      </w:r>
    </w:p>
    <w:p w14:paraId="6EECC602" w14:textId="77777777" w:rsidR="00AE7341" w:rsidRPr="00BF3BEC" w:rsidRDefault="00AE7341" w:rsidP="00FE6022">
      <w:pPr>
        <w:keepNext/>
        <w:keepLines/>
        <w:spacing w:before="120" w:after="120" w:line="240" w:lineRule="auto"/>
        <w:ind w:left="1134" w:right="1134"/>
        <w:jc w:val="center"/>
        <w:rPr>
          <w:b/>
          <w:lang w:val="fr-FR"/>
        </w:rPr>
      </w:pPr>
      <w:r w:rsidRPr="00BF3BEC">
        <w:rPr>
          <w:b/>
          <w:lang w:val="fr-FR"/>
        </w:rPr>
        <w:t>Figure 2.2.8.1.6.1</w:t>
      </w:r>
      <w:r w:rsidRPr="00BF3BEC">
        <w:rPr>
          <w:lang w:val="fr-FR"/>
        </w:rPr>
        <w:t>:</w:t>
      </w:r>
      <w:r w:rsidRPr="00BF3BEC">
        <w:rPr>
          <w:b/>
          <w:lang w:val="fr-FR"/>
        </w:rPr>
        <w:t xml:space="preserve"> Approche par étapes pour la classification et l’affectation de mélanges corrosifs aux groupes d’emballage</w:t>
      </w:r>
    </w:p>
    <w:p w14:paraId="3151C4C3" w14:textId="77777777" w:rsidR="001D59A7" w:rsidRDefault="00AE7341" w:rsidP="001D59A7">
      <w:pPr>
        <w:keepNext/>
        <w:keepLines/>
        <w:spacing w:line="240" w:lineRule="auto"/>
        <w:ind w:left="1134" w:right="1134"/>
        <w:jc w:val="both"/>
        <w:rPr>
          <w:lang w:val="fr-FR"/>
        </w:rPr>
      </w:pPr>
      <w:r w:rsidRPr="00BF3BEC">
        <w:rPr>
          <w:lang w:val="fr-FR"/>
        </w:rPr>
        <w:object w:dxaOrig="9945" w:dyaOrig="4335" w14:anchorId="750AE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7pt;height:182.7pt" o:ole="" o:bordertopcolor="this" o:borderleftcolor="this" o:borderbottomcolor="this" o:borderrightcolor="this">
            <v:imagedata r:id="rId44" o:title=""/>
            <w10:bordertop type="single" width="4"/>
            <w10:borderleft type="single" width="4"/>
            <w10:borderbottom type="single" width="4"/>
            <w10:borderright type="single" width="4"/>
          </v:shape>
          <o:OLEObject Type="Embed" ProgID="Visio.Drawing.15" ShapeID="_x0000_i1025" DrawAspect="Content" ObjectID="_1589293222" r:id="rId45"/>
        </w:object>
      </w:r>
    </w:p>
    <w:p w14:paraId="0790B7BA" w14:textId="277AE938" w:rsidR="00AE7341" w:rsidRPr="00BF3BEC" w:rsidRDefault="00AE7341" w:rsidP="001D59A7">
      <w:pPr>
        <w:keepNext/>
        <w:keepLines/>
        <w:spacing w:line="240" w:lineRule="auto"/>
        <w:ind w:left="1134" w:right="1134"/>
        <w:jc w:val="both"/>
        <w:rPr>
          <w:lang w:val="fr-FR"/>
        </w:rPr>
      </w:pPr>
      <w:r w:rsidRPr="00BF3BEC">
        <w:rPr>
          <w:bCs/>
          <w:lang w:val="fr-FR"/>
        </w:rPr>
        <w:t>2.2.8.1.6.2</w:t>
      </w:r>
      <w:r w:rsidRPr="00BF3BEC">
        <w:rPr>
          <w:lang w:val="fr-FR"/>
        </w:rPr>
        <w:tab/>
        <w:t>Principe d’extrapolation</w:t>
      </w:r>
    </w:p>
    <w:p w14:paraId="55E51577" w14:textId="6363490A" w:rsidR="00AE7341" w:rsidRPr="00BF3BEC" w:rsidRDefault="00AE7341" w:rsidP="00AE7341">
      <w:pPr>
        <w:spacing w:before="120" w:after="120" w:line="240" w:lineRule="auto"/>
        <w:ind w:left="1134" w:right="1134"/>
        <w:jc w:val="both"/>
        <w:rPr>
          <w:lang w:val="fr-FR"/>
        </w:rPr>
      </w:pPr>
      <w:r w:rsidRPr="00BF3BEC">
        <w:rPr>
          <w:lang w:val="fr-FR"/>
        </w:rPr>
        <w:t>Lorsque le mélange lui-même n’a pas été testé pour son pouvoir corrosif pour la peau, mais que des données suffisantes autant sur les composants individuels que sur des mélanges similaires testés, permettant de classer le mélange et de lui affecter un groupe d’emballage sont disponibles, on utilise ces données à l’aide de principes d’extrapolation agréés. De cette façon, le processus de classification utilise au maximum les données disponibles afin de caractériser les dangers du mélange.</w:t>
      </w:r>
    </w:p>
    <w:p w14:paraId="5075473A" w14:textId="77777777" w:rsidR="00AE7341" w:rsidRPr="00BF3BEC" w:rsidRDefault="00AE7341" w:rsidP="0091627B">
      <w:pPr>
        <w:spacing w:before="120" w:after="120" w:line="240" w:lineRule="auto"/>
        <w:ind w:left="1701" w:right="1134"/>
        <w:jc w:val="both"/>
        <w:rPr>
          <w:lang w:val="fr-FR"/>
        </w:rPr>
      </w:pPr>
      <w:r w:rsidRPr="00BF3BEC">
        <w:rPr>
          <w:lang w:val="fr-FR"/>
        </w:rPr>
        <w:t>a)</w:t>
      </w:r>
      <w:r w:rsidRPr="00BF3BEC">
        <w:rPr>
          <w:lang w:val="fr-FR"/>
        </w:rPr>
        <w:tab/>
        <w:t xml:space="preserve">Dilution: Si un mélange testé est dilué avec un diluant qui ne répond pas aux critères de la classe 8 et qui ne modifie pas le groupe d’emballage des autres </w:t>
      </w:r>
      <w:r w:rsidRPr="00BF3BEC">
        <w:rPr>
          <w:lang w:val="fr-FR"/>
        </w:rPr>
        <w:lastRenderedPageBreak/>
        <w:t>composants, le nouveau mélange dilué peut être affecté au même groupe d’emballage que le mélange initial testé;</w:t>
      </w:r>
    </w:p>
    <w:p w14:paraId="3E3A6379" w14:textId="77777777" w:rsidR="00AE7341" w:rsidRPr="00BF3BEC" w:rsidRDefault="00AE7341" w:rsidP="0091627B">
      <w:pPr>
        <w:spacing w:before="120" w:after="120" w:line="240" w:lineRule="auto"/>
        <w:ind w:left="1701" w:right="1134"/>
        <w:jc w:val="both"/>
        <w:rPr>
          <w:i/>
          <w:lang w:val="fr-FR"/>
        </w:rPr>
      </w:pPr>
      <w:r w:rsidRPr="00BF3BEC">
        <w:rPr>
          <w:b/>
          <w:i/>
          <w:lang w:val="fr-FR"/>
        </w:rPr>
        <w:t>NOTA</w:t>
      </w:r>
      <w:r w:rsidRPr="00BF3BEC">
        <w:rPr>
          <w:lang w:val="fr-FR"/>
        </w:rPr>
        <w:t>:</w:t>
      </w:r>
      <w:r w:rsidRPr="00BF3BEC">
        <w:rPr>
          <w:i/>
          <w:lang w:val="fr-FR"/>
        </w:rPr>
        <w:tab/>
        <w:t>Dans certains cas, le fait de diluer un mélange ou une matière peut entrainer une augmentation des propriétés de corrosivité. Dans ce cas, ce principe d’extrapolation ne peut être utilisé.</w:t>
      </w:r>
    </w:p>
    <w:p w14:paraId="6106E5E8" w14:textId="68051933" w:rsidR="00AE7341" w:rsidRPr="00BF3BEC" w:rsidRDefault="00AE7341" w:rsidP="0091627B">
      <w:pPr>
        <w:spacing w:before="120" w:after="120" w:line="240" w:lineRule="auto"/>
        <w:ind w:left="1701" w:right="1134"/>
        <w:jc w:val="both"/>
        <w:rPr>
          <w:lang w:val="fr-FR"/>
        </w:rPr>
      </w:pPr>
      <w:r w:rsidRPr="00BF3BEC">
        <w:rPr>
          <w:lang w:val="fr-FR"/>
        </w:rPr>
        <w:t>b)</w:t>
      </w:r>
      <w:r w:rsidRPr="00BF3BEC">
        <w:rPr>
          <w:lang w:val="fr-FR"/>
        </w:rPr>
        <w:tab/>
        <w:t>Caractéristiques du lot de fabrication: Le pouvoir corrosif pour la peau d’un lot testé de production d’un mélange peut être considéré comme substantiellement équivalent à celui d’un lot non testé du même produit commercial, lorsqu’il est produit par ou sous le contrôle du même fabricant, sauf s’il y a une raison de croire qu’il existe une variation importante ayant pu modifier le pouvoir corrosif pour la peau du lot non testé. Si tel est le cas, une nouvelle classification s’impose;</w:t>
      </w:r>
    </w:p>
    <w:p w14:paraId="60AEE406" w14:textId="77777777" w:rsidR="00AE7341" w:rsidRPr="00BF3BEC" w:rsidRDefault="00AE7341" w:rsidP="0091627B">
      <w:pPr>
        <w:spacing w:before="120" w:after="120" w:line="240" w:lineRule="auto"/>
        <w:ind w:left="1701" w:right="1134"/>
        <w:jc w:val="both"/>
        <w:rPr>
          <w:lang w:val="fr-FR"/>
        </w:rPr>
      </w:pPr>
      <w:r w:rsidRPr="00BF3BEC">
        <w:rPr>
          <w:lang w:val="fr-FR"/>
        </w:rPr>
        <w:t>c)</w:t>
      </w:r>
      <w:r w:rsidRPr="00BF3BEC">
        <w:rPr>
          <w:lang w:val="fr-FR"/>
        </w:rPr>
        <w:tab/>
        <w:t>Concentration des mélanges du groupe d’emballage I: Si un mélange éprouvé remplit les critères du groupe d’emballage I et que l’on accroît la concentration, le nouveau mélange concentré non éprouvé doit être affecté au groupe d’emballage I sans essais supplémentaires;</w:t>
      </w:r>
    </w:p>
    <w:p w14:paraId="306EA5DA" w14:textId="127DB4C6" w:rsidR="00AE7341" w:rsidRPr="00BF3BEC" w:rsidRDefault="00AE7341" w:rsidP="0091627B">
      <w:pPr>
        <w:spacing w:before="120" w:after="120" w:line="240" w:lineRule="auto"/>
        <w:ind w:left="1701" w:right="1134"/>
        <w:jc w:val="both"/>
        <w:rPr>
          <w:lang w:val="fr-FR"/>
        </w:rPr>
      </w:pPr>
      <w:r w:rsidRPr="00BF3BEC">
        <w:rPr>
          <w:lang w:val="fr-FR"/>
        </w:rPr>
        <w:t>d)</w:t>
      </w:r>
      <w:r w:rsidRPr="00BF3BEC">
        <w:rPr>
          <w:lang w:val="fr-FR"/>
        </w:rPr>
        <w:tab/>
      </w:r>
      <w:r w:rsidRPr="00BF3BEC">
        <w:rPr>
          <w:bCs/>
          <w:iCs/>
          <w:lang w:val="fr-FR"/>
        </w:rPr>
        <w:t>Interpolation au sein d’un même groupe d’emballage</w:t>
      </w:r>
      <w:r w:rsidRPr="00BF3BEC">
        <w:rPr>
          <w:lang w:val="fr-FR"/>
        </w:rPr>
        <w:t>:</w:t>
      </w:r>
      <w:r w:rsidRPr="00BF3BEC">
        <w:rPr>
          <w:bCs/>
          <w:iCs/>
          <w:lang w:val="fr-FR"/>
        </w:rPr>
        <w:t xml:space="preserve"> </w:t>
      </w:r>
      <w:r w:rsidRPr="00BF3BEC">
        <w:rPr>
          <w:lang w:val="fr-FR"/>
        </w:rPr>
        <w:t>Dans le cas de trois mélanges (A, B et C) de composants identiques, où les mélanges A et B ont été testés et sont dans le même groupe d’emballage par rapport à la corrosion cutanée, et où le mélange C non testé contient les mêmes composants de la classe 8 que les mélanges A et B mais à des concentrations comprises entre celles de ces composants dans les mélanges A et B, on considère que le mélange C appartient au même groupe d’emballage par rapport à la corrosion cutanée que A et B;</w:t>
      </w:r>
    </w:p>
    <w:p w14:paraId="1FDD76B6" w14:textId="7BA30B43" w:rsidR="00AE7341" w:rsidRPr="00BF3BEC" w:rsidRDefault="00AE7341" w:rsidP="001D59A7">
      <w:pPr>
        <w:spacing w:before="120" w:after="120" w:line="240" w:lineRule="auto"/>
        <w:ind w:left="1701" w:right="1134"/>
        <w:jc w:val="both"/>
        <w:rPr>
          <w:bCs/>
          <w:iCs/>
          <w:lang w:val="fr-FR"/>
        </w:rPr>
      </w:pPr>
      <w:r w:rsidRPr="00BF3BEC">
        <w:rPr>
          <w:lang w:val="fr-FR"/>
        </w:rPr>
        <w:t>e)</w:t>
      </w:r>
      <w:r w:rsidRPr="00BF3BEC">
        <w:rPr>
          <w:lang w:val="fr-FR"/>
        </w:rPr>
        <w:tab/>
      </w:r>
      <w:r w:rsidRPr="00BF3BEC">
        <w:rPr>
          <w:bCs/>
          <w:iCs/>
          <w:lang w:val="fr-FR"/>
        </w:rPr>
        <w:t>Mélanges globalement similaires</w:t>
      </w:r>
      <w:r w:rsidRPr="00BF3BEC">
        <w:rPr>
          <w:lang w:val="fr-FR"/>
        </w:rPr>
        <w:t>:</w:t>
      </w:r>
      <w:r w:rsidR="00791584" w:rsidRPr="00BF3BEC">
        <w:rPr>
          <w:lang w:val="fr-FR"/>
        </w:rPr>
        <w:t xml:space="preserve"> </w:t>
      </w:r>
      <w:r w:rsidRPr="00BF3BEC">
        <w:rPr>
          <w:bCs/>
          <w:iCs/>
          <w:lang w:val="fr-FR"/>
        </w:rPr>
        <w:t>Dans le cas suivant:</w:t>
      </w:r>
    </w:p>
    <w:p w14:paraId="0E1FE7C8" w14:textId="13889BF3" w:rsidR="00AE7341" w:rsidRPr="00BF3BEC" w:rsidRDefault="00AE7341" w:rsidP="0091627B">
      <w:pPr>
        <w:spacing w:before="120" w:after="120" w:line="240" w:lineRule="auto"/>
        <w:ind w:left="1701" w:right="1134"/>
        <w:jc w:val="both"/>
        <w:rPr>
          <w:bCs/>
          <w:iCs/>
          <w:lang w:val="fr-FR"/>
        </w:rPr>
      </w:pPr>
      <w:r w:rsidRPr="00BF3BEC">
        <w:rPr>
          <w:bCs/>
          <w:iCs/>
          <w:lang w:val="fr-FR"/>
        </w:rPr>
        <w:tab/>
        <w:t>i)</w:t>
      </w:r>
      <w:r w:rsidRPr="00BF3BEC">
        <w:rPr>
          <w:bCs/>
          <w:iCs/>
          <w:lang w:val="fr-FR"/>
        </w:rPr>
        <w:tab/>
        <w:t>Deux mélanges</w:t>
      </w:r>
      <w:r w:rsidR="001D59A7">
        <w:rPr>
          <w:bCs/>
          <w:iCs/>
          <w:lang w:val="fr-FR"/>
        </w:rPr>
        <w:t>:</w:t>
      </w:r>
      <w:r w:rsidRPr="00BF3BEC">
        <w:rPr>
          <w:bCs/>
          <w:iCs/>
          <w:lang w:val="fr-FR"/>
        </w:rPr>
        <w:tab/>
        <w:t>(A + B) et (C + B)</w:t>
      </w:r>
      <w:r w:rsidRPr="00BF3BEC">
        <w:rPr>
          <w:lang w:val="fr-FR"/>
        </w:rPr>
        <w:t>;</w:t>
      </w:r>
    </w:p>
    <w:p w14:paraId="790B97F4" w14:textId="77777777" w:rsidR="00AE7341" w:rsidRPr="00BF3BEC" w:rsidRDefault="00AE7341" w:rsidP="001D59A7">
      <w:pPr>
        <w:spacing w:before="120" w:after="120" w:line="240" w:lineRule="auto"/>
        <w:ind w:left="2268" w:right="1134" w:hanging="567"/>
        <w:jc w:val="both"/>
        <w:rPr>
          <w:bCs/>
          <w:iCs/>
          <w:lang w:val="fr-FR"/>
        </w:rPr>
      </w:pPr>
      <w:r w:rsidRPr="00BF3BEC">
        <w:rPr>
          <w:bCs/>
          <w:iCs/>
          <w:lang w:val="fr-FR"/>
        </w:rPr>
        <w:tab/>
        <w:t>ii)</w:t>
      </w:r>
      <w:r w:rsidRPr="00BF3BEC">
        <w:rPr>
          <w:bCs/>
          <w:iCs/>
          <w:lang w:val="fr-FR"/>
        </w:rPr>
        <w:tab/>
        <w:t>La concentration du composant B est la même dans les deux mélanges</w:t>
      </w:r>
      <w:r w:rsidRPr="00BF3BEC">
        <w:rPr>
          <w:lang w:val="fr-FR"/>
        </w:rPr>
        <w:t>;</w:t>
      </w:r>
    </w:p>
    <w:p w14:paraId="4CD1639A" w14:textId="77777777" w:rsidR="00AE7341" w:rsidRPr="00BF3BEC" w:rsidRDefault="00AE7341" w:rsidP="001D59A7">
      <w:pPr>
        <w:spacing w:before="120" w:after="120" w:line="240" w:lineRule="auto"/>
        <w:ind w:left="2268" w:right="1134" w:hanging="567"/>
        <w:jc w:val="both"/>
        <w:rPr>
          <w:bCs/>
          <w:iCs/>
          <w:lang w:val="fr-FR"/>
        </w:rPr>
      </w:pPr>
      <w:r w:rsidRPr="00BF3BEC">
        <w:rPr>
          <w:bCs/>
          <w:iCs/>
          <w:lang w:val="fr-FR"/>
        </w:rPr>
        <w:tab/>
        <w:t>iii)</w:t>
      </w:r>
      <w:r w:rsidRPr="00BF3BEC">
        <w:rPr>
          <w:bCs/>
          <w:iCs/>
          <w:lang w:val="fr-FR"/>
        </w:rPr>
        <w:tab/>
        <w:t>La concentration du composant A dans le mélange (A + B) est égale à celle de C dans le mélange (C + B)</w:t>
      </w:r>
      <w:r w:rsidRPr="00BF3BEC">
        <w:rPr>
          <w:lang w:val="fr-FR"/>
        </w:rPr>
        <w:t>;</w:t>
      </w:r>
    </w:p>
    <w:p w14:paraId="17E6DD72" w14:textId="77777777" w:rsidR="00AE7341" w:rsidRPr="00BF3BEC" w:rsidRDefault="00AE7341" w:rsidP="001D59A7">
      <w:pPr>
        <w:spacing w:before="120" w:after="120" w:line="240" w:lineRule="auto"/>
        <w:ind w:left="2268" w:right="1134" w:hanging="567"/>
        <w:jc w:val="both"/>
        <w:rPr>
          <w:bCs/>
          <w:iCs/>
          <w:lang w:val="fr-FR"/>
        </w:rPr>
      </w:pPr>
      <w:r w:rsidRPr="00BF3BEC">
        <w:rPr>
          <w:bCs/>
          <w:iCs/>
          <w:lang w:val="fr-FR"/>
        </w:rPr>
        <w:tab/>
        <w:t>iv)</w:t>
      </w:r>
      <w:r w:rsidRPr="00BF3BEC">
        <w:rPr>
          <w:bCs/>
          <w:iCs/>
          <w:lang w:val="fr-FR"/>
        </w:rPr>
        <w:tab/>
        <w:t>Les données de corrosion cutanée des composants A et C sont disponibles et essentiellement équivalentes (donc A et C sont dans le m</w:t>
      </w:r>
      <w:r w:rsidRPr="00BF3BEC">
        <w:rPr>
          <w:lang w:val="fr-FR"/>
        </w:rPr>
        <w:t>ême groupe d’emballage par rapport à la corrosion cutanée</w:t>
      </w:r>
      <w:r w:rsidRPr="00BF3BEC">
        <w:rPr>
          <w:bCs/>
          <w:iCs/>
          <w:lang w:val="fr-FR"/>
        </w:rPr>
        <w:t xml:space="preserve"> et ils n’affectent pas le pouvoir de corrosion cutanée de B).</w:t>
      </w:r>
    </w:p>
    <w:p w14:paraId="0ECA115E" w14:textId="465D9BA2" w:rsidR="00AE7341" w:rsidRPr="00BF3BEC" w:rsidRDefault="00AE7341" w:rsidP="001D59A7">
      <w:pPr>
        <w:spacing w:before="120" w:after="120" w:line="240" w:lineRule="auto"/>
        <w:ind w:left="2268" w:right="1134" w:hanging="567"/>
        <w:jc w:val="both"/>
        <w:rPr>
          <w:bCs/>
          <w:iCs/>
          <w:lang w:val="fr-FR"/>
        </w:rPr>
      </w:pPr>
      <w:r w:rsidRPr="00BF3BEC">
        <w:rPr>
          <w:bCs/>
          <w:iCs/>
          <w:lang w:val="fr-FR"/>
        </w:rPr>
        <w:tab/>
        <w:t>Si le mélange (A + B) ou (C + B) est déjà classé d’après des données expérimentales, l’autre mélange peut être classé dans le même groupe d’emballage.</w:t>
      </w:r>
    </w:p>
    <w:p w14:paraId="79090A67" w14:textId="77777777" w:rsidR="00AE7341" w:rsidRPr="00BF3BEC" w:rsidRDefault="00AE7341" w:rsidP="00AE7341">
      <w:pPr>
        <w:tabs>
          <w:tab w:val="left" w:pos="2268"/>
        </w:tabs>
        <w:spacing w:before="120" w:after="120" w:line="240" w:lineRule="auto"/>
        <w:ind w:left="1134" w:right="1134"/>
        <w:jc w:val="both"/>
        <w:rPr>
          <w:bCs/>
          <w:lang w:val="fr-FR"/>
        </w:rPr>
      </w:pPr>
      <w:r w:rsidRPr="00BF3BEC">
        <w:rPr>
          <w:lang w:val="fr-FR"/>
        </w:rPr>
        <w:t>2.2.8.1.6.3</w:t>
      </w:r>
      <w:r w:rsidRPr="00BF3BEC">
        <w:rPr>
          <w:lang w:val="fr-FR"/>
        </w:rPr>
        <w:tab/>
        <w:t>Méthode de calcul fondée sur la classification des matières</w:t>
      </w:r>
    </w:p>
    <w:p w14:paraId="6AE107A7" w14:textId="77777777" w:rsidR="00AE7341" w:rsidRPr="00BF3BEC" w:rsidRDefault="00AE7341" w:rsidP="00AE7341">
      <w:pPr>
        <w:tabs>
          <w:tab w:val="left" w:pos="2268"/>
        </w:tabs>
        <w:spacing w:before="120" w:after="120" w:line="240" w:lineRule="auto"/>
        <w:ind w:left="1134" w:right="1134"/>
        <w:jc w:val="both"/>
        <w:rPr>
          <w:lang w:val="fr-FR"/>
        </w:rPr>
      </w:pPr>
      <w:r w:rsidRPr="00BF3BEC">
        <w:rPr>
          <w:lang w:val="fr-FR"/>
        </w:rPr>
        <w:t>2.2.8.1.6.3.1</w:t>
      </w:r>
      <w:r w:rsidRPr="00BF3BEC">
        <w:rPr>
          <w:lang w:val="fr-FR"/>
        </w:rPr>
        <w:tab/>
        <w:t xml:space="preserve">Lorsqu’un mélange n’a pas été testé pour ce qui est de son potentiel de corrosion cutanée ou que les données sur les mélanges similaires sont insuffisantes, les propriétés corrosives des matières du mélange doivent être prises en considération aux fins de classification et d’affectation aux groupes d’emballage. </w:t>
      </w:r>
    </w:p>
    <w:p w14:paraId="55EF83C8" w14:textId="7A6766D8" w:rsidR="00AE7341" w:rsidRPr="00BF3BEC" w:rsidRDefault="00AE7341" w:rsidP="00AE7341">
      <w:pPr>
        <w:tabs>
          <w:tab w:val="left" w:pos="2268"/>
          <w:tab w:val="left" w:pos="2835"/>
        </w:tabs>
        <w:spacing w:before="120" w:after="120" w:line="240" w:lineRule="auto"/>
        <w:ind w:left="1134" w:right="1134"/>
        <w:jc w:val="both"/>
        <w:rPr>
          <w:lang w:val="fr-FR"/>
        </w:rPr>
      </w:pPr>
      <w:r w:rsidRPr="00BF3BEC">
        <w:rPr>
          <w:lang w:val="fr-FR"/>
        </w:rPr>
        <w:t>L’utilisation de la méthode de calcul n’est autorisée que lorsqu’il n’y a pas d’effets synergiques qui rendent le mélange plus corrosif que la somme de ses matières. Cette restriction s’applique uniquement si le mélange est affecté au groupe d’emballage II ou III.</w:t>
      </w:r>
    </w:p>
    <w:p w14:paraId="609F8212" w14:textId="2B940467" w:rsidR="00AE7341" w:rsidRPr="00BF3BEC" w:rsidRDefault="00AE7341" w:rsidP="00AE7341">
      <w:pPr>
        <w:tabs>
          <w:tab w:val="left" w:pos="2268"/>
          <w:tab w:val="left" w:pos="2835"/>
        </w:tabs>
        <w:spacing w:before="120" w:after="120" w:line="240" w:lineRule="auto"/>
        <w:ind w:left="1134" w:right="1134"/>
        <w:jc w:val="both"/>
        <w:rPr>
          <w:lang w:val="fr-FR"/>
        </w:rPr>
      </w:pPr>
      <w:r w:rsidRPr="00BF3BEC">
        <w:rPr>
          <w:lang w:val="fr-FR"/>
        </w:rPr>
        <w:t>2.2.8.1.6.3.2</w:t>
      </w:r>
      <w:r w:rsidRPr="00BF3BEC">
        <w:rPr>
          <w:lang w:val="fr-FR"/>
        </w:rPr>
        <w:tab/>
      </w:r>
      <w:r w:rsidRPr="00BF3BEC">
        <w:t>Lors de l’utilisation de la méthode de calcul, il faut tenir compte de tous les composants de la classe 8 présents dans le mélange à une concentration ≥</w:t>
      </w:r>
      <w:r w:rsidR="00791584" w:rsidRPr="00BF3BEC">
        <w:t> </w:t>
      </w:r>
      <w:r w:rsidRPr="00BF3BEC">
        <w:t>1</w:t>
      </w:r>
      <w:r w:rsidR="007404EA" w:rsidRPr="00BF3BEC">
        <w:t> %</w:t>
      </w:r>
      <w:r w:rsidRPr="00BF3BEC">
        <w:t>, ou à &lt;</w:t>
      </w:r>
      <w:r w:rsidR="00791584" w:rsidRPr="00BF3BEC">
        <w:t> </w:t>
      </w:r>
      <w:r w:rsidRPr="00BF3BEC">
        <w:t>1</w:t>
      </w:r>
      <w:r w:rsidR="007404EA" w:rsidRPr="00BF3BEC">
        <w:t> %</w:t>
      </w:r>
      <w:r w:rsidRPr="00BF3BEC">
        <w:t xml:space="preserve"> s’il est toujours pertinent de tenir compte de ces composants aux fins de classification du mélange comme corrosif pour la peau.</w:t>
      </w:r>
    </w:p>
    <w:p w14:paraId="624DD463" w14:textId="77777777" w:rsidR="00AE7341" w:rsidRPr="00BF3BEC" w:rsidRDefault="00AE7341" w:rsidP="00AE7341">
      <w:pPr>
        <w:tabs>
          <w:tab w:val="left" w:pos="2268"/>
          <w:tab w:val="left" w:pos="2835"/>
        </w:tabs>
        <w:spacing w:before="120" w:after="120" w:line="240" w:lineRule="auto"/>
        <w:ind w:left="1134" w:right="1134"/>
        <w:jc w:val="both"/>
        <w:rPr>
          <w:lang w:val="fr-FR"/>
        </w:rPr>
      </w:pPr>
      <w:r w:rsidRPr="00BF3BEC">
        <w:rPr>
          <w:lang w:val="fr-FR"/>
        </w:rPr>
        <w:lastRenderedPageBreak/>
        <w:t>2.2.8.1.6.3.3</w:t>
      </w:r>
      <w:r w:rsidRPr="00BF3BEC">
        <w:rPr>
          <w:lang w:val="fr-FR"/>
        </w:rPr>
        <w:tab/>
        <w:t xml:space="preserve">Pour déterminer si un mélange contenant des substances corrosives doit être considéré comme un mélange corrosif et être affecté à un groupe d’emballage, la méthode de calcul de l’organigramme de la figure 2.2.8.1.6.3 doit être utilisée. </w:t>
      </w:r>
    </w:p>
    <w:p w14:paraId="5ED9D0BA" w14:textId="5133CC21" w:rsidR="00AE7341" w:rsidRPr="00BF3BEC" w:rsidRDefault="00AE7341" w:rsidP="00AE7341">
      <w:pPr>
        <w:tabs>
          <w:tab w:val="left" w:pos="2268"/>
          <w:tab w:val="left" w:pos="2835"/>
        </w:tabs>
        <w:spacing w:before="120" w:after="120" w:line="240" w:lineRule="auto"/>
        <w:ind w:left="1134" w:right="1134"/>
        <w:jc w:val="both"/>
        <w:rPr>
          <w:lang w:val="fr-FR"/>
        </w:rPr>
      </w:pPr>
      <w:r w:rsidRPr="00BF3BEC">
        <w:rPr>
          <w:lang w:val="fr-FR"/>
        </w:rPr>
        <w:t>2.2.8.1.6.3.4</w:t>
      </w:r>
      <w:r w:rsidRPr="00BF3BEC">
        <w:rPr>
          <w:lang w:val="fr-FR"/>
        </w:rPr>
        <w:tab/>
        <w:t xml:space="preserve">Lorsqu’une limite de concentration spécifique est attribuée à une matière à la suite de son intégration au </w:t>
      </w:r>
      <w:r w:rsidR="00F07C68" w:rsidRPr="00BF3BEC">
        <w:rPr>
          <w:lang w:val="fr-FR"/>
        </w:rPr>
        <w:t>tableau A</w:t>
      </w:r>
      <w:r w:rsidRPr="00BF3BEC">
        <w:rPr>
          <w:lang w:val="fr-FR"/>
        </w:rPr>
        <w:t xml:space="preserve"> du </w:t>
      </w:r>
      <w:r w:rsidR="00C55A7F" w:rsidRPr="00BF3BEC">
        <w:rPr>
          <w:lang w:val="fr-FR"/>
        </w:rPr>
        <w:t>chapitre </w:t>
      </w:r>
      <w:r w:rsidRPr="00BF3BEC">
        <w:rPr>
          <w:lang w:val="fr-FR"/>
        </w:rPr>
        <w:t>3.2 ou à une disposition spéciale, cette limite doit être utilisée en remplacement des limites génériques. Cela apparaît lorsque la valeur 1</w:t>
      </w:r>
      <w:r w:rsidR="007404EA" w:rsidRPr="00BF3BEC">
        <w:rPr>
          <w:lang w:val="fr-FR"/>
        </w:rPr>
        <w:t> %</w:t>
      </w:r>
      <w:r w:rsidRPr="00BF3BEC">
        <w:rPr>
          <w:lang w:val="fr-FR"/>
        </w:rPr>
        <w:t xml:space="preserve"> est utilisée à la première étape de l’évaluation des matières du groupe d’emballage I, puis 5</w:t>
      </w:r>
      <w:r w:rsidR="007404EA" w:rsidRPr="00BF3BEC">
        <w:rPr>
          <w:lang w:val="fr-FR"/>
        </w:rPr>
        <w:t> %</w:t>
      </w:r>
      <w:r w:rsidRPr="00BF3BEC">
        <w:rPr>
          <w:lang w:val="fr-FR"/>
        </w:rPr>
        <w:t xml:space="preserve"> pour les étapes suivantes, dans la figure 2.2.8.1.6.3.</w:t>
      </w:r>
    </w:p>
    <w:p w14:paraId="65294596" w14:textId="49A93E4F" w:rsidR="00AE7341" w:rsidRPr="00BF3BEC" w:rsidRDefault="00791584" w:rsidP="00AE7341">
      <w:pPr>
        <w:tabs>
          <w:tab w:val="left" w:pos="2268"/>
          <w:tab w:val="left" w:pos="2552"/>
          <w:tab w:val="left" w:pos="2835"/>
        </w:tabs>
        <w:spacing w:before="120" w:after="120" w:line="240" w:lineRule="auto"/>
        <w:ind w:left="1134" w:right="1134"/>
        <w:jc w:val="both"/>
        <w:rPr>
          <w:lang w:val="fr-FR"/>
        </w:rPr>
      </w:pPr>
      <w:r w:rsidRPr="00BF3BEC">
        <w:rPr>
          <w:lang w:val="fr-FR"/>
        </w:rPr>
        <w:t>2.2.8.1.6.3.5</w:t>
      </w:r>
      <w:r w:rsidRPr="00BF3BEC">
        <w:rPr>
          <w:lang w:val="fr-FR"/>
        </w:rPr>
        <w:tab/>
      </w:r>
      <w:r w:rsidR="00AE7341" w:rsidRPr="00BF3BEC">
        <w:rPr>
          <w:lang w:val="fr-FR"/>
        </w:rPr>
        <w:t>À cette fin, la formule cumulative utilisée à chaque étape du calcul doit être adaptée. Cela signifie que, le cas échéant, la limite de concentration générique doit être remplacée par la limite spécifique attribuée à la matière ou aux matières concernées, et que la formule adaptée correspond à une moyenne pondérée des différentes limites de concentration attribuées aux différentes matières présentes dans le mélange:</w:t>
      </w:r>
    </w:p>
    <w:p w14:paraId="7B5F7969" w14:textId="77777777" w:rsidR="00AE7341" w:rsidRPr="00BF3BEC" w:rsidRDefault="009213C9" w:rsidP="00AE7341">
      <w:pPr>
        <w:pStyle w:val="SingleTxtG"/>
        <w:rPr>
          <w:lang w:val="fr-FR"/>
        </w:rPr>
      </w:pPr>
      <m:oMathPara>
        <m:oMath>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PGx</m:t>
                  </m:r>
                </m:e>
                <m:sub>
                  <m:r>
                    <w:rPr>
                      <w:rFonts w:ascii="Cambria Math" w:hAnsi="Cambria Math"/>
                      <w:lang w:val="fr-FR"/>
                    </w:rPr>
                    <m:t>1</m:t>
                  </m:r>
                </m:sub>
              </m:sSub>
            </m:num>
            <m:den>
              <m:r>
                <w:rPr>
                  <w:rFonts w:ascii="Cambria Math" w:hAnsi="Cambria Math"/>
                  <w:lang w:val="fr-FR"/>
                </w:rPr>
                <m:t>GCL</m:t>
              </m:r>
            </m:den>
          </m:f>
          <m:r>
            <w:rPr>
              <w:rFonts w:ascii="Cambria Math" w:hAnsi="Cambria Math"/>
              <w:lang w:val="fr-FR"/>
            </w:rPr>
            <m:t xml:space="preserve">+ </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PGx</m:t>
                  </m:r>
                </m:e>
                <m:sub>
                  <m:r>
                    <w:rPr>
                      <w:rFonts w:ascii="Cambria Math" w:hAnsi="Cambria Math"/>
                      <w:lang w:val="fr-FR"/>
                    </w:rPr>
                    <m:t>2</m:t>
                  </m:r>
                </m:sub>
              </m:sSub>
            </m:num>
            <m:den>
              <m:sSub>
                <m:sSubPr>
                  <m:ctrlPr>
                    <w:rPr>
                      <w:rFonts w:ascii="Cambria Math" w:hAnsi="Cambria Math"/>
                      <w:i/>
                      <w:lang w:val="fr-FR"/>
                    </w:rPr>
                  </m:ctrlPr>
                </m:sSubPr>
                <m:e>
                  <m:r>
                    <w:rPr>
                      <w:rFonts w:ascii="Cambria Math" w:hAnsi="Cambria Math"/>
                      <w:lang w:val="fr-FR"/>
                    </w:rPr>
                    <m:t>SCL</m:t>
                  </m:r>
                </m:e>
                <m:sub>
                  <m:r>
                    <w:rPr>
                      <w:rFonts w:ascii="Cambria Math" w:hAnsi="Cambria Math"/>
                      <w:lang w:val="fr-FR"/>
                    </w:rPr>
                    <m:t>2</m:t>
                  </m:r>
                </m:sub>
              </m:sSub>
            </m:den>
          </m:f>
          <m:r>
            <w:rPr>
              <w:rFonts w:ascii="Cambria Math" w:hAnsi="Cambria Math"/>
              <w:lang w:val="fr-FR"/>
            </w:rPr>
            <m:t>+…+</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PGx</m:t>
                  </m:r>
                </m:e>
                <m:sub>
                  <m:r>
                    <w:rPr>
                      <w:rFonts w:ascii="Cambria Math" w:hAnsi="Cambria Math"/>
                      <w:lang w:val="fr-FR"/>
                    </w:rPr>
                    <m:t>i</m:t>
                  </m:r>
                </m:sub>
              </m:sSub>
            </m:num>
            <m:den>
              <m:sSub>
                <m:sSubPr>
                  <m:ctrlPr>
                    <w:rPr>
                      <w:rFonts w:ascii="Cambria Math" w:hAnsi="Cambria Math"/>
                      <w:i/>
                      <w:lang w:val="fr-FR"/>
                    </w:rPr>
                  </m:ctrlPr>
                </m:sSubPr>
                <m:e>
                  <m:r>
                    <w:rPr>
                      <w:rFonts w:ascii="Cambria Math" w:hAnsi="Cambria Math"/>
                      <w:lang w:val="fr-FR"/>
                    </w:rPr>
                    <m:t>SCL</m:t>
                  </m:r>
                </m:e>
                <m:sub>
                  <m:r>
                    <w:rPr>
                      <w:rFonts w:ascii="Cambria Math" w:hAnsi="Cambria Math"/>
                      <w:lang w:val="fr-FR"/>
                    </w:rPr>
                    <m:t>i</m:t>
                  </m:r>
                </m:sub>
              </m:sSub>
            </m:den>
          </m:f>
          <m:r>
            <w:rPr>
              <w:rFonts w:ascii="Cambria Math" w:hAnsi="Cambria Math"/>
              <w:lang w:val="fr-FR"/>
            </w:rPr>
            <m:t>≥1</m:t>
          </m:r>
        </m:oMath>
      </m:oMathPara>
    </w:p>
    <w:p w14:paraId="18C19CE5" w14:textId="77777777" w:rsidR="00AE7341" w:rsidRPr="00BF3BEC" w:rsidRDefault="00AE7341" w:rsidP="0091627B">
      <w:pPr>
        <w:spacing w:before="120" w:after="120" w:line="240" w:lineRule="auto"/>
        <w:ind w:left="1134" w:right="1134"/>
        <w:jc w:val="both"/>
        <w:rPr>
          <w:lang w:val="fr-FR"/>
        </w:rPr>
      </w:pPr>
      <w:r w:rsidRPr="00BF3BEC">
        <w:rPr>
          <w:lang w:val="fr-FR"/>
        </w:rPr>
        <w:t>où:</w:t>
      </w:r>
    </w:p>
    <w:p w14:paraId="56ACB875" w14:textId="77777777" w:rsidR="00AE7341" w:rsidRPr="00BF3BEC" w:rsidRDefault="00AE7341" w:rsidP="00AE7341">
      <w:pPr>
        <w:spacing w:before="120" w:after="120" w:line="240" w:lineRule="auto"/>
        <w:ind w:left="1134" w:right="1134"/>
        <w:jc w:val="both"/>
        <w:rPr>
          <w:lang w:val="fr-FR"/>
        </w:rPr>
      </w:pPr>
      <w:r w:rsidRPr="00BF3BEC">
        <w:rPr>
          <w:lang w:val="fr-FR"/>
        </w:rPr>
        <w:t>PG x</w:t>
      </w:r>
      <w:r w:rsidRPr="00BF3BEC">
        <w:rPr>
          <w:vertAlign w:val="subscript"/>
          <w:lang w:val="fr-FR"/>
        </w:rPr>
        <w:t>i</w:t>
      </w:r>
      <w:r w:rsidRPr="00BF3BEC">
        <w:rPr>
          <w:lang w:val="fr-FR"/>
        </w:rPr>
        <w:t xml:space="preserve"> = concentration de la matière 1, 2 …i dans le mélange, affectée au groupe d’emballage x (I, II ou III)</w:t>
      </w:r>
    </w:p>
    <w:p w14:paraId="3B2D5458" w14:textId="77777777" w:rsidR="00AE7341" w:rsidRPr="00BF3BEC" w:rsidRDefault="00AE7341" w:rsidP="00AE7341">
      <w:pPr>
        <w:spacing w:before="120" w:after="120" w:line="240" w:lineRule="auto"/>
        <w:ind w:left="1134" w:right="1134"/>
        <w:jc w:val="both"/>
        <w:rPr>
          <w:lang w:val="fr-FR"/>
        </w:rPr>
      </w:pPr>
      <w:r w:rsidRPr="00BF3BEC">
        <w:rPr>
          <w:lang w:val="fr-FR"/>
        </w:rPr>
        <w:t>GCL = limite de concentration générique</w:t>
      </w:r>
    </w:p>
    <w:p w14:paraId="550986C3" w14:textId="77777777" w:rsidR="00AE7341" w:rsidRPr="00BF3BEC" w:rsidRDefault="00AE7341" w:rsidP="00AE7341">
      <w:pPr>
        <w:spacing w:before="120" w:after="120" w:line="240" w:lineRule="auto"/>
        <w:ind w:left="1134" w:right="1134"/>
        <w:jc w:val="both"/>
        <w:rPr>
          <w:lang w:val="fr-FR"/>
        </w:rPr>
      </w:pPr>
      <w:proofErr w:type="spellStart"/>
      <w:r w:rsidRPr="00BF3BEC">
        <w:rPr>
          <w:lang w:val="fr-FR"/>
        </w:rPr>
        <w:t>SCL</w:t>
      </w:r>
      <w:r w:rsidRPr="00BF3BEC">
        <w:rPr>
          <w:vertAlign w:val="subscript"/>
          <w:lang w:val="fr-FR"/>
        </w:rPr>
        <w:t>i</w:t>
      </w:r>
      <w:proofErr w:type="spellEnd"/>
      <w:r w:rsidRPr="00BF3BEC">
        <w:rPr>
          <w:lang w:val="fr-FR"/>
        </w:rPr>
        <w:t xml:space="preserve"> = limite de concentration spécifique attribuée à la matière i </w:t>
      </w:r>
    </w:p>
    <w:p w14:paraId="6983DC07" w14:textId="77777777" w:rsidR="00AE7341" w:rsidRPr="00BF3BEC" w:rsidRDefault="00AE7341" w:rsidP="00AE7341">
      <w:pPr>
        <w:spacing w:before="120" w:after="120" w:line="240" w:lineRule="auto"/>
        <w:ind w:left="1134" w:right="1134"/>
        <w:jc w:val="both"/>
        <w:rPr>
          <w:lang w:val="fr-FR"/>
        </w:rPr>
      </w:pPr>
      <w:r w:rsidRPr="00BF3BEC">
        <w:rPr>
          <w:lang w:val="fr-FR"/>
        </w:rPr>
        <w:t>Le critère pour un groupe d’emballage est respecté si le résultat du calcul est ≥ 1. Les limites de concentration génériques à utiliser pour l’évaluation à chaque étape de la méthode de calcul sont celles figurant dans la figure 2.2.8.1.6.3.</w:t>
      </w:r>
    </w:p>
    <w:p w14:paraId="029CD5AF" w14:textId="77777777" w:rsidR="00AE7341" w:rsidRPr="00BF3BEC" w:rsidRDefault="00AE7341" w:rsidP="00AE7341">
      <w:pPr>
        <w:spacing w:before="120" w:after="120" w:line="240" w:lineRule="auto"/>
        <w:ind w:left="1134" w:right="1134"/>
        <w:jc w:val="both"/>
        <w:rPr>
          <w:spacing w:val="4"/>
          <w:lang w:val="fr-FR"/>
        </w:rPr>
      </w:pPr>
      <w:r w:rsidRPr="00BF3BEC">
        <w:rPr>
          <w:spacing w:val="4"/>
          <w:lang w:val="fr-FR"/>
        </w:rPr>
        <w:t>On trouvera des exemples d’application de la formule ci-dessus dans le NOTA ci-dessous.</w:t>
      </w:r>
    </w:p>
    <w:p w14:paraId="55BE4595" w14:textId="77777777" w:rsidR="00AE7341" w:rsidRPr="00BF3BEC" w:rsidRDefault="00AE7341" w:rsidP="00AE7341">
      <w:pPr>
        <w:spacing w:before="120" w:after="120" w:line="240" w:lineRule="auto"/>
        <w:ind w:left="1134" w:right="1134"/>
        <w:jc w:val="both"/>
        <w:rPr>
          <w:i/>
          <w:lang w:val="fr-FR"/>
        </w:rPr>
      </w:pPr>
      <w:r w:rsidRPr="00BF3BEC">
        <w:rPr>
          <w:b/>
          <w:i/>
          <w:lang w:val="fr-FR"/>
        </w:rPr>
        <w:t>NOTA</w:t>
      </w:r>
      <w:r w:rsidRPr="00BF3BEC">
        <w:rPr>
          <w:lang w:val="fr-FR"/>
        </w:rPr>
        <w:t>:</w:t>
      </w:r>
      <w:r w:rsidRPr="00BF3BEC">
        <w:rPr>
          <w:i/>
          <w:lang w:val="fr-FR"/>
        </w:rPr>
        <w:tab/>
        <w:t>Exemples d’application de la formule ci-dessus</w:t>
      </w:r>
    </w:p>
    <w:p w14:paraId="7F804902" w14:textId="4FECE192" w:rsidR="00AE7341" w:rsidRPr="00BF3BEC" w:rsidRDefault="00AE7341" w:rsidP="00AE7341">
      <w:pPr>
        <w:spacing w:before="120" w:after="120" w:line="240" w:lineRule="auto"/>
        <w:ind w:left="1134" w:right="1134"/>
        <w:jc w:val="both"/>
        <w:rPr>
          <w:i/>
          <w:lang w:val="fr-FR"/>
        </w:rPr>
      </w:pPr>
      <w:r w:rsidRPr="00BF3BEC">
        <w:rPr>
          <w:i/>
          <w:lang w:val="fr-FR"/>
        </w:rPr>
        <w:t>Exemple 1</w:t>
      </w:r>
      <w:r w:rsidRPr="00BF3BEC">
        <w:rPr>
          <w:lang w:val="fr-FR"/>
        </w:rPr>
        <w:t>:</w:t>
      </w:r>
      <w:r w:rsidRPr="00BF3BEC">
        <w:rPr>
          <w:i/>
          <w:lang w:val="fr-FR"/>
        </w:rPr>
        <w:t xml:space="preserve"> Un mélange contient une matière corrosive, à une concentration de 5</w:t>
      </w:r>
      <w:r w:rsidR="007404EA" w:rsidRPr="00BF3BEC">
        <w:rPr>
          <w:i/>
          <w:lang w:val="fr-FR"/>
        </w:rPr>
        <w:t> %</w:t>
      </w:r>
      <w:r w:rsidRPr="00BF3BEC">
        <w:rPr>
          <w:i/>
          <w:lang w:val="fr-FR"/>
        </w:rPr>
        <w:t>, affectée au groupe d’emballage I sans limite de concentration spécifique</w:t>
      </w:r>
      <w:r w:rsidRPr="00BF3BEC">
        <w:rPr>
          <w:lang w:val="fr-FR"/>
        </w:rPr>
        <w:t>:</w:t>
      </w:r>
    </w:p>
    <w:p w14:paraId="777DC770" w14:textId="77777777" w:rsidR="00AE7341" w:rsidRPr="00BF3BEC" w:rsidRDefault="00AE7341" w:rsidP="00AE7341">
      <w:pPr>
        <w:spacing w:before="120" w:after="120" w:line="240" w:lineRule="auto"/>
        <w:ind w:left="1134" w:right="1134"/>
        <w:jc w:val="both"/>
        <w:rPr>
          <w:i/>
          <w:lang w:val="fr-FR"/>
        </w:rPr>
      </w:pPr>
      <w:r w:rsidRPr="00BF3BEC">
        <w:rPr>
          <w:i/>
          <w:lang w:val="fr-FR"/>
        </w:rPr>
        <w:t>Calcul pour le groupe d’emballage I</w:t>
      </w:r>
      <w:r w:rsidRPr="00BF3BEC">
        <w:rPr>
          <w:lang w:val="fr-FR"/>
        </w:rPr>
        <w:t>:</w:t>
      </w:r>
    </w:p>
    <w:p w14:paraId="2F58FB51" w14:textId="77777777" w:rsidR="00AE7341" w:rsidRPr="00BF3BEC" w:rsidRDefault="00AE7341" w:rsidP="00AE7341">
      <w:pPr>
        <w:spacing w:before="120" w:after="120" w:line="240" w:lineRule="auto"/>
        <w:ind w:left="1134" w:right="1134"/>
        <w:jc w:val="both"/>
        <w:rPr>
          <w:lang w:val="fr-FR"/>
        </w:rPr>
      </w:pPr>
      <w:r w:rsidRPr="00BF3BEC">
        <w:rPr>
          <w:i/>
          <w:noProof/>
          <w:lang w:val="en-GB" w:eastAsia="en-GB"/>
        </w:rPr>
        <mc:AlternateContent>
          <mc:Choice Requires="wps">
            <w:drawing>
              <wp:anchor distT="0" distB="0" distL="114300" distR="114300" simplePos="0" relativeHeight="251662848" behindDoc="0" locked="0" layoutInCell="1" allowOverlap="1" wp14:anchorId="14702833" wp14:editId="2DC2DCEF">
                <wp:simplePos x="0" y="0"/>
                <wp:positionH relativeFrom="column">
                  <wp:posOffset>1483995</wp:posOffset>
                </wp:positionH>
                <wp:positionV relativeFrom="paragraph">
                  <wp:posOffset>73025</wp:posOffset>
                </wp:positionV>
                <wp:extent cx="170815" cy="80645"/>
                <wp:effectExtent l="0" t="19050" r="19685" b="14605"/>
                <wp:wrapNone/>
                <wp:docPr id="13" name="Flèche droit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8064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FD12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8" o:spid="_x0000_s1026" type="#_x0000_t13" style="position:absolute;margin-left:116.85pt;margin-top:5.75pt;width:13.45pt;height:6.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" adj="16501" fillcolor="windowText" strokecolor="windowText" strokeweight="2pt">
                <v:path arrowok="t"/>
              </v:shape>
            </w:pict>
          </mc:Fallback>
        </mc:AlternateContent>
      </w:r>
      <m:oMath>
        <m:f>
          <m:fPr>
            <m:ctrlPr>
              <w:rPr>
                <w:rFonts w:ascii="Cambria Math" w:hAnsi="Cambria Math"/>
                <w:i/>
                <w:lang w:val="fr-FR"/>
              </w:rPr>
            </m:ctrlPr>
          </m:fPr>
          <m:num>
            <m:r>
              <w:rPr>
                <w:rFonts w:ascii="Cambria Math" w:hAnsi="Cambria Math"/>
                <w:lang w:val="fr-FR"/>
              </w:rPr>
              <m:t>5</m:t>
            </m:r>
          </m:num>
          <m:den>
            <m:r>
              <w:rPr>
                <w:rFonts w:ascii="Cambria Math" w:hAnsi="Cambria Math"/>
                <w:lang w:val="fr-FR"/>
              </w:rPr>
              <m:t>5 (GCL)</m:t>
            </m:r>
          </m:den>
        </m:f>
        <m:r>
          <w:rPr>
            <w:rFonts w:ascii="Cambria Math" w:hAnsi="Cambria Math"/>
            <w:lang w:val="fr-FR"/>
          </w:rPr>
          <m:t>=1</m:t>
        </m:r>
      </m:oMath>
      <w:r w:rsidRPr="00BF3BEC">
        <w:rPr>
          <w:i/>
          <w:spacing w:val="-1"/>
          <w:lang w:val="fr-FR"/>
        </w:rPr>
        <w:tab/>
      </w:r>
      <w:r w:rsidRPr="00BF3BEC">
        <w:rPr>
          <w:i/>
          <w:spacing w:val="-1"/>
          <w:lang w:val="fr-FR"/>
        </w:rPr>
        <w:tab/>
        <w:t>affecter à la classe 8,</w:t>
      </w:r>
      <w:r w:rsidRPr="00BF3BEC">
        <w:rPr>
          <w:i/>
          <w:lang w:val="fr-FR"/>
        </w:rPr>
        <w:t xml:space="preserve"> groupe d’emballage I.</w:t>
      </w:r>
    </w:p>
    <w:p w14:paraId="03AE0DFF" w14:textId="77777777" w:rsidR="00AE7341" w:rsidRPr="00BF3BEC" w:rsidRDefault="00AE7341" w:rsidP="00AE7341">
      <w:pPr>
        <w:spacing w:before="120" w:after="120" w:line="240" w:lineRule="auto"/>
        <w:ind w:left="1134" w:right="1134"/>
        <w:jc w:val="both"/>
        <w:rPr>
          <w:i/>
          <w:lang w:val="fr-FR"/>
        </w:rPr>
      </w:pPr>
      <w:r w:rsidRPr="00BF3BEC">
        <w:rPr>
          <w:i/>
          <w:lang w:val="fr-FR"/>
        </w:rPr>
        <w:t>Exemple 2</w:t>
      </w:r>
      <w:r w:rsidRPr="00BF3BEC">
        <w:rPr>
          <w:lang w:val="fr-FR"/>
        </w:rPr>
        <w:t>:</w:t>
      </w:r>
      <w:r w:rsidRPr="00BF3BEC">
        <w:rPr>
          <w:i/>
          <w:lang w:val="fr-FR"/>
        </w:rPr>
        <w:t xml:space="preserve"> Un mélange contient trois matières corrosives pour la peau; dont deux (A et B) ont des limites de concentration spécifiques; pour la troisième (C) la limite de concentration générique s’applique. Il n’est pas nécessaire de prendre le reste du mélange en considération</w:t>
      </w:r>
      <w:r w:rsidRPr="00BF3BEC">
        <w:rPr>
          <w:lang w:val="fr-FR"/>
        </w:rPr>
        <w:t>:</w:t>
      </w:r>
    </w:p>
    <w:tbl>
      <w:tblPr>
        <w:tblStyle w:val="TableGrid"/>
        <w:tblW w:w="7371" w:type="dxa"/>
        <w:tblInd w:w="1129" w:type="dxa"/>
        <w:tblLayout w:type="fixed"/>
        <w:tblLook w:val="04A0" w:firstRow="1" w:lastRow="0" w:firstColumn="1" w:lastColumn="0" w:noHBand="0" w:noVBand="1"/>
      </w:tblPr>
      <w:tblGrid>
        <w:gridCol w:w="2027"/>
        <w:gridCol w:w="1290"/>
        <w:gridCol w:w="1350"/>
        <w:gridCol w:w="1351"/>
        <w:gridCol w:w="1353"/>
      </w:tblGrid>
      <w:tr w:rsidR="00AE7341" w:rsidRPr="00BF3BEC" w14:paraId="7E643C5A" w14:textId="77777777" w:rsidTr="00C55A7F">
        <w:trPr>
          <w:cantSplit/>
          <w:tblHeader/>
        </w:trPr>
        <w:tc>
          <w:tcPr>
            <w:tcW w:w="1869" w:type="dxa"/>
            <w:shd w:val="clear" w:color="auto" w:fill="auto"/>
            <w:vAlign w:val="center"/>
          </w:tcPr>
          <w:p w14:paraId="475BB29F" w14:textId="77777777" w:rsidR="00AE7341" w:rsidRPr="00BF3BEC" w:rsidRDefault="00AE7341" w:rsidP="00C55A7F">
            <w:pPr>
              <w:spacing w:before="80" w:after="80" w:line="200" w:lineRule="exact"/>
              <w:ind w:left="57" w:right="28"/>
              <w:jc w:val="center"/>
              <w:rPr>
                <w:sz w:val="18"/>
                <w:szCs w:val="18"/>
                <w:lang w:val="fr-FR"/>
              </w:rPr>
            </w:pPr>
            <w:r w:rsidRPr="00BF3BEC">
              <w:rPr>
                <w:sz w:val="18"/>
                <w:szCs w:val="18"/>
                <w:lang w:val="fr-FR"/>
              </w:rPr>
              <w:t>Affectation de la matière X du mélange à un groupe d’emballage au sein de la classe 8</w:t>
            </w:r>
          </w:p>
        </w:tc>
        <w:tc>
          <w:tcPr>
            <w:tcW w:w="1190" w:type="dxa"/>
            <w:shd w:val="clear" w:color="auto" w:fill="auto"/>
            <w:vAlign w:val="center"/>
          </w:tcPr>
          <w:p w14:paraId="23E06670" w14:textId="4FEBA4A9" w:rsidR="00AE7341" w:rsidRPr="00BF3BEC" w:rsidRDefault="00AE7341" w:rsidP="00C55A7F">
            <w:pPr>
              <w:spacing w:before="80" w:after="80" w:line="200" w:lineRule="exact"/>
              <w:ind w:left="57" w:right="28"/>
              <w:jc w:val="center"/>
              <w:rPr>
                <w:sz w:val="18"/>
                <w:szCs w:val="18"/>
                <w:lang w:val="fr-FR"/>
              </w:rPr>
            </w:pPr>
            <w:r w:rsidRPr="00BF3BEC">
              <w:rPr>
                <w:sz w:val="18"/>
                <w:szCs w:val="18"/>
                <w:lang w:val="fr-FR"/>
              </w:rPr>
              <w:t>Concentration (conc) dans le mélange en</w:t>
            </w:r>
            <w:r w:rsidR="007404EA" w:rsidRPr="00BF3BEC">
              <w:rPr>
                <w:sz w:val="18"/>
                <w:szCs w:val="18"/>
                <w:lang w:val="fr-FR"/>
              </w:rPr>
              <w:t> %</w:t>
            </w:r>
          </w:p>
        </w:tc>
        <w:tc>
          <w:tcPr>
            <w:tcW w:w="1245" w:type="dxa"/>
            <w:shd w:val="clear" w:color="auto" w:fill="auto"/>
            <w:vAlign w:val="center"/>
          </w:tcPr>
          <w:p w14:paraId="72C6A702" w14:textId="77777777" w:rsidR="00AE7341" w:rsidRPr="00BF3BEC" w:rsidRDefault="00AE7341" w:rsidP="00C55A7F">
            <w:pPr>
              <w:spacing w:before="80" w:after="80" w:line="200" w:lineRule="exact"/>
              <w:ind w:left="57" w:right="28"/>
              <w:jc w:val="center"/>
              <w:rPr>
                <w:sz w:val="18"/>
                <w:szCs w:val="18"/>
                <w:lang w:val="fr-FR"/>
              </w:rPr>
            </w:pPr>
            <w:r w:rsidRPr="00BF3BEC">
              <w:rPr>
                <w:sz w:val="18"/>
                <w:szCs w:val="18"/>
                <w:lang w:val="fr-FR"/>
              </w:rPr>
              <w:t xml:space="preserve">Limite de concentration spécifique </w:t>
            </w:r>
            <w:r w:rsidRPr="00BF3BEC">
              <w:rPr>
                <w:sz w:val="18"/>
                <w:szCs w:val="18"/>
                <w:lang w:val="fr-FR"/>
              </w:rPr>
              <w:br/>
              <w:t>pour le groupe d’emballage I</w:t>
            </w:r>
          </w:p>
        </w:tc>
        <w:tc>
          <w:tcPr>
            <w:tcW w:w="1246" w:type="dxa"/>
            <w:shd w:val="clear" w:color="auto" w:fill="auto"/>
            <w:vAlign w:val="center"/>
          </w:tcPr>
          <w:p w14:paraId="4A01ED24" w14:textId="77777777" w:rsidR="00AE7341" w:rsidRPr="00BF3BEC" w:rsidRDefault="00AE7341" w:rsidP="00C55A7F">
            <w:pPr>
              <w:spacing w:before="80" w:after="80" w:line="200" w:lineRule="exact"/>
              <w:ind w:left="57" w:right="28"/>
              <w:jc w:val="center"/>
              <w:rPr>
                <w:sz w:val="18"/>
                <w:szCs w:val="18"/>
                <w:lang w:val="fr-FR"/>
              </w:rPr>
            </w:pPr>
            <w:r w:rsidRPr="00BF3BEC">
              <w:rPr>
                <w:sz w:val="18"/>
                <w:szCs w:val="18"/>
                <w:lang w:val="fr-FR"/>
              </w:rPr>
              <w:t xml:space="preserve">Limite de concentration spécifique </w:t>
            </w:r>
            <w:r w:rsidRPr="00BF3BEC">
              <w:rPr>
                <w:sz w:val="18"/>
                <w:szCs w:val="18"/>
                <w:lang w:val="fr-FR"/>
              </w:rPr>
              <w:br/>
              <w:t>pour le groupe d’emballage II</w:t>
            </w:r>
          </w:p>
        </w:tc>
        <w:tc>
          <w:tcPr>
            <w:tcW w:w="1248" w:type="dxa"/>
            <w:shd w:val="clear" w:color="auto" w:fill="auto"/>
            <w:vAlign w:val="center"/>
          </w:tcPr>
          <w:p w14:paraId="46F349D5" w14:textId="77777777" w:rsidR="00AE7341" w:rsidRPr="00BF3BEC" w:rsidRDefault="00AE7341" w:rsidP="00C55A7F">
            <w:pPr>
              <w:spacing w:before="80" w:after="80" w:line="200" w:lineRule="exact"/>
              <w:ind w:left="57" w:right="28"/>
              <w:jc w:val="center"/>
              <w:rPr>
                <w:sz w:val="18"/>
                <w:szCs w:val="18"/>
                <w:lang w:val="fr-FR"/>
              </w:rPr>
            </w:pPr>
            <w:r w:rsidRPr="00BF3BEC">
              <w:rPr>
                <w:sz w:val="18"/>
                <w:szCs w:val="18"/>
                <w:lang w:val="fr-FR"/>
              </w:rPr>
              <w:t xml:space="preserve">Limite de concentration spécifique </w:t>
            </w:r>
            <w:r w:rsidRPr="00BF3BEC">
              <w:rPr>
                <w:sz w:val="18"/>
                <w:szCs w:val="18"/>
                <w:lang w:val="fr-FR"/>
              </w:rPr>
              <w:br/>
              <w:t>pour le groupe d’emballage III</w:t>
            </w:r>
          </w:p>
        </w:tc>
      </w:tr>
      <w:tr w:rsidR="00AE7341" w:rsidRPr="00BF3BEC" w14:paraId="43A5C2A9" w14:textId="77777777" w:rsidTr="00C55A7F">
        <w:trPr>
          <w:cantSplit/>
        </w:trPr>
        <w:tc>
          <w:tcPr>
            <w:tcW w:w="1869" w:type="dxa"/>
            <w:shd w:val="clear" w:color="auto" w:fill="auto"/>
            <w:vAlign w:val="center"/>
          </w:tcPr>
          <w:p w14:paraId="666C4FF0"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A, affectée au groupe d’emballage I</w:t>
            </w:r>
          </w:p>
        </w:tc>
        <w:tc>
          <w:tcPr>
            <w:tcW w:w="1190" w:type="dxa"/>
            <w:shd w:val="clear" w:color="auto" w:fill="auto"/>
            <w:vAlign w:val="center"/>
          </w:tcPr>
          <w:p w14:paraId="6443A525"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3</w:t>
            </w:r>
          </w:p>
        </w:tc>
        <w:tc>
          <w:tcPr>
            <w:tcW w:w="1245" w:type="dxa"/>
            <w:shd w:val="clear" w:color="auto" w:fill="auto"/>
            <w:vAlign w:val="center"/>
          </w:tcPr>
          <w:p w14:paraId="1223590E" w14:textId="627201CE"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30</w:t>
            </w:r>
            <w:r w:rsidR="007404EA" w:rsidRPr="00BF3BEC">
              <w:rPr>
                <w:sz w:val="18"/>
                <w:szCs w:val="18"/>
                <w:lang w:val="fr-FR"/>
              </w:rPr>
              <w:t> %</w:t>
            </w:r>
          </w:p>
        </w:tc>
        <w:tc>
          <w:tcPr>
            <w:tcW w:w="1246" w:type="dxa"/>
            <w:shd w:val="clear" w:color="auto" w:fill="auto"/>
            <w:vAlign w:val="center"/>
          </w:tcPr>
          <w:p w14:paraId="711C350A"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aucune</w:t>
            </w:r>
          </w:p>
        </w:tc>
        <w:tc>
          <w:tcPr>
            <w:tcW w:w="1248" w:type="dxa"/>
            <w:shd w:val="clear" w:color="auto" w:fill="auto"/>
            <w:vAlign w:val="center"/>
          </w:tcPr>
          <w:p w14:paraId="622BC15C"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aucune</w:t>
            </w:r>
          </w:p>
        </w:tc>
      </w:tr>
      <w:tr w:rsidR="00AE7341" w:rsidRPr="00BF3BEC" w14:paraId="1CA043BC" w14:textId="77777777" w:rsidTr="00C55A7F">
        <w:trPr>
          <w:cantSplit/>
        </w:trPr>
        <w:tc>
          <w:tcPr>
            <w:tcW w:w="1869" w:type="dxa"/>
            <w:shd w:val="clear" w:color="auto" w:fill="auto"/>
            <w:vAlign w:val="center"/>
          </w:tcPr>
          <w:p w14:paraId="492997DF"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B, affectée au groupe d’emballage I</w:t>
            </w:r>
          </w:p>
        </w:tc>
        <w:tc>
          <w:tcPr>
            <w:tcW w:w="1190" w:type="dxa"/>
            <w:shd w:val="clear" w:color="auto" w:fill="auto"/>
            <w:vAlign w:val="center"/>
          </w:tcPr>
          <w:p w14:paraId="5BB434FB"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2</w:t>
            </w:r>
          </w:p>
        </w:tc>
        <w:tc>
          <w:tcPr>
            <w:tcW w:w="1245" w:type="dxa"/>
            <w:shd w:val="clear" w:color="auto" w:fill="auto"/>
            <w:vAlign w:val="center"/>
          </w:tcPr>
          <w:p w14:paraId="2B615B66" w14:textId="2134F47C"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20</w:t>
            </w:r>
            <w:r w:rsidR="007404EA" w:rsidRPr="00BF3BEC">
              <w:rPr>
                <w:sz w:val="18"/>
                <w:szCs w:val="18"/>
                <w:lang w:val="fr-FR"/>
              </w:rPr>
              <w:t> %</w:t>
            </w:r>
          </w:p>
        </w:tc>
        <w:tc>
          <w:tcPr>
            <w:tcW w:w="1246" w:type="dxa"/>
            <w:shd w:val="clear" w:color="auto" w:fill="auto"/>
            <w:vAlign w:val="center"/>
          </w:tcPr>
          <w:p w14:paraId="50FC2634"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10%</w:t>
            </w:r>
          </w:p>
        </w:tc>
        <w:tc>
          <w:tcPr>
            <w:tcW w:w="1248" w:type="dxa"/>
            <w:shd w:val="clear" w:color="auto" w:fill="auto"/>
            <w:vAlign w:val="center"/>
          </w:tcPr>
          <w:p w14:paraId="74528409"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aucune</w:t>
            </w:r>
          </w:p>
        </w:tc>
      </w:tr>
      <w:tr w:rsidR="00AE7341" w:rsidRPr="00BF3BEC" w14:paraId="2A2697E4" w14:textId="77777777" w:rsidTr="00C55A7F">
        <w:trPr>
          <w:cantSplit/>
        </w:trPr>
        <w:tc>
          <w:tcPr>
            <w:tcW w:w="1869" w:type="dxa"/>
            <w:shd w:val="clear" w:color="auto" w:fill="auto"/>
            <w:vAlign w:val="center"/>
          </w:tcPr>
          <w:p w14:paraId="4B533D84"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C, affectée au groupe d’emballage III</w:t>
            </w:r>
          </w:p>
        </w:tc>
        <w:tc>
          <w:tcPr>
            <w:tcW w:w="1190" w:type="dxa"/>
            <w:shd w:val="clear" w:color="auto" w:fill="auto"/>
            <w:vAlign w:val="center"/>
          </w:tcPr>
          <w:p w14:paraId="536BCFF6"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10</w:t>
            </w:r>
          </w:p>
        </w:tc>
        <w:tc>
          <w:tcPr>
            <w:tcW w:w="1245" w:type="dxa"/>
            <w:shd w:val="clear" w:color="auto" w:fill="auto"/>
            <w:vAlign w:val="center"/>
          </w:tcPr>
          <w:p w14:paraId="6A15F67E"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aucune</w:t>
            </w:r>
          </w:p>
        </w:tc>
        <w:tc>
          <w:tcPr>
            <w:tcW w:w="1246" w:type="dxa"/>
            <w:shd w:val="clear" w:color="auto" w:fill="auto"/>
            <w:vAlign w:val="center"/>
          </w:tcPr>
          <w:p w14:paraId="679E2FB7"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aucune</w:t>
            </w:r>
          </w:p>
        </w:tc>
        <w:tc>
          <w:tcPr>
            <w:tcW w:w="1248" w:type="dxa"/>
            <w:shd w:val="clear" w:color="auto" w:fill="auto"/>
            <w:vAlign w:val="center"/>
          </w:tcPr>
          <w:p w14:paraId="3A99678E" w14:textId="77777777" w:rsidR="00AE7341" w:rsidRPr="00BF3BEC" w:rsidRDefault="00AE7341" w:rsidP="00C55A7F">
            <w:pPr>
              <w:spacing w:before="40" w:after="40" w:line="220" w:lineRule="exact"/>
              <w:ind w:left="57" w:right="28"/>
              <w:jc w:val="center"/>
              <w:rPr>
                <w:sz w:val="18"/>
                <w:szCs w:val="18"/>
                <w:lang w:val="fr-FR"/>
              </w:rPr>
            </w:pPr>
            <w:r w:rsidRPr="00BF3BEC">
              <w:rPr>
                <w:sz w:val="18"/>
                <w:szCs w:val="18"/>
                <w:lang w:val="fr-FR"/>
              </w:rPr>
              <w:t>aucune</w:t>
            </w:r>
          </w:p>
        </w:tc>
      </w:tr>
    </w:tbl>
    <w:p w14:paraId="259DCF7C" w14:textId="77777777" w:rsidR="00AE7341" w:rsidRPr="00BF3BEC" w:rsidRDefault="00AE7341" w:rsidP="00AE7341">
      <w:pPr>
        <w:spacing w:before="120" w:after="120" w:line="240" w:lineRule="auto"/>
        <w:ind w:left="1134" w:right="1134"/>
        <w:jc w:val="both"/>
        <w:rPr>
          <w:i/>
          <w:lang w:val="fr-FR"/>
        </w:rPr>
      </w:pPr>
      <w:r w:rsidRPr="00BF3BEC">
        <w:rPr>
          <w:i/>
          <w:lang w:val="fr-FR"/>
        </w:rPr>
        <w:lastRenderedPageBreak/>
        <w:t>Calcul pour le groupe d’emballage I</w:t>
      </w:r>
      <w:r w:rsidRPr="00BF3BEC">
        <w:rPr>
          <w:lang w:val="fr-FR"/>
        </w:rPr>
        <w:t>:</w:t>
      </w:r>
      <w:r w:rsidRPr="00BF3BEC">
        <w:rPr>
          <w:i/>
          <w:lang w:val="fr-FR"/>
        </w:rPr>
        <w:tab/>
      </w:r>
      <m:oMath>
        <m:f>
          <m:fPr>
            <m:ctrlPr>
              <w:rPr>
                <w:rFonts w:ascii="Cambria Math" w:hAnsi="Cambria Math"/>
                <w:i/>
                <w:vertAlign w:val="subscript"/>
                <w:lang w:val="fr-FR"/>
              </w:rPr>
            </m:ctrlPr>
          </m:fPr>
          <m:num>
            <m:r>
              <w:rPr>
                <w:rFonts w:ascii="Cambria Math" w:hAnsi="Cambria Math"/>
                <w:lang w:val="fr-FR"/>
              </w:rPr>
              <m:t>3 (conc A)</m:t>
            </m:r>
          </m:num>
          <m:den>
            <m:r>
              <w:rPr>
                <w:rFonts w:ascii="Cambria Math" w:hAnsi="Cambria Math"/>
                <w:vertAlign w:val="subscript"/>
                <w:lang w:val="fr-FR"/>
              </w:rPr>
              <m:t>30 (SCL PGI)</m:t>
            </m:r>
          </m:den>
        </m:f>
        <m:r>
          <w:rPr>
            <w:rFonts w:ascii="Cambria Math" w:hAnsi="Cambria Math"/>
            <w:vertAlign w:val="subscript"/>
            <w:lang w:val="fr-FR"/>
          </w:rPr>
          <m:t xml:space="preserve">  + </m:t>
        </m:r>
        <m:f>
          <m:fPr>
            <m:ctrlPr>
              <w:rPr>
                <w:rFonts w:ascii="Cambria Math" w:hAnsi="Cambria Math"/>
                <w:i/>
                <w:vertAlign w:val="subscript"/>
                <w:lang w:val="fr-FR"/>
              </w:rPr>
            </m:ctrlPr>
          </m:fPr>
          <m:num>
            <m:r>
              <w:rPr>
                <w:rFonts w:ascii="Cambria Math" w:hAnsi="Cambria Math"/>
                <w:vertAlign w:val="subscript"/>
                <w:lang w:val="fr-FR"/>
              </w:rPr>
              <m:t xml:space="preserve">2 (conc B)  </m:t>
            </m:r>
          </m:num>
          <m:den>
            <m:r>
              <w:rPr>
                <w:rFonts w:ascii="Cambria Math" w:hAnsi="Cambria Math"/>
                <w:vertAlign w:val="subscript"/>
                <w:lang w:val="fr-FR"/>
              </w:rPr>
              <m:t>20 (SCL PGI)</m:t>
            </m:r>
          </m:den>
        </m:f>
        <m:r>
          <w:rPr>
            <w:rFonts w:ascii="Cambria Math" w:hAnsi="Cambria Math"/>
            <w:vertAlign w:val="subscript"/>
            <w:lang w:val="fr-FR"/>
          </w:rPr>
          <m:t>=0,2&lt;1</m:t>
        </m:r>
      </m:oMath>
    </w:p>
    <w:p w14:paraId="322D90BA" w14:textId="77777777" w:rsidR="00AE7341" w:rsidRPr="00BF3BEC" w:rsidRDefault="00AE7341" w:rsidP="00AE7341">
      <w:pPr>
        <w:spacing w:before="120" w:after="120" w:line="240" w:lineRule="auto"/>
        <w:ind w:left="1134" w:right="1134"/>
        <w:jc w:val="both"/>
        <w:rPr>
          <w:i/>
          <w:lang w:val="fr-FR"/>
        </w:rPr>
      </w:pPr>
      <w:r w:rsidRPr="00BF3BEC">
        <w:rPr>
          <w:i/>
          <w:lang w:val="fr-FR"/>
        </w:rPr>
        <w:t>Le critère pour le groupe d’emballage I n’est pas respecté.</w:t>
      </w:r>
    </w:p>
    <w:p w14:paraId="191610C1" w14:textId="77777777" w:rsidR="00AE7341" w:rsidRPr="00BF3BEC" w:rsidRDefault="00AE7341" w:rsidP="00AE7341">
      <w:pPr>
        <w:spacing w:before="120" w:after="120" w:line="240" w:lineRule="auto"/>
        <w:ind w:left="1134" w:right="1134"/>
        <w:jc w:val="both"/>
        <w:rPr>
          <w:i/>
          <w:vertAlign w:val="subscript"/>
          <w:lang w:val="fr-FR"/>
        </w:rPr>
      </w:pPr>
      <w:r w:rsidRPr="00BF3BEC">
        <w:rPr>
          <w:i/>
          <w:lang w:val="fr-FR"/>
        </w:rPr>
        <w:t>Calcul pour le groupe d’emballage II</w:t>
      </w:r>
      <w:r w:rsidRPr="00BF3BEC">
        <w:rPr>
          <w:lang w:val="fr-FR"/>
        </w:rPr>
        <w:t>:</w:t>
      </w:r>
      <w:r w:rsidRPr="00BF3BEC">
        <w:rPr>
          <w:i/>
          <w:lang w:val="fr-FR"/>
        </w:rPr>
        <w:tab/>
      </w:r>
      <m:oMath>
        <m:f>
          <m:fPr>
            <m:ctrlPr>
              <w:rPr>
                <w:rFonts w:ascii="Cambria Math" w:hAnsi="Cambria Math"/>
                <w:i/>
                <w:vertAlign w:val="subscript"/>
                <w:lang w:val="fr-FR"/>
              </w:rPr>
            </m:ctrlPr>
          </m:fPr>
          <m:num>
            <m:r>
              <w:rPr>
                <w:rFonts w:ascii="Cambria Math" w:hAnsi="Cambria Math"/>
                <w:lang w:val="fr-FR"/>
              </w:rPr>
              <m:t>3 (conc A)</m:t>
            </m:r>
          </m:num>
          <m:den>
            <m:r>
              <w:rPr>
                <w:rFonts w:ascii="Cambria Math" w:hAnsi="Cambria Math"/>
                <w:vertAlign w:val="subscript"/>
                <w:lang w:val="fr-FR"/>
              </w:rPr>
              <m:t>5 (GCL PG II)</m:t>
            </m:r>
          </m:den>
        </m:f>
        <m:r>
          <w:rPr>
            <w:rFonts w:ascii="Cambria Math" w:hAnsi="Cambria Math"/>
            <w:vertAlign w:val="subscript"/>
            <w:lang w:val="fr-FR"/>
          </w:rPr>
          <m:t xml:space="preserve">  + </m:t>
        </m:r>
        <m:f>
          <m:fPr>
            <m:ctrlPr>
              <w:rPr>
                <w:rFonts w:ascii="Cambria Math" w:hAnsi="Cambria Math"/>
                <w:i/>
                <w:vertAlign w:val="subscript"/>
                <w:lang w:val="fr-FR"/>
              </w:rPr>
            </m:ctrlPr>
          </m:fPr>
          <m:num>
            <m:r>
              <w:rPr>
                <w:rFonts w:ascii="Cambria Math" w:hAnsi="Cambria Math"/>
                <w:vertAlign w:val="subscript"/>
                <w:lang w:val="fr-FR"/>
              </w:rPr>
              <m:t xml:space="preserve">2 (conc B)  </m:t>
            </m:r>
          </m:num>
          <m:den>
            <m:r>
              <w:rPr>
                <w:rFonts w:ascii="Cambria Math" w:hAnsi="Cambria Math"/>
                <w:vertAlign w:val="subscript"/>
                <w:lang w:val="fr-FR"/>
              </w:rPr>
              <m:t>10 (SCL PG II)</m:t>
            </m:r>
          </m:den>
        </m:f>
        <m:r>
          <w:rPr>
            <w:rFonts w:ascii="Cambria Math" w:hAnsi="Cambria Math"/>
            <w:vertAlign w:val="subscript"/>
            <w:lang w:val="fr-FR"/>
          </w:rPr>
          <m:t>=0,8&lt;1</m:t>
        </m:r>
      </m:oMath>
    </w:p>
    <w:p w14:paraId="7E8D8624" w14:textId="77777777" w:rsidR="00AE7341" w:rsidRPr="00BF3BEC" w:rsidRDefault="00AE7341" w:rsidP="00AE7341">
      <w:pPr>
        <w:spacing w:before="120" w:after="120" w:line="240" w:lineRule="auto"/>
        <w:ind w:left="1134" w:right="1134"/>
        <w:jc w:val="both"/>
        <w:rPr>
          <w:i/>
          <w:lang w:val="fr-FR"/>
        </w:rPr>
      </w:pPr>
      <w:r w:rsidRPr="00BF3BEC">
        <w:rPr>
          <w:i/>
          <w:lang w:val="fr-FR"/>
        </w:rPr>
        <w:t>Le critère pour le groupe d’emballage II n’est pas respecté.</w:t>
      </w:r>
    </w:p>
    <w:p w14:paraId="165FFE9A" w14:textId="77777777" w:rsidR="00AE7341" w:rsidRPr="00BF3BEC" w:rsidRDefault="00AE7341" w:rsidP="00AE7341">
      <w:pPr>
        <w:spacing w:before="120" w:after="120" w:line="240" w:lineRule="auto"/>
        <w:ind w:left="1134" w:right="1134"/>
        <w:jc w:val="both"/>
        <w:rPr>
          <w:i/>
          <w:lang w:val="fr-FR"/>
        </w:rPr>
      </w:pPr>
      <w:r w:rsidRPr="00BF3BEC">
        <w:rPr>
          <w:i/>
          <w:lang w:val="fr-FR"/>
        </w:rPr>
        <w:t>Calcul pour le groupe d’emballage III</w:t>
      </w:r>
      <w:r w:rsidRPr="00BF3BEC">
        <w:rPr>
          <w:lang w:val="fr-FR"/>
        </w:rPr>
        <w:t>:</w:t>
      </w:r>
    </w:p>
    <w:p w14:paraId="7BB72698" w14:textId="77777777" w:rsidR="00AE7341" w:rsidRPr="00BF3BEC" w:rsidRDefault="00AE7341" w:rsidP="00AE7341">
      <w:pPr>
        <w:spacing w:before="120" w:after="120" w:line="240" w:lineRule="auto"/>
        <w:ind w:left="1134" w:right="1134"/>
        <w:jc w:val="both"/>
        <w:rPr>
          <w:i/>
          <w:vertAlign w:val="subscript"/>
          <w:lang w:val="fr-FR"/>
        </w:rPr>
      </w:pPr>
      <w:r w:rsidRPr="00BF3BEC">
        <w:rPr>
          <w:i/>
          <w:lang w:val="fr-FR"/>
        </w:rPr>
        <w:tab/>
      </w:r>
      <m:oMath>
        <m:f>
          <m:fPr>
            <m:ctrlPr>
              <w:rPr>
                <w:rFonts w:ascii="Cambria Math" w:hAnsi="Cambria Math"/>
                <w:i/>
                <w:vertAlign w:val="subscript"/>
                <w:lang w:val="fr-FR"/>
              </w:rPr>
            </m:ctrlPr>
          </m:fPr>
          <m:num>
            <m:r>
              <w:rPr>
                <w:rFonts w:ascii="Cambria Math" w:hAnsi="Cambria Math"/>
                <w:lang w:val="fr-FR"/>
              </w:rPr>
              <m:t>3 (conc A)</m:t>
            </m:r>
          </m:num>
          <m:den>
            <m:r>
              <w:rPr>
                <w:rFonts w:ascii="Cambria Math" w:hAnsi="Cambria Math"/>
                <w:vertAlign w:val="subscript"/>
                <w:lang w:val="fr-FR"/>
              </w:rPr>
              <m:t>5 (GCL PGIII)</m:t>
            </m:r>
          </m:den>
        </m:f>
        <m:r>
          <w:rPr>
            <w:rFonts w:ascii="Cambria Math" w:hAnsi="Cambria Math"/>
            <w:vertAlign w:val="subscript"/>
            <w:lang w:val="fr-FR"/>
          </w:rPr>
          <m:t xml:space="preserve">  + </m:t>
        </m:r>
        <m:f>
          <m:fPr>
            <m:ctrlPr>
              <w:rPr>
                <w:rFonts w:ascii="Cambria Math" w:hAnsi="Cambria Math"/>
                <w:i/>
                <w:vertAlign w:val="subscript"/>
                <w:lang w:val="fr-FR"/>
              </w:rPr>
            </m:ctrlPr>
          </m:fPr>
          <m:num>
            <m:r>
              <w:rPr>
                <w:rFonts w:ascii="Cambria Math" w:hAnsi="Cambria Math"/>
                <w:vertAlign w:val="subscript"/>
                <w:lang w:val="fr-FR"/>
              </w:rPr>
              <m:t xml:space="preserve">2 (conc B)  </m:t>
            </m:r>
          </m:num>
          <m:den>
            <m:r>
              <w:rPr>
                <w:rFonts w:ascii="Cambria Math" w:hAnsi="Cambria Math"/>
                <w:vertAlign w:val="subscript"/>
                <w:lang w:val="fr-FR"/>
              </w:rPr>
              <m:t>5 (GCL PG III)</m:t>
            </m:r>
          </m:den>
        </m:f>
        <m:r>
          <w:rPr>
            <w:rFonts w:ascii="Cambria Math" w:hAnsi="Cambria Math"/>
            <w:vertAlign w:val="subscript"/>
            <w:lang w:val="fr-FR"/>
          </w:rPr>
          <m:t xml:space="preserve"> + </m:t>
        </m:r>
        <m:f>
          <m:fPr>
            <m:ctrlPr>
              <w:rPr>
                <w:rFonts w:ascii="Cambria Math" w:hAnsi="Cambria Math"/>
                <w:i/>
                <w:vertAlign w:val="subscript"/>
                <w:lang w:val="fr-FR"/>
              </w:rPr>
            </m:ctrlPr>
          </m:fPr>
          <m:num>
            <m:r>
              <w:rPr>
                <w:rFonts w:ascii="Cambria Math" w:hAnsi="Cambria Math"/>
                <w:vertAlign w:val="subscript"/>
                <w:lang w:val="fr-FR"/>
              </w:rPr>
              <m:t xml:space="preserve">10 (conc C)  </m:t>
            </m:r>
          </m:num>
          <m:den>
            <m:r>
              <w:rPr>
                <w:rFonts w:ascii="Cambria Math" w:hAnsi="Cambria Math"/>
                <w:vertAlign w:val="subscript"/>
                <w:lang w:val="fr-FR"/>
              </w:rPr>
              <m:t>5 GCL PG III)</m:t>
            </m:r>
          </m:den>
        </m:f>
        <m:r>
          <w:rPr>
            <w:rFonts w:ascii="Cambria Math" w:hAnsi="Cambria Math"/>
            <w:vertAlign w:val="subscript"/>
            <w:lang w:val="fr-FR"/>
          </w:rPr>
          <m:t>=3 ≥ 1</m:t>
        </m:r>
      </m:oMath>
    </w:p>
    <w:p w14:paraId="3C508E74" w14:textId="77777777" w:rsidR="00AE7341" w:rsidRPr="00BF3BEC" w:rsidRDefault="00AE7341" w:rsidP="00AE7341">
      <w:pPr>
        <w:spacing w:before="120" w:after="120" w:line="240" w:lineRule="auto"/>
        <w:ind w:left="1134" w:right="1134"/>
        <w:jc w:val="both"/>
        <w:rPr>
          <w:lang w:val="fr-FR"/>
        </w:rPr>
      </w:pPr>
      <w:r w:rsidRPr="00BF3BEC">
        <w:rPr>
          <w:i/>
          <w:lang w:val="fr-FR"/>
        </w:rPr>
        <w:t>Le critère pour le groupe d’emballage III est respecté; le mélange est affecté à la classe 8, groupe d’emballage III.</w:t>
      </w:r>
    </w:p>
    <w:p w14:paraId="7975CE15" w14:textId="77777777" w:rsidR="00AE7341" w:rsidRPr="00BF3BEC" w:rsidRDefault="00AE7341" w:rsidP="00FE6022">
      <w:pPr>
        <w:keepNext/>
        <w:keepLines/>
        <w:spacing w:before="120" w:after="120" w:line="240" w:lineRule="auto"/>
        <w:ind w:left="1134" w:right="1134"/>
        <w:jc w:val="center"/>
        <w:rPr>
          <w:b/>
          <w:lang w:val="fr-FR"/>
        </w:rPr>
      </w:pPr>
      <w:r w:rsidRPr="00BF3BEC">
        <w:rPr>
          <w:b/>
          <w:lang w:val="fr-FR"/>
        </w:rPr>
        <w:t>Figure 2.2.8.1.6.3: Méthode de calcul</w:t>
      </w:r>
    </w:p>
    <w:p w14:paraId="376FE295" w14:textId="77777777" w:rsidR="00AE7341" w:rsidRPr="00BF3BEC" w:rsidRDefault="00AE7341" w:rsidP="00FE6022">
      <w:pPr>
        <w:keepNext/>
        <w:keepLines/>
        <w:spacing w:before="120" w:after="120" w:line="240" w:lineRule="auto"/>
        <w:ind w:left="1134" w:right="1134"/>
        <w:rPr>
          <w:noProof/>
          <w:lang w:val="fr-FR"/>
        </w:rPr>
      </w:pPr>
      <w:r w:rsidRPr="00BF3BEC">
        <w:rPr>
          <w:noProof/>
          <w:lang w:val="fr-FR"/>
        </w:rPr>
        <w:object w:dxaOrig="9891" w:dyaOrig="7551" w14:anchorId="3ED9450A">
          <v:shape id="_x0000_i1026" type="#_x0000_t75" style="width:385.25pt;height:294.5pt" o:ole="">
            <v:imagedata r:id="rId46" o:title=""/>
          </v:shape>
          <o:OLEObject Type="Embed" ProgID="Visio.Drawing.15" ShapeID="_x0000_i1026" DrawAspect="Content" ObjectID="_1589293223" r:id="rId47"/>
        </w:object>
      </w:r>
      <w:r w:rsidRPr="00BF3BEC">
        <w:rPr>
          <w:lang w:val="fr-FR"/>
        </w:rPr>
        <w:t>»</w:t>
      </w:r>
      <w:r w:rsidRPr="00BF3BEC">
        <w:rPr>
          <w:noProof/>
          <w:lang w:val="fr-FR"/>
        </w:rPr>
        <w:t>.</w:t>
      </w:r>
    </w:p>
    <w:p w14:paraId="5A5437C8" w14:textId="77777777" w:rsidR="00AE7341" w:rsidRPr="001D59A7" w:rsidRDefault="00AE7341" w:rsidP="00AE7341">
      <w:pPr>
        <w:pStyle w:val="SingleTxtG"/>
        <w:rPr>
          <w:iCs/>
          <w:lang w:val="fr-FR"/>
        </w:rPr>
      </w:pPr>
      <w:r w:rsidRPr="001D59A7">
        <w:rPr>
          <w:iCs/>
          <w:lang w:val="fr-FR"/>
        </w:rPr>
        <w:t>2.2.8.1.7 et Nota et 2.2.8.1.8</w:t>
      </w:r>
      <w:r w:rsidRPr="001D59A7">
        <w:rPr>
          <w:iCs/>
          <w:lang w:val="fr-FR"/>
        </w:rPr>
        <w:tab/>
        <w:t>Texte existant inchangé.</w:t>
      </w:r>
    </w:p>
    <w:p w14:paraId="6BECE2B3" w14:textId="77777777" w:rsidR="00AE7341" w:rsidRPr="00BF3BEC" w:rsidRDefault="00AE7341" w:rsidP="00AE7341">
      <w:pPr>
        <w:pStyle w:val="SingleTxtG"/>
        <w:rPr>
          <w:i/>
        </w:rPr>
      </w:pPr>
      <w:r w:rsidRPr="00BF3BEC">
        <w:t xml:space="preserve">2.2.8.1.9 </w:t>
      </w:r>
      <w:r w:rsidRPr="00BF3BEC">
        <w:tab/>
        <w:t xml:space="preserve">Supprimer et insérer </w:t>
      </w:r>
      <w:r w:rsidRPr="00BF3BEC">
        <w:rPr>
          <w:lang w:val="fr-FR"/>
        </w:rPr>
        <w:t>«</w:t>
      </w:r>
      <w:r w:rsidRPr="00BF3BEC">
        <w:t>2.2.8.1.9</w:t>
      </w:r>
      <w:r w:rsidRPr="00BF3BEC">
        <w:tab/>
      </w:r>
      <w:r w:rsidRPr="00BF3BEC">
        <w:rPr>
          <w:i/>
        </w:rPr>
        <w:t>Supprimé</w:t>
      </w:r>
      <w:r w:rsidRPr="00BF3BEC">
        <w:rPr>
          <w:lang w:val="fr-FR"/>
        </w:rPr>
        <w:t>»</w:t>
      </w:r>
      <w:r w:rsidRPr="00BF3BEC">
        <w:rPr>
          <w:i/>
        </w:rPr>
        <w:t>.</w:t>
      </w:r>
    </w:p>
    <w:p w14:paraId="79C1CE35" w14:textId="77777777" w:rsidR="00AE7341" w:rsidRPr="00BF3BEC" w:rsidRDefault="00AE7341" w:rsidP="00AE7341">
      <w:pPr>
        <w:spacing w:before="120" w:after="120" w:line="240" w:lineRule="auto"/>
        <w:ind w:left="1134" w:right="1134"/>
        <w:jc w:val="both"/>
        <w:rPr>
          <w:i/>
        </w:rPr>
      </w:pPr>
      <w:r w:rsidRPr="00BF3BEC">
        <w:rPr>
          <w:i/>
        </w:rPr>
        <w:t>Nota existant avant 2.2.8.2 inchangé.</w:t>
      </w:r>
    </w:p>
    <w:p w14:paraId="1B10B7B9" w14:textId="77777777" w:rsidR="00AE7341" w:rsidRPr="001D59A7" w:rsidRDefault="00AE7341" w:rsidP="00AE7341">
      <w:pPr>
        <w:pStyle w:val="SingleTxtG"/>
        <w:rPr>
          <w:iCs/>
          <w:lang w:val="fr-FR"/>
        </w:rPr>
      </w:pPr>
      <w:r w:rsidRPr="001D59A7">
        <w:rPr>
          <w:iCs/>
          <w:lang w:val="fr-FR"/>
        </w:rPr>
        <w:t xml:space="preserve">2.2.8.2 (titre), 2.2.8.2.1 et 2.2.8.2.2 </w:t>
      </w:r>
      <w:r w:rsidRPr="001D59A7">
        <w:rPr>
          <w:iCs/>
          <w:lang w:val="fr-FR"/>
        </w:rPr>
        <w:tab/>
        <w:t>Texte existant inchangé.</w:t>
      </w:r>
    </w:p>
    <w:p w14:paraId="6B650068" w14:textId="77777777" w:rsidR="00AE7341" w:rsidRPr="001D59A7" w:rsidRDefault="00AE7341" w:rsidP="00AE7341">
      <w:pPr>
        <w:pStyle w:val="SingleTxtG"/>
        <w:rPr>
          <w:iCs/>
          <w:lang w:val="fr-FR"/>
        </w:rPr>
      </w:pPr>
      <w:r w:rsidRPr="001D59A7">
        <w:rPr>
          <w:iCs/>
          <w:lang w:val="fr-FR"/>
        </w:rPr>
        <w:t>2.2.8.3</w:t>
      </w:r>
      <w:r w:rsidRPr="001D59A7">
        <w:rPr>
          <w:iCs/>
          <w:lang w:val="fr-FR"/>
        </w:rPr>
        <w:tab/>
      </w:r>
      <w:r w:rsidRPr="001D59A7">
        <w:rPr>
          <w:iCs/>
          <w:lang w:val="fr-FR"/>
        </w:rPr>
        <w:tab/>
        <w:t xml:space="preserve">Texte existant avec la modification suivante: </w:t>
      </w:r>
      <w:r w:rsidRPr="001D59A7">
        <w:rPr>
          <w:iCs/>
          <w:lang w:val="fr-FR" w:eastAsia="en-GB"/>
        </w:rPr>
        <w:t xml:space="preserve">Dans la </w:t>
      </w:r>
      <w:r w:rsidRPr="001D59A7">
        <w:rPr>
          <w:iCs/>
          <w:lang w:val="fr-FR"/>
        </w:rPr>
        <w:t>«Liste des rubriques collectives», pour «Objets C11», ajouter «3547 OBJETS CONTENANT DE LA MATIÈRE CORROSIVE, N.S.A.».</w:t>
      </w:r>
    </w:p>
    <w:p w14:paraId="0ADCC8D5" w14:textId="24E27672" w:rsidR="006D7EC8" w:rsidRPr="00BF3BEC" w:rsidRDefault="006D7EC8" w:rsidP="006D7EC8">
      <w:pPr>
        <w:pStyle w:val="SingleTxtG"/>
        <w:rPr>
          <w:lang w:val="fr-FR"/>
        </w:rPr>
      </w:pPr>
      <w:r w:rsidRPr="00BF3BEC">
        <w:rPr>
          <w:lang w:val="fr-FR"/>
        </w:rPr>
        <w:t>2.2.9.1.2</w:t>
      </w:r>
      <w:r w:rsidRPr="00BF3BEC">
        <w:rPr>
          <w:lang w:val="fr-FR"/>
        </w:rPr>
        <w:tab/>
        <w:t>Modifier le titre de la subdivision «M11» pour lire «Autres matières et objets présentant un danger au cours du transport, mais ne relevant pas de la définition d’une autre classe».</w:t>
      </w:r>
    </w:p>
    <w:p w14:paraId="51E99711" w14:textId="1B4AE6D7" w:rsidR="00F05985" w:rsidRPr="00BF3BEC" w:rsidRDefault="00F05985" w:rsidP="00F05985">
      <w:pPr>
        <w:pStyle w:val="SingleTxtG"/>
        <w:rPr>
          <w:lang w:val="fr-FR"/>
        </w:rPr>
      </w:pPr>
      <w:r w:rsidRPr="00BF3BEC">
        <w:rPr>
          <w:lang w:val="fr-FR"/>
        </w:rPr>
        <w:lastRenderedPageBreak/>
        <w:t>2.2.9.1.3</w:t>
      </w:r>
      <w:r w:rsidRPr="00BF3BEC">
        <w:rPr>
          <w:lang w:val="fr-FR"/>
        </w:rPr>
        <w:tab/>
        <w:t xml:space="preserve">Remplacer </w:t>
      </w:r>
      <w:r w:rsidR="00C55A7F" w:rsidRPr="00BF3BEC">
        <w:rPr>
          <w:iCs/>
          <w:lang w:val="fr-FR"/>
        </w:rPr>
        <w:t>«</w:t>
      </w:r>
      <w:r w:rsidRPr="00BF3BEC">
        <w:rPr>
          <w:lang w:val="fr-FR"/>
        </w:rPr>
        <w:t>2.2.9.1.4 à 2.2.9.1.14</w:t>
      </w:r>
      <w:r w:rsidR="00C55A7F" w:rsidRPr="00BF3BEC">
        <w:rPr>
          <w:iCs/>
          <w:lang w:val="fr-FR"/>
        </w:rPr>
        <w:t>»</w:t>
      </w:r>
      <w:r w:rsidRPr="00BF3BEC">
        <w:rPr>
          <w:lang w:val="fr-FR"/>
        </w:rPr>
        <w:t xml:space="preserve"> par </w:t>
      </w:r>
      <w:r w:rsidR="00C55A7F" w:rsidRPr="00BF3BEC">
        <w:rPr>
          <w:iCs/>
          <w:lang w:val="fr-FR"/>
        </w:rPr>
        <w:t>«</w:t>
      </w:r>
      <w:r w:rsidRPr="00BF3BEC">
        <w:rPr>
          <w:lang w:val="fr-FR"/>
        </w:rPr>
        <w:t>2.2.9.1.4 à 2.2.9.1.8, 2.2.9.1.10, 2.2.9.1.11, 2.2.9.1.13 et 2.2.9.1.14</w:t>
      </w:r>
      <w:r w:rsidR="00C55A7F" w:rsidRPr="00BF3BEC">
        <w:rPr>
          <w:iCs/>
          <w:lang w:val="fr-FR"/>
        </w:rPr>
        <w:t>»</w:t>
      </w:r>
      <w:r w:rsidRPr="00BF3BEC">
        <w:rPr>
          <w:lang w:val="fr-FR"/>
        </w:rPr>
        <w:t>.</w:t>
      </w:r>
    </w:p>
    <w:p w14:paraId="52D1DB14" w14:textId="58450788" w:rsidR="00521A43" w:rsidRPr="00BF3BEC" w:rsidRDefault="00521A43" w:rsidP="00521A43">
      <w:pPr>
        <w:pStyle w:val="SingleTxtG"/>
        <w:rPr>
          <w:lang w:val="fr-FR"/>
        </w:rPr>
      </w:pPr>
      <w:r w:rsidRPr="00BF3BEC">
        <w:rPr>
          <w:lang w:val="fr-FR"/>
        </w:rPr>
        <w:t>2.2.9.1.7</w:t>
      </w:r>
      <w:r w:rsidRPr="00BF3BEC">
        <w:rPr>
          <w:lang w:val="fr-FR"/>
        </w:rPr>
        <w:tab/>
        <w:t>À la fin du premier paragraphe, ajouter le nouveau Nota suivant:</w:t>
      </w:r>
    </w:p>
    <w:p w14:paraId="57CE7B49" w14:textId="697C2732" w:rsidR="00521A43" w:rsidRPr="00BF3BEC" w:rsidRDefault="00521A43" w:rsidP="00521A43">
      <w:pPr>
        <w:pStyle w:val="SingleTxtG"/>
        <w:rPr>
          <w:lang w:val="fr-FR"/>
        </w:rPr>
      </w:pPr>
      <w:r w:rsidRPr="00BF3BEC">
        <w:rPr>
          <w:lang w:val="fr-FR"/>
        </w:rPr>
        <w:t>«</w:t>
      </w:r>
      <w:r w:rsidRPr="00BF3BEC">
        <w:rPr>
          <w:b/>
          <w:i/>
          <w:lang w:val="fr-FR"/>
        </w:rPr>
        <w:t>NOTA</w:t>
      </w:r>
      <w:r w:rsidRPr="00BF3BEC">
        <w:rPr>
          <w:lang w:val="fr-FR"/>
        </w:rPr>
        <w:t>:</w:t>
      </w:r>
      <w:r w:rsidRPr="00BF3BEC">
        <w:rPr>
          <w:i/>
          <w:lang w:val="fr-FR"/>
        </w:rPr>
        <w:t xml:space="preserve"> Pour le No </w:t>
      </w:r>
      <w:r w:rsidR="00C55A7F" w:rsidRPr="00BF3BEC">
        <w:rPr>
          <w:i/>
          <w:lang w:val="fr-FR"/>
        </w:rPr>
        <w:t>ONU </w:t>
      </w:r>
      <w:r w:rsidRPr="00BF3BEC">
        <w:rPr>
          <w:i/>
          <w:lang w:val="fr-FR"/>
        </w:rPr>
        <w:t xml:space="preserve">3536 BATTERIES AU LITHIUM INSTALLÉES DANS DES ENGINS DE TRANSPORT, voir la disposition spéciale 389 au </w:t>
      </w:r>
      <w:r w:rsidR="00C55A7F" w:rsidRPr="00BF3BEC">
        <w:rPr>
          <w:i/>
          <w:lang w:val="fr-FR"/>
        </w:rPr>
        <w:t>chapitre </w:t>
      </w:r>
      <w:r w:rsidRPr="00BF3BEC">
        <w:rPr>
          <w:i/>
          <w:lang w:val="fr-FR"/>
        </w:rPr>
        <w:t>3.3.</w:t>
      </w:r>
      <w:r w:rsidRPr="00BF3BEC">
        <w:rPr>
          <w:lang w:val="fr-FR"/>
        </w:rPr>
        <w:t>».</w:t>
      </w:r>
    </w:p>
    <w:p w14:paraId="234F1D16" w14:textId="1EE9197A" w:rsidR="00521A43" w:rsidRPr="00BF3BEC" w:rsidRDefault="00521A43" w:rsidP="00521A43">
      <w:pPr>
        <w:pStyle w:val="SingleTxtG"/>
        <w:rPr>
          <w:iCs/>
          <w:lang w:val="fr-FR"/>
        </w:rPr>
      </w:pPr>
      <w:r w:rsidRPr="00BF3BEC">
        <w:rPr>
          <w:lang w:val="fr-FR"/>
        </w:rPr>
        <w:t>2.2.9.1.7</w:t>
      </w:r>
      <w:r w:rsidRPr="00BF3BEC">
        <w:rPr>
          <w:iCs/>
          <w:lang w:val="fr-FR"/>
        </w:rPr>
        <w:tab/>
      </w:r>
      <w:r w:rsidR="007258E8" w:rsidRPr="00BF3BEC">
        <w:rPr>
          <w:iCs/>
          <w:lang w:val="fr-FR"/>
        </w:rPr>
        <w:t>A</w:t>
      </w:r>
      <w:r w:rsidRPr="00BF3BEC">
        <w:rPr>
          <w:iCs/>
          <w:lang w:val="fr-FR"/>
        </w:rPr>
        <w:t>jouter les nouveaux alinéas f) et g) suivants:</w:t>
      </w:r>
    </w:p>
    <w:p w14:paraId="2D1B900A" w14:textId="5BBEDC42" w:rsidR="00521A43" w:rsidRPr="00BF3BEC" w:rsidRDefault="00521A43" w:rsidP="00521A43">
      <w:pPr>
        <w:pStyle w:val="SingleTxtG"/>
        <w:rPr>
          <w:iCs/>
          <w:lang w:val="fr-FR"/>
        </w:rPr>
      </w:pPr>
      <w:r w:rsidRPr="00BF3BEC">
        <w:rPr>
          <w:lang w:val="fr-FR"/>
        </w:rPr>
        <w:t>«</w:t>
      </w:r>
      <w:r w:rsidRPr="00BF3BEC">
        <w:rPr>
          <w:iCs/>
          <w:lang w:val="fr-FR"/>
        </w:rPr>
        <w:t>f)</w:t>
      </w:r>
      <w:r w:rsidRPr="00BF3BEC">
        <w:rPr>
          <w:iCs/>
          <w:lang w:val="fr-FR"/>
        </w:rPr>
        <w:tab/>
        <w:t xml:space="preserve">Les batteries au lithium, contenant à la fois des piles primaires au lithium métal et des piles au lithium ionique rechargeables, qui ne sont pas conçues pour être chargées de l'extérieur (voir disposition spéciale 387 du </w:t>
      </w:r>
      <w:r w:rsidR="00C55A7F" w:rsidRPr="00BF3BEC">
        <w:rPr>
          <w:iCs/>
          <w:lang w:val="fr-FR"/>
        </w:rPr>
        <w:t>chapitre </w:t>
      </w:r>
      <w:r w:rsidRPr="00BF3BEC">
        <w:rPr>
          <w:iCs/>
          <w:lang w:val="fr-FR"/>
        </w:rPr>
        <w:t>3.3), doivent satisfaire aux conditions suivantes</w:t>
      </w:r>
      <w:r w:rsidRPr="00BF3BEC">
        <w:rPr>
          <w:lang w:val="fr-FR"/>
        </w:rPr>
        <w:t>:</w:t>
      </w:r>
    </w:p>
    <w:p w14:paraId="15718835" w14:textId="77777777" w:rsidR="00521A43" w:rsidRPr="00BF3BEC" w:rsidRDefault="00521A43" w:rsidP="00521A43">
      <w:pPr>
        <w:pStyle w:val="SingleTxtG"/>
        <w:ind w:left="1701"/>
        <w:rPr>
          <w:iCs/>
          <w:lang w:val="fr-FR"/>
        </w:rPr>
      </w:pPr>
      <w:r w:rsidRPr="00BF3BEC">
        <w:rPr>
          <w:iCs/>
          <w:lang w:val="fr-FR"/>
        </w:rPr>
        <w:t>i)</w:t>
      </w:r>
      <w:r w:rsidRPr="00BF3BEC">
        <w:rPr>
          <w:iCs/>
          <w:lang w:val="fr-FR"/>
        </w:rPr>
        <w:tab/>
        <w:t>Les piles rechargeables au lithium ionique ne peuvent être chargées qu’à partir des piles primaires au lithium métal</w:t>
      </w:r>
      <w:r w:rsidRPr="00BF3BEC">
        <w:rPr>
          <w:lang w:val="fr-FR"/>
        </w:rPr>
        <w:t>;</w:t>
      </w:r>
    </w:p>
    <w:p w14:paraId="3F83120D" w14:textId="77777777" w:rsidR="00521A43" w:rsidRPr="00BF3BEC" w:rsidRDefault="00521A43" w:rsidP="00521A43">
      <w:pPr>
        <w:pStyle w:val="SingleTxtG"/>
        <w:ind w:left="1701"/>
        <w:rPr>
          <w:iCs/>
          <w:lang w:val="fr-FR"/>
        </w:rPr>
      </w:pPr>
      <w:r w:rsidRPr="00BF3BEC">
        <w:rPr>
          <w:iCs/>
          <w:lang w:val="fr-FR"/>
        </w:rPr>
        <w:t xml:space="preserve">ii) </w:t>
      </w:r>
      <w:r w:rsidRPr="00BF3BEC">
        <w:rPr>
          <w:iCs/>
          <w:lang w:val="fr-FR"/>
        </w:rPr>
        <w:tab/>
        <w:t>La surcharge des piles rechargeables au lithium ionique est exclue par conception</w:t>
      </w:r>
      <w:r w:rsidRPr="00BF3BEC">
        <w:rPr>
          <w:lang w:val="fr-FR"/>
        </w:rPr>
        <w:t>;</w:t>
      </w:r>
    </w:p>
    <w:p w14:paraId="22584A6D" w14:textId="77777777" w:rsidR="00521A43" w:rsidRPr="00BF3BEC" w:rsidRDefault="00521A43" w:rsidP="00521A43">
      <w:pPr>
        <w:pStyle w:val="SingleTxtG"/>
        <w:ind w:left="1701"/>
        <w:rPr>
          <w:iCs/>
          <w:lang w:val="fr-FR"/>
        </w:rPr>
      </w:pPr>
      <w:r w:rsidRPr="00BF3BEC">
        <w:rPr>
          <w:iCs/>
          <w:lang w:val="fr-FR"/>
        </w:rPr>
        <w:t>iii)</w:t>
      </w:r>
      <w:r w:rsidRPr="00BF3BEC">
        <w:rPr>
          <w:iCs/>
          <w:lang w:val="fr-FR"/>
        </w:rPr>
        <w:tab/>
        <w:t>La batterie a été éprouvée comme une batterie primaire au lithium</w:t>
      </w:r>
      <w:r w:rsidRPr="00BF3BEC">
        <w:rPr>
          <w:lang w:val="fr-FR"/>
        </w:rPr>
        <w:t>;</w:t>
      </w:r>
    </w:p>
    <w:p w14:paraId="302BF8F0" w14:textId="77777777" w:rsidR="00521A43" w:rsidRPr="00BF3BEC" w:rsidRDefault="00521A43" w:rsidP="00521A43">
      <w:pPr>
        <w:pStyle w:val="SingleTxtG"/>
        <w:ind w:left="1701"/>
        <w:rPr>
          <w:iCs/>
          <w:lang w:val="fr-FR"/>
        </w:rPr>
      </w:pPr>
      <w:r w:rsidRPr="00BF3BEC">
        <w:rPr>
          <w:iCs/>
          <w:lang w:val="fr-FR"/>
        </w:rPr>
        <w:t>iv)</w:t>
      </w:r>
      <w:r w:rsidRPr="00BF3BEC">
        <w:rPr>
          <w:iCs/>
          <w:lang w:val="fr-FR"/>
        </w:rPr>
        <w:tab/>
        <w:t>Les piles composant la batterie doivent être conformes à un type ayant satisfait aux prescriptions des épreuves de la sous-section 38.3 de la troisième partie du Manuel d'épreuves et de critères.</w:t>
      </w:r>
    </w:p>
    <w:p w14:paraId="21F9D1A7" w14:textId="16AA4722" w:rsidR="00521A43" w:rsidRPr="00BF3BEC" w:rsidRDefault="00521A43" w:rsidP="00521A43">
      <w:pPr>
        <w:pStyle w:val="SingleTxtG"/>
        <w:rPr>
          <w:lang w:val="fr-FR"/>
        </w:rPr>
      </w:pPr>
      <w:r w:rsidRPr="00BF3BEC">
        <w:rPr>
          <w:iCs/>
          <w:lang w:val="fr-FR"/>
        </w:rPr>
        <w:t>g)</w:t>
      </w:r>
      <w:r w:rsidRPr="00BF3BEC">
        <w:rPr>
          <w:iCs/>
          <w:lang w:val="fr-FR"/>
        </w:rPr>
        <w:tab/>
        <w:t xml:space="preserve">Les fabricants et distributeurs de piles ou batteries doivent mettre à disposition le résumé du procès-verbal d’épreuve tel que spécifié dans le </w:t>
      </w:r>
      <w:r w:rsidRPr="00BF3BEC">
        <w:rPr>
          <w:lang w:val="fr-FR"/>
        </w:rPr>
        <w:t>Manuel d’épreuves et de critères, troisième partie, sous-section 38.3, paragraphe 38.3.5.»</w:t>
      </w:r>
      <w:r w:rsidRPr="00BF3BEC">
        <w:rPr>
          <w:iCs/>
          <w:lang w:val="fr-FR"/>
        </w:rPr>
        <w:t>.</w:t>
      </w:r>
    </w:p>
    <w:p w14:paraId="1D7EA07C" w14:textId="0BA2B441" w:rsidR="00521A43" w:rsidRPr="00BF3BEC" w:rsidRDefault="00521A43" w:rsidP="00521A43">
      <w:pPr>
        <w:pStyle w:val="SingleTxtG"/>
        <w:rPr>
          <w:lang w:val="fr-FR"/>
        </w:rPr>
      </w:pPr>
      <w:r w:rsidRPr="00BF3BEC">
        <w:rPr>
          <w:lang w:val="fr-FR"/>
        </w:rPr>
        <w:t>2.2.9.1.14</w:t>
      </w:r>
      <w:r w:rsidRPr="00BF3BEC">
        <w:rPr>
          <w:lang w:val="fr-FR"/>
        </w:rPr>
        <w:tab/>
        <w:t>Modifier le titre pour lire «Autres matières et objets présentant un danger au cours du transport, mais ne relevant pas de la définition d’une autre classe».</w:t>
      </w:r>
    </w:p>
    <w:p w14:paraId="2276E34A" w14:textId="18355966" w:rsidR="00521A43" w:rsidRPr="00BF3BEC" w:rsidRDefault="00521A43" w:rsidP="00521A43">
      <w:pPr>
        <w:pStyle w:val="SingleTxtG"/>
        <w:rPr>
          <w:lang w:val="fr-FR"/>
        </w:rPr>
      </w:pPr>
      <w:r w:rsidRPr="00BF3BEC">
        <w:rPr>
          <w:lang w:val="fr-FR"/>
        </w:rPr>
        <w:t>2.2.9.1.14</w:t>
      </w:r>
      <w:r w:rsidRPr="00BF3BEC">
        <w:rPr>
          <w:lang w:val="fr-FR"/>
        </w:rPr>
        <w:tab/>
        <w:t>Remplacer «</w:t>
      </w:r>
      <w:proofErr w:type="spellStart"/>
      <w:r w:rsidRPr="00BF3BEC">
        <w:rPr>
          <w:lang w:val="fr-FR"/>
        </w:rPr>
        <w:t>Dithionite</w:t>
      </w:r>
      <w:proofErr w:type="spellEnd"/>
      <w:r w:rsidRPr="00BF3BEC">
        <w:rPr>
          <w:lang w:val="fr-FR"/>
        </w:rPr>
        <w:t xml:space="preserve"> à faible risque» par «</w:t>
      </w:r>
      <w:proofErr w:type="spellStart"/>
      <w:r w:rsidRPr="00BF3BEC">
        <w:rPr>
          <w:lang w:val="fr-FR"/>
        </w:rPr>
        <w:t>Dithionite</w:t>
      </w:r>
      <w:proofErr w:type="spellEnd"/>
      <w:r w:rsidRPr="00BF3BEC">
        <w:rPr>
          <w:lang w:val="fr-FR"/>
        </w:rPr>
        <w:t xml:space="preserve"> à faible danger».</w:t>
      </w:r>
    </w:p>
    <w:p w14:paraId="2DE949BD" w14:textId="355356D7" w:rsidR="00521A43" w:rsidRPr="00BF3BEC" w:rsidRDefault="00521A43" w:rsidP="00521A43">
      <w:pPr>
        <w:pStyle w:val="SingleTxtG"/>
        <w:rPr>
          <w:lang w:val="fr-FR"/>
        </w:rPr>
      </w:pPr>
      <w:r w:rsidRPr="00BF3BEC">
        <w:rPr>
          <w:lang w:val="fr-FR"/>
        </w:rPr>
        <w:t>2.2.9.1.14</w:t>
      </w:r>
      <w:r w:rsidRPr="00BF3BEC">
        <w:rPr>
          <w:lang w:val="fr-FR"/>
        </w:rPr>
        <w:tab/>
        <w:t>Après «Véhicules, moteurs et machines à combustion interne», ajouter la nouvelle ligne suivante: «Objets contenant des marchandises dangereuses diverses».</w:t>
      </w:r>
    </w:p>
    <w:p w14:paraId="540B28E7" w14:textId="6EEC5DAF" w:rsidR="00521A43" w:rsidRPr="00BF3BEC" w:rsidRDefault="00521A43" w:rsidP="00521A43">
      <w:pPr>
        <w:pStyle w:val="SingleTxtG"/>
        <w:rPr>
          <w:lang w:val="fr-FR"/>
        </w:rPr>
      </w:pPr>
      <w:r w:rsidRPr="00BF3BEC">
        <w:rPr>
          <w:lang w:val="fr-FR"/>
        </w:rPr>
        <w:t>2.2.9.1.14</w:t>
      </w:r>
      <w:r w:rsidRPr="00BF3BEC">
        <w:rPr>
          <w:lang w:val="fr-FR"/>
        </w:rPr>
        <w:tab/>
        <w:t>Modifier la rubrique «No</w:t>
      </w:r>
      <w:r w:rsidR="0093270A" w:rsidRPr="00BF3BEC">
        <w:rPr>
          <w:lang w:val="fr-FR"/>
        </w:rPr>
        <w:t> </w:t>
      </w:r>
      <w:r w:rsidR="00C55A7F" w:rsidRPr="00BF3BEC">
        <w:rPr>
          <w:lang w:val="fr-FR"/>
        </w:rPr>
        <w:t>ONU </w:t>
      </w:r>
      <w:r w:rsidRPr="00BF3BEC">
        <w:rPr>
          <w:lang w:val="fr-FR"/>
        </w:rPr>
        <w:t>2071 ENGRAIS AU NITRATE D’AMMONIUM» y compris la Nota 1 et 2, pour lire comme suit: «No</w:t>
      </w:r>
      <w:r w:rsidR="0093270A" w:rsidRPr="00BF3BEC">
        <w:rPr>
          <w:lang w:val="fr-FR"/>
        </w:rPr>
        <w:t> </w:t>
      </w:r>
      <w:r w:rsidR="00C55A7F" w:rsidRPr="00BF3BEC">
        <w:rPr>
          <w:lang w:val="fr-FR"/>
        </w:rPr>
        <w:t>ONU </w:t>
      </w:r>
      <w:r w:rsidRPr="00BF3BEC">
        <w:rPr>
          <w:lang w:val="fr-FR"/>
        </w:rPr>
        <w:t>2071 ENGRAIS AU NITRATE D’AMMONIUM;</w:t>
      </w:r>
    </w:p>
    <w:p w14:paraId="4B2D10C4" w14:textId="77777777" w:rsidR="00521A43" w:rsidRPr="00BF3BEC" w:rsidRDefault="00521A43" w:rsidP="00521A43">
      <w:pPr>
        <w:pStyle w:val="SingleTxtG"/>
        <w:rPr>
          <w:i/>
          <w:lang w:val="fr-FR"/>
        </w:rPr>
      </w:pPr>
      <w:r w:rsidRPr="00BF3BEC">
        <w:rPr>
          <w:b/>
          <w:i/>
          <w:lang w:val="fr-FR"/>
        </w:rPr>
        <w:t>NOTA:</w:t>
      </w:r>
      <w:r w:rsidRPr="00BF3BEC">
        <w:rPr>
          <w:i/>
          <w:lang w:val="fr-FR"/>
        </w:rPr>
        <w:t xml:space="preserve"> Les engrais au nitrate d’ammonium solide sont classés conformément à la procédure définie dans le Manuel d’épreuves et de critères, troisième partie, section 39.</w:t>
      </w:r>
      <w:r w:rsidRPr="00BF3BEC">
        <w:rPr>
          <w:lang w:val="fr-FR"/>
        </w:rPr>
        <w:t>»</w:t>
      </w:r>
      <w:r w:rsidRPr="00BF3BEC">
        <w:rPr>
          <w:i/>
          <w:lang w:val="fr-FR"/>
        </w:rPr>
        <w:t>.</w:t>
      </w:r>
    </w:p>
    <w:p w14:paraId="79297B5F" w14:textId="77777777" w:rsidR="00521A43" w:rsidRPr="00BF3BEC" w:rsidRDefault="00521A43" w:rsidP="00521A43">
      <w:pPr>
        <w:pStyle w:val="SingleTxtG"/>
      </w:pPr>
      <w:r w:rsidRPr="00BF3BEC">
        <w:t>2.2.9.1.14</w:t>
      </w:r>
      <w:r w:rsidRPr="00BF3BEC">
        <w:tab/>
        <w:t xml:space="preserve">Dans le Nota, supprimer </w:t>
      </w:r>
      <w:r w:rsidRPr="00BF3BEC">
        <w:rPr>
          <w:lang w:val="fr-FR"/>
        </w:rPr>
        <w:t>«</w:t>
      </w:r>
      <w:r w:rsidRPr="00BF3BEC">
        <w:rPr>
          <w:i/>
          <w:lang w:val="fr-FR"/>
        </w:rPr>
        <w:t>2071 engrais au nitrate d'ammonium, 2216 farine de poisson (déchets de poisson) stabilisée,</w:t>
      </w:r>
      <w:r w:rsidRPr="00BF3BEC">
        <w:t>».</w:t>
      </w:r>
    </w:p>
    <w:p w14:paraId="04D722EC" w14:textId="77777777" w:rsidR="00521A43" w:rsidRPr="00BF3BEC" w:rsidRDefault="00521A43" w:rsidP="00521A43">
      <w:pPr>
        <w:pStyle w:val="SingleTxtG"/>
        <w:rPr>
          <w:lang w:val="fr-FR"/>
        </w:rPr>
      </w:pPr>
      <w:r w:rsidRPr="00BF3BEC">
        <w:rPr>
          <w:lang w:val="fr-FR"/>
        </w:rPr>
        <w:t>2.2.9.1.14</w:t>
      </w:r>
      <w:r w:rsidRPr="00BF3BEC">
        <w:rPr>
          <w:lang w:val="fr-FR"/>
        </w:rPr>
        <w:tab/>
        <w:t xml:space="preserve">Dans le Nota, remplacer «, 3335 matière solide réglementée pour l'aviation, </w:t>
      </w:r>
      <w:proofErr w:type="spellStart"/>
      <w:r w:rsidRPr="00BF3BEC">
        <w:rPr>
          <w:lang w:val="fr-FR"/>
        </w:rPr>
        <w:t>n.s.a</w:t>
      </w:r>
      <w:proofErr w:type="spellEnd"/>
      <w:r w:rsidRPr="00BF3BEC">
        <w:rPr>
          <w:lang w:val="fr-FR"/>
        </w:rPr>
        <w:t xml:space="preserve">. et 3363 marchandises dangereuses contenues dans des machines ou marchandises dangereuses contenues dans des appareils» par «et 3335 matière solide réglementée pour l'aviation, </w:t>
      </w:r>
      <w:proofErr w:type="spellStart"/>
      <w:r w:rsidRPr="00BF3BEC">
        <w:rPr>
          <w:lang w:val="fr-FR"/>
        </w:rPr>
        <w:t>n.s.a</w:t>
      </w:r>
      <w:proofErr w:type="spellEnd"/>
      <w:r w:rsidRPr="00BF3BEC">
        <w:rPr>
          <w:lang w:val="fr-FR"/>
        </w:rPr>
        <w:t>.».</w:t>
      </w:r>
    </w:p>
    <w:p w14:paraId="1C7C6F25" w14:textId="1E7D0233" w:rsidR="00521A43" w:rsidRPr="00BF3BEC" w:rsidRDefault="00521A43" w:rsidP="00521A43">
      <w:pPr>
        <w:pStyle w:val="SingleTxtG"/>
        <w:rPr>
          <w:lang w:val="fr-FR"/>
        </w:rPr>
      </w:pPr>
      <w:r w:rsidRPr="00BF3BEC">
        <w:rPr>
          <w:lang w:val="fr-FR"/>
        </w:rPr>
        <w:t>2.2.9.3, Liste des rubriques</w:t>
      </w:r>
      <w:r w:rsidRPr="00BF3BEC">
        <w:rPr>
          <w:lang w:val="fr-FR"/>
        </w:rPr>
        <w:tab/>
        <w:t>Pour «Piles au lithium M4», ajouter la nouvelle rubrique suivante:</w:t>
      </w:r>
    </w:p>
    <w:p w14:paraId="6CC0AC11" w14:textId="77777777" w:rsidR="00521A43" w:rsidRPr="00BF3BEC" w:rsidRDefault="00521A43" w:rsidP="00521A43">
      <w:pPr>
        <w:pStyle w:val="SingleTxtG"/>
        <w:rPr>
          <w:lang w:val="fr-FR"/>
        </w:rPr>
      </w:pPr>
      <w:r w:rsidRPr="00BF3BEC">
        <w:rPr>
          <w:lang w:val="fr-FR"/>
        </w:rPr>
        <w:t>«3536 BATTERIES AU LITHIUM INSTALLÉES DANS DES ENGINS DE TRANSPORT batteries au lithium ionique ou batteries au lithium métal».</w:t>
      </w:r>
    </w:p>
    <w:p w14:paraId="3014F94E" w14:textId="5C12B389" w:rsidR="00521A43" w:rsidRPr="00BF3BEC" w:rsidRDefault="00521A43" w:rsidP="00521A43">
      <w:pPr>
        <w:pStyle w:val="SingleTxtG"/>
        <w:tabs>
          <w:tab w:val="left" w:pos="2268"/>
        </w:tabs>
        <w:rPr>
          <w:lang w:val="fr-FR"/>
        </w:rPr>
      </w:pPr>
      <w:r w:rsidRPr="00BF3BEC">
        <w:rPr>
          <w:lang w:val="fr-FR"/>
        </w:rPr>
        <w:t>2.2.9.3, Liste des rubriques</w:t>
      </w:r>
      <w:r w:rsidRPr="00BF3BEC">
        <w:rPr>
          <w:lang w:val="fr-FR"/>
        </w:rPr>
        <w:tab/>
        <w:t xml:space="preserve">Modifier le titre de la subdivision «M11» pour lire «Autres matières et objets présentant un danger au cours du transport, mais ne relevant pas de la définition d’une autre classe». </w:t>
      </w:r>
    </w:p>
    <w:p w14:paraId="16AD023A" w14:textId="28A41CEA" w:rsidR="00521A43" w:rsidRPr="00BF3BEC" w:rsidRDefault="00521A43" w:rsidP="00521A43">
      <w:pPr>
        <w:pStyle w:val="SingleTxtG"/>
        <w:rPr>
          <w:lang w:val="fr-FR"/>
        </w:rPr>
      </w:pPr>
      <w:r w:rsidRPr="00BF3BEC">
        <w:rPr>
          <w:lang w:val="fr-FR"/>
        </w:rPr>
        <w:lastRenderedPageBreak/>
        <w:t>2.2.9.3, Liste des rubriques</w:t>
      </w:r>
      <w:r w:rsidRPr="00BF3BEC">
        <w:rPr>
          <w:lang w:val="fr-FR"/>
        </w:rPr>
        <w:tab/>
        <w:t>Pour «Autres matières et objets présentant un danger au cours du transport, mais ne relevant pas de la définition d’une autre classe M11», ajouter les nouvelles rubriques suivantes:</w:t>
      </w:r>
    </w:p>
    <w:p w14:paraId="063B261E" w14:textId="3E861ED0" w:rsidR="00521A43" w:rsidRPr="00BF3BEC" w:rsidRDefault="00521A43" w:rsidP="00521A43">
      <w:pPr>
        <w:pStyle w:val="SingleTxtG"/>
        <w:tabs>
          <w:tab w:val="left" w:pos="1276"/>
        </w:tabs>
        <w:jc w:val="left"/>
        <w:rPr>
          <w:lang w:val="fr-FR"/>
        </w:rPr>
      </w:pPr>
      <w:r w:rsidRPr="00BF3BEC">
        <w:rPr>
          <w:lang w:val="fr-FR"/>
        </w:rPr>
        <w:t>«2071</w:t>
      </w:r>
      <w:r w:rsidRPr="00BF3BEC">
        <w:rPr>
          <w:lang w:val="fr-FR"/>
        </w:rPr>
        <w:tab/>
        <w:t>ENGRAIS AU NITRATE D’AMMONIUM</w:t>
      </w:r>
      <w:r w:rsidRPr="00BF3BEC">
        <w:rPr>
          <w:lang w:val="fr-FR"/>
        </w:rPr>
        <w:br/>
        <w:t>3363</w:t>
      </w:r>
      <w:r w:rsidRPr="00BF3BEC">
        <w:rPr>
          <w:lang w:val="fr-FR"/>
        </w:rPr>
        <w:tab/>
        <w:t>MARCHANDISES DANGEREUSES CONTENUES DANS DES MACHINES ou</w:t>
      </w:r>
      <w:r w:rsidRPr="00BF3BEC">
        <w:rPr>
          <w:lang w:val="fr-FR"/>
        </w:rPr>
        <w:br/>
        <w:t>3363</w:t>
      </w:r>
      <w:r w:rsidRPr="00BF3BEC">
        <w:rPr>
          <w:lang w:val="fr-FR"/>
        </w:rPr>
        <w:tab/>
        <w:t>MARCHANDISES DANGEREUSES CONTENUES DANS DES APPAREILS</w:t>
      </w:r>
      <w:r w:rsidRPr="00BF3BEC">
        <w:rPr>
          <w:lang w:val="fr-FR"/>
        </w:rPr>
        <w:br/>
        <w:t>3548</w:t>
      </w:r>
      <w:r w:rsidRPr="00BF3BEC">
        <w:rPr>
          <w:lang w:val="fr-FR"/>
        </w:rPr>
        <w:tab/>
        <w:t>OBJETS CONTENANT DES MARCHANDISES DANGEREUSES DIVERSES, N.S.A.».</w:t>
      </w:r>
    </w:p>
    <w:p w14:paraId="6808ABC0" w14:textId="77C72ADE" w:rsidR="00521A43" w:rsidRPr="00BF3BEC" w:rsidRDefault="00521A43" w:rsidP="00521A43">
      <w:pPr>
        <w:pStyle w:val="SingleTxtG"/>
        <w:rPr>
          <w:lang w:val="fr-FR"/>
        </w:rPr>
      </w:pPr>
      <w:r w:rsidRPr="00BF3BEC">
        <w:rPr>
          <w:lang w:val="fr-FR"/>
        </w:rPr>
        <w:t>2.2.9.3, Liste des rubriques</w:t>
      </w:r>
      <w:r w:rsidRPr="00BF3BEC">
        <w:rPr>
          <w:lang w:val="fr-FR"/>
        </w:rPr>
        <w:tab/>
        <w:t xml:space="preserve">Pour «Autres matières et objets présentant un danger au cours du transport, mais ne relevant pas de la définition d’une autre classe M11», au-dessus de la liste de rubriques, supprimer «Pas de rubrique collective.». </w:t>
      </w:r>
    </w:p>
    <w:p w14:paraId="54D78B43" w14:textId="1E0CBD99" w:rsidR="00521A43" w:rsidRPr="00BF3BEC" w:rsidRDefault="00521A43" w:rsidP="00521A43">
      <w:pPr>
        <w:pStyle w:val="H23G"/>
        <w:rPr>
          <w:lang w:val="fr-FR"/>
        </w:rPr>
      </w:pPr>
      <w:r w:rsidRPr="00BF3BEC">
        <w:rPr>
          <w:lang w:val="fr-FR"/>
        </w:rPr>
        <w:tab/>
      </w:r>
      <w:r w:rsidRPr="00BF3BEC">
        <w:rPr>
          <w:lang w:val="fr-FR"/>
        </w:rPr>
        <w:tab/>
      </w:r>
      <w:r w:rsidR="00C55A7F" w:rsidRPr="00BF3BEC">
        <w:rPr>
          <w:lang w:val="fr-FR"/>
        </w:rPr>
        <w:t>Chapitre </w:t>
      </w:r>
      <w:r w:rsidRPr="00BF3BEC">
        <w:rPr>
          <w:lang w:val="fr-FR"/>
        </w:rPr>
        <w:t>2.4</w:t>
      </w:r>
    </w:p>
    <w:p w14:paraId="6C06722A" w14:textId="505C250F" w:rsidR="00521A43" w:rsidRPr="00BF3BEC" w:rsidRDefault="00521A43" w:rsidP="00521A43">
      <w:pPr>
        <w:pStyle w:val="SingleTxtG"/>
        <w:rPr>
          <w:lang w:val="fr-FR"/>
        </w:rPr>
      </w:pPr>
      <w:r w:rsidRPr="00BF3BEC">
        <w:rPr>
          <w:lang w:val="fr-FR"/>
        </w:rPr>
        <w:t>2.4.4.6.5</w:t>
      </w:r>
      <w:r w:rsidRPr="00BF3BEC">
        <w:rPr>
          <w:lang w:val="fr-FR"/>
        </w:rPr>
        <w:tab/>
        <w:t>À la fin, supprimer «et porter la mention suivante: "mélange composé à x</w:t>
      </w:r>
      <w:r w:rsidR="007404EA" w:rsidRPr="00BF3BEC">
        <w:rPr>
          <w:lang w:val="fr-FR"/>
        </w:rPr>
        <w:t> %</w:t>
      </w:r>
      <w:r w:rsidRPr="00BF3BEC">
        <w:rPr>
          <w:lang w:val="fr-FR"/>
        </w:rPr>
        <w:t xml:space="preserve"> de composants dont les dangers à l'égard de l'environnement aquatique sont inconnus"».</w:t>
      </w:r>
    </w:p>
    <w:p w14:paraId="0DFF8B11" w14:textId="49668309" w:rsidR="00941A3D" w:rsidRPr="00BF3BEC" w:rsidRDefault="00941A3D" w:rsidP="00941A3D">
      <w:pPr>
        <w:pStyle w:val="H23G"/>
        <w:rPr>
          <w:lang w:val="fr-FR"/>
        </w:rPr>
      </w:pPr>
      <w:r w:rsidRPr="00BF3BEC">
        <w:rPr>
          <w:lang w:val="fr-FR"/>
        </w:rPr>
        <w:tab/>
      </w:r>
      <w:r w:rsidRPr="00BF3BEC">
        <w:rPr>
          <w:lang w:val="fr-FR"/>
        </w:rPr>
        <w:tab/>
      </w:r>
      <w:r w:rsidR="00C55A7F" w:rsidRPr="00BF3BEC">
        <w:rPr>
          <w:lang w:val="fr-FR"/>
        </w:rPr>
        <w:t>Chapitre </w:t>
      </w:r>
      <w:r w:rsidRPr="00BF3BEC">
        <w:rPr>
          <w:lang w:val="fr-FR"/>
        </w:rPr>
        <w:t>3.1</w:t>
      </w:r>
    </w:p>
    <w:p w14:paraId="04FA7BD2" w14:textId="77777777" w:rsidR="00FD3029" w:rsidRPr="00BF3BEC" w:rsidRDefault="00FD3029" w:rsidP="00FD3029">
      <w:pPr>
        <w:pStyle w:val="SingleTxtG"/>
        <w:rPr>
          <w:lang w:val="fr-FR"/>
        </w:rPr>
      </w:pPr>
      <w:r w:rsidRPr="00BF3BEC">
        <w:rPr>
          <w:lang w:val="fr-FR"/>
        </w:rPr>
        <w:t>3.1.2.2</w:t>
      </w:r>
      <w:r w:rsidRPr="00BF3BEC">
        <w:rPr>
          <w:lang w:val="fr-FR"/>
        </w:rPr>
        <w:tab/>
      </w:r>
      <w:r w:rsidRPr="00BF3BEC">
        <w:rPr>
          <w:lang w:val="fr-FR"/>
        </w:rPr>
        <w:tab/>
        <w:t>Modifier la première phrase pour lire comme suit: «Si une combinaison de plusieurs désignations officielles de transport figure sous un même numéro ONU, et que celles-ci sont séparées par les conjonctions "et" ou "ou" en minuscules ou sont séparées par des virgules, seule la plus appropriée doit figurer dans le document de transport et dans les marques du colis.». Supprimer la deuxième phrase.</w:t>
      </w:r>
    </w:p>
    <w:p w14:paraId="249E1108" w14:textId="7C8903A4" w:rsidR="00FD3029" w:rsidRPr="00BF3BEC" w:rsidRDefault="00FD3029" w:rsidP="00FD3029">
      <w:pPr>
        <w:pStyle w:val="SingleTxtG"/>
        <w:rPr>
          <w:lang w:val="fr-FR"/>
        </w:rPr>
      </w:pPr>
      <w:r w:rsidRPr="00BF3BEC">
        <w:rPr>
          <w:lang w:val="fr-FR"/>
        </w:rPr>
        <w:t>3.1.2.6 a)</w:t>
      </w:r>
      <w:r w:rsidRPr="00BF3BEC">
        <w:rPr>
          <w:lang w:val="fr-FR"/>
        </w:rPr>
        <w:tab/>
        <w:t>Après «</w:t>
      </w:r>
      <w:r w:rsidR="00C55A7F" w:rsidRPr="00BF3BEC">
        <w:rPr>
          <w:lang w:val="fr-FR"/>
        </w:rPr>
        <w:t>chapitre </w:t>
      </w:r>
      <w:r w:rsidRPr="00BF3BEC">
        <w:rPr>
          <w:lang w:val="fr-FR"/>
        </w:rPr>
        <w:t>3.3,» ajouter «7.1.7».</w:t>
      </w:r>
    </w:p>
    <w:p w14:paraId="5F0019AD" w14:textId="77777777" w:rsidR="00FD3029" w:rsidRPr="00BF3BEC" w:rsidRDefault="00FD3029" w:rsidP="00FD3029">
      <w:pPr>
        <w:pStyle w:val="SingleTxtG"/>
        <w:rPr>
          <w:lang w:val="fr-FR"/>
        </w:rPr>
      </w:pPr>
      <w:r w:rsidRPr="00BF3BEC">
        <w:rPr>
          <w:lang w:val="fr-FR"/>
        </w:rPr>
        <w:t xml:space="preserve">3.1.2.6 </w:t>
      </w:r>
      <w:r w:rsidRPr="00BF3BEC">
        <w:rPr>
          <w:lang w:val="fr-FR"/>
        </w:rPr>
        <w:tab/>
        <w:t>L’alinéa b) devient l’alinéa c). Insérer un nouvel alinéa b) pour lire comme suit:</w:t>
      </w:r>
    </w:p>
    <w:p w14:paraId="21E5DD6A" w14:textId="088580E4" w:rsidR="00FD3029" w:rsidRPr="00BF3BEC" w:rsidRDefault="00FD3029" w:rsidP="00FD3029">
      <w:pPr>
        <w:pStyle w:val="SingleTxtG"/>
        <w:rPr>
          <w:lang w:val="fr-FR"/>
        </w:rPr>
      </w:pPr>
      <w:r w:rsidRPr="00BF3BEC">
        <w:rPr>
          <w:lang w:val="fr-FR"/>
        </w:rPr>
        <w:t>«b)</w:t>
      </w:r>
      <w:r w:rsidRPr="00BF3BEC">
        <w:rPr>
          <w:lang w:val="fr-FR"/>
        </w:rPr>
        <w:tab/>
        <w:t xml:space="preserve">À moins qu’ils ne figurent déjà, en lettres majuscules, dans le nom indiqué dans la colonne (2) du </w:t>
      </w:r>
      <w:r w:rsidR="00F07C68" w:rsidRPr="00BF3BEC">
        <w:rPr>
          <w:lang w:val="fr-FR"/>
        </w:rPr>
        <w:t>tableau A</w:t>
      </w:r>
      <w:r w:rsidRPr="00BF3BEC">
        <w:rPr>
          <w:lang w:val="fr-FR"/>
        </w:rPr>
        <w:t xml:space="preserve"> du </w:t>
      </w:r>
      <w:r w:rsidR="00C55A7F" w:rsidRPr="00BF3BEC">
        <w:rPr>
          <w:lang w:val="fr-FR"/>
        </w:rPr>
        <w:t>chapitre </w:t>
      </w:r>
      <w:r w:rsidRPr="00BF3BEC">
        <w:rPr>
          <w:lang w:val="fr-FR"/>
        </w:rPr>
        <w:t>3.2, les mots «AVEC RÉGULATION DE TEMPÉRATURE» doivent être ajoutés dans la désignation officielle de transport;».</w:t>
      </w:r>
    </w:p>
    <w:p w14:paraId="67227D8B" w14:textId="74EC5BF1" w:rsidR="00FD3029" w:rsidRPr="00BF3BEC" w:rsidRDefault="00FD3029" w:rsidP="00FD3029">
      <w:pPr>
        <w:pStyle w:val="SingleTxtG"/>
        <w:rPr>
          <w:lang w:val="fr-FR" w:eastAsia="en-GB"/>
        </w:rPr>
      </w:pPr>
      <w:r w:rsidRPr="00BF3BEC">
        <w:rPr>
          <w:lang w:val="fr-FR"/>
        </w:rPr>
        <w:t xml:space="preserve">3.1.2.8.1.1 </w:t>
      </w:r>
      <w:r w:rsidRPr="00BF3BEC">
        <w:rPr>
          <w:lang w:val="fr-FR"/>
        </w:rPr>
        <w:tab/>
        <w:t xml:space="preserve">Dans la dernière phrase, remplacer «risque» par «danger» et après «(OMS)» ajouter «(The WHO </w:t>
      </w:r>
      <w:proofErr w:type="spellStart"/>
      <w:r w:rsidRPr="00BF3BEC">
        <w:rPr>
          <w:lang w:val="fr-FR"/>
        </w:rPr>
        <w:t>recommended</w:t>
      </w:r>
      <w:proofErr w:type="spellEnd"/>
      <w:r w:rsidRPr="00BF3BEC">
        <w:rPr>
          <w:lang w:val="fr-FR"/>
        </w:rPr>
        <w:t xml:space="preserve"> classification of pesticides by </w:t>
      </w:r>
      <w:proofErr w:type="spellStart"/>
      <w:r w:rsidRPr="00BF3BEC">
        <w:rPr>
          <w:lang w:val="fr-FR"/>
        </w:rPr>
        <w:t>hazard</w:t>
      </w:r>
      <w:proofErr w:type="spellEnd"/>
      <w:r w:rsidRPr="00BF3BEC">
        <w:rPr>
          <w:lang w:val="fr-FR"/>
        </w:rPr>
        <w:t xml:space="preserve"> and guidelines to classification)».</w:t>
      </w:r>
    </w:p>
    <w:p w14:paraId="2ED3D2E0" w14:textId="794F01BB" w:rsidR="00FD3029" w:rsidRPr="00BF3BEC" w:rsidRDefault="00FD3029" w:rsidP="00FD3029">
      <w:pPr>
        <w:pStyle w:val="SingleTxtG"/>
        <w:rPr>
          <w:lang w:val="fr-FR"/>
        </w:rPr>
      </w:pPr>
      <w:r w:rsidRPr="00BF3BEC">
        <w:rPr>
          <w:lang w:val="fr-FR" w:eastAsia="en-GB"/>
        </w:rPr>
        <w:t>3.1.2.8.1.2</w:t>
      </w:r>
      <w:r w:rsidRPr="00BF3BEC">
        <w:rPr>
          <w:lang w:val="fr-FR" w:eastAsia="en-GB"/>
        </w:rPr>
        <w:tab/>
      </w:r>
      <w:r w:rsidRPr="00BF3BEC">
        <w:rPr>
          <w:lang w:val="fr-FR"/>
        </w:rPr>
        <w:t xml:space="preserve">Modifier la première phrase pour lire comme suit: «Lorsqu'un mélange de marchandises dangereuses ou des objets contenant des marchandises dangereuses sont décrits par l'une des rubriques "N.S.A." ou "générique" assortie de la disposition spéciale 274 dans la colonne (6) du </w:t>
      </w:r>
      <w:r w:rsidR="00F07C68" w:rsidRPr="00BF3BEC">
        <w:rPr>
          <w:lang w:val="fr-FR"/>
        </w:rPr>
        <w:t>tableau A</w:t>
      </w:r>
      <w:r w:rsidRPr="00BF3BEC">
        <w:rPr>
          <w:lang w:val="fr-FR"/>
        </w:rPr>
        <w:t xml:space="preserve"> du </w:t>
      </w:r>
      <w:r w:rsidR="00C55A7F" w:rsidRPr="00BF3BEC">
        <w:rPr>
          <w:lang w:val="fr-FR"/>
        </w:rPr>
        <w:t>chapitre </w:t>
      </w:r>
      <w:r w:rsidRPr="00BF3BEC">
        <w:rPr>
          <w:lang w:val="fr-FR"/>
        </w:rPr>
        <w:t xml:space="preserve">3.2, il suffit d'indiquer les deux constituants qui concourent le plus au danger ou aux dangers du mélange ou des objets, exception faite des matières soumises à un contrôle lorsque leur divulgation est interdite par une loi nationale ou une convention internationale.». </w:t>
      </w:r>
      <w:r w:rsidRPr="00BF3BEC">
        <w:rPr>
          <w:lang w:val="fr-FR" w:eastAsia="en-GB"/>
        </w:rPr>
        <w:t>Dans la deuxième phrase, r</w:t>
      </w:r>
      <w:r w:rsidRPr="00BF3BEC">
        <w:rPr>
          <w:lang w:val="fr-FR"/>
        </w:rPr>
        <w:t>emplacer «risque» par «danger» (deux fois).</w:t>
      </w:r>
    </w:p>
    <w:p w14:paraId="2F11BFFD" w14:textId="57382ABD" w:rsidR="00FD3029" w:rsidRPr="00BF3BEC" w:rsidRDefault="00FD3029" w:rsidP="00FD3029">
      <w:pPr>
        <w:pStyle w:val="SingleTxtG"/>
        <w:rPr>
          <w:lang w:val="fr-FR"/>
        </w:rPr>
      </w:pPr>
      <w:r w:rsidRPr="00BF3BEC">
        <w:rPr>
          <w:lang w:val="fr-FR"/>
        </w:rPr>
        <w:t>3.1.2.8.1.3</w:t>
      </w:r>
      <w:r w:rsidRPr="00BF3BEC">
        <w:rPr>
          <w:lang w:val="fr-FR"/>
        </w:rPr>
        <w:tab/>
        <w:t>Ajouter le nouvel exemple suivant à la fin:</w:t>
      </w:r>
    </w:p>
    <w:p w14:paraId="56FF0C13" w14:textId="2C6FFBFF" w:rsidR="00FD3029" w:rsidRPr="00BF3BEC" w:rsidRDefault="00FD3029" w:rsidP="00FD3029">
      <w:pPr>
        <w:pStyle w:val="SingleTxtG"/>
        <w:rPr>
          <w:lang w:val="fr-FR"/>
        </w:rPr>
      </w:pPr>
      <w:r w:rsidRPr="00BF3BEC">
        <w:rPr>
          <w:lang w:val="fr-FR"/>
        </w:rPr>
        <w:t xml:space="preserve">«UN 3540 </w:t>
      </w:r>
      <w:r w:rsidRPr="00BF3BEC">
        <w:rPr>
          <w:lang w:val="fr-FR"/>
        </w:rPr>
        <w:tab/>
        <w:t>OBJETS CONTENANT DU LIQUIDE INFLAMMABLE, N.S.A.</w:t>
      </w:r>
      <w:r w:rsidR="00791584" w:rsidRPr="00BF3BEC">
        <w:rPr>
          <w:lang w:val="fr-FR"/>
        </w:rPr>
        <w:t xml:space="preserve"> </w:t>
      </w:r>
      <w:r w:rsidRPr="00BF3BEC">
        <w:rPr>
          <w:lang w:val="fr-FR"/>
        </w:rPr>
        <w:t>(</w:t>
      </w:r>
      <w:proofErr w:type="spellStart"/>
      <w:r w:rsidRPr="00BF3BEC">
        <w:rPr>
          <w:lang w:val="fr-FR"/>
        </w:rPr>
        <w:t>pyrrolidine</w:t>
      </w:r>
      <w:proofErr w:type="spellEnd"/>
      <w:r w:rsidRPr="00BF3BEC">
        <w:rPr>
          <w:lang w:val="fr-FR"/>
        </w:rPr>
        <w:t>)».</w:t>
      </w:r>
    </w:p>
    <w:p w14:paraId="1F86B789" w14:textId="027DD19C" w:rsidR="00941A3D" w:rsidRPr="00BF3BEC" w:rsidRDefault="00941A3D" w:rsidP="00941A3D">
      <w:pPr>
        <w:pStyle w:val="SingleTxtG"/>
        <w:rPr>
          <w:lang w:val="fr-FR"/>
        </w:rPr>
      </w:pPr>
      <w:r w:rsidRPr="00BF3BEC">
        <w:rPr>
          <w:lang w:val="fr-FR"/>
        </w:rPr>
        <w:t>3.1.2.8.1.4</w:t>
      </w:r>
      <w:r w:rsidRPr="00BF3BEC">
        <w:rPr>
          <w:lang w:val="fr-FR"/>
        </w:rPr>
        <w:tab/>
        <w:t>Remplacer les exemples suivant la phrase introductive par</w:t>
      </w:r>
      <w:r w:rsidR="00AE5BE9" w:rsidRPr="00BF3BEC">
        <w:rPr>
          <w:lang w:val="fr-FR"/>
        </w:rPr>
        <w:t>:</w:t>
      </w:r>
    </w:p>
    <w:p w14:paraId="0E3BCAA1" w14:textId="6E62F821" w:rsidR="00941A3D" w:rsidRPr="00BF3BEC" w:rsidRDefault="00941A3D" w:rsidP="00941A3D">
      <w:pPr>
        <w:pStyle w:val="SingleTxtG"/>
      </w:pPr>
      <w:r w:rsidRPr="00BF3BEC">
        <w:t>«</w:t>
      </w:r>
      <w:proofErr w:type="spellStart"/>
      <w:r w:rsidRPr="00BF3BEC">
        <w:t>No</w:t>
      </w:r>
      <w:proofErr w:type="spellEnd"/>
      <w:r w:rsidRPr="00BF3BEC">
        <w:t xml:space="preserve"> </w:t>
      </w:r>
      <w:r w:rsidR="00C55A7F" w:rsidRPr="00BF3BEC">
        <w:t>ONU </w:t>
      </w:r>
      <w:r w:rsidRPr="00BF3BEC">
        <w:t xml:space="preserve">1268 DISTILLATS DE PÉTROLE, N.S.A., 110 kPa &lt; pv50 </w:t>
      </w:r>
      <w:r w:rsidRPr="00BF3BEC">
        <w:fldChar w:fldCharType="begin"/>
      </w:r>
      <w:r w:rsidRPr="00BF3BEC">
        <w:instrText>SYMBOL 163 \f "Symbol" \s 10</w:instrText>
      </w:r>
      <w:r w:rsidRPr="00BF3BEC">
        <w:fldChar w:fldCharType="separate"/>
      </w:r>
      <w:r w:rsidRPr="00BF3BEC">
        <w:t>£</w:t>
      </w:r>
      <w:r w:rsidRPr="00BF3BEC">
        <w:fldChar w:fldCharType="end"/>
      </w:r>
      <w:r w:rsidRPr="00BF3BEC">
        <w:t xml:space="preserve"> 150 kPa</w:t>
      </w:r>
      <w:r w:rsidR="00AE5BE9" w:rsidRPr="00BF3BEC">
        <w:t>;</w:t>
      </w:r>
    </w:p>
    <w:p w14:paraId="26D93D62" w14:textId="2FDF118F" w:rsidR="00941A3D" w:rsidRPr="00BF3BEC" w:rsidRDefault="00941A3D" w:rsidP="00941A3D">
      <w:pPr>
        <w:pStyle w:val="SingleTxtG"/>
      </w:pPr>
      <w:r w:rsidRPr="00BF3BEC">
        <w:lastRenderedPageBreak/>
        <w:t xml:space="preserve">No </w:t>
      </w:r>
      <w:r w:rsidR="00C55A7F" w:rsidRPr="00BF3BEC">
        <w:t>ONU </w:t>
      </w:r>
      <w:r w:rsidRPr="00BF3BEC">
        <w:t>1993 LIQUIDE INFLAMMABLE, N.S.A. CONTENANT PLUS DE 10</w:t>
      </w:r>
      <w:r w:rsidR="007404EA" w:rsidRPr="00BF3BEC">
        <w:t> %</w:t>
      </w:r>
      <w:r w:rsidRPr="00BF3BEC">
        <w:t xml:space="preserve"> DE BENZÈNE, 60 °C &lt; POINT D’ÉBULLITION INITIAL ≤ 85 °C (contenant de l’ACÉTONE).».</w:t>
      </w:r>
    </w:p>
    <w:p w14:paraId="08D9F5B6" w14:textId="5848FB83" w:rsidR="0097483E" w:rsidRPr="00BF3BEC" w:rsidRDefault="0097483E" w:rsidP="00F32EE2">
      <w:pPr>
        <w:pStyle w:val="H23G"/>
      </w:pPr>
      <w:r w:rsidRPr="00BF3BEC">
        <w:tab/>
      </w:r>
      <w:r w:rsidRPr="00BF3BEC">
        <w:tab/>
      </w:r>
      <w:r w:rsidR="00C55A7F" w:rsidRPr="00BF3BEC">
        <w:t>Chapitre </w:t>
      </w:r>
      <w:r w:rsidRPr="00BF3BEC">
        <w:t>3.2</w:t>
      </w:r>
      <w:r w:rsidR="00F32EE2" w:rsidRPr="00BF3BEC">
        <w:t xml:space="preserve">, </w:t>
      </w:r>
      <w:r w:rsidR="00F07C68" w:rsidRPr="00BF3BEC">
        <w:t>Tableau A</w:t>
      </w:r>
    </w:p>
    <w:p w14:paraId="77019C57" w14:textId="4AB86D08" w:rsidR="00164E4B" w:rsidRPr="00BF3BEC" w:rsidRDefault="00164E4B" w:rsidP="00164E4B">
      <w:pPr>
        <w:pStyle w:val="SingleTxtG"/>
        <w:rPr>
          <w:lang w:val="fr-FR"/>
        </w:rPr>
      </w:pPr>
      <w:bookmarkStart w:id="16" w:name="_Hlk513208473"/>
      <w:r w:rsidRPr="00BF3BEC">
        <w:rPr>
          <w:lang w:eastAsia="en-GB"/>
        </w:rPr>
        <w:t>3.2.1</w:t>
      </w:r>
      <w:r w:rsidRPr="00BF3BEC">
        <w:rPr>
          <w:lang w:eastAsia="en-GB"/>
        </w:rPr>
        <w:tab/>
        <w:t xml:space="preserve">Dans l’explication relative à la colonne (3b), dans l’avant-dernier tiret, supprimer </w:t>
      </w:r>
      <w:r w:rsidRPr="00BF3BEC">
        <w:rPr>
          <w:lang w:val="fr-FR"/>
        </w:rPr>
        <w:t>«</w:t>
      </w:r>
      <w:r w:rsidRPr="00BF3BEC">
        <w:rPr>
          <w:lang w:eastAsia="en-GB"/>
        </w:rPr>
        <w:t>,</w:t>
      </w:r>
      <w:r w:rsidR="00791584" w:rsidRPr="00BF3BEC">
        <w:rPr>
          <w:lang w:eastAsia="en-GB"/>
        </w:rPr>
        <w:t> </w:t>
      </w:r>
      <w:r w:rsidRPr="00BF3BEC">
        <w:rPr>
          <w:lang w:eastAsia="en-GB"/>
        </w:rPr>
        <w:t>8</w:t>
      </w:r>
      <w:r w:rsidRPr="00BF3BEC">
        <w:rPr>
          <w:lang w:val="fr-FR"/>
        </w:rPr>
        <w:t>»</w:t>
      </w:r>
      <w:r w:rsidRPr="00BF3BEC">
        <w:rPr>
          <w:lang w:eastAsia="en-GB"/>
        </w:rPr>
        <w:t>. Ajouter un nouveau tiret après celui-ci pour lire comme suit:</w:t>
      </w:r>
    </w:p>
    <w:p w14:paraId="13D7C04D" w14:textId="3F71D383" w:rsidR="00164E4B" w:rsidRPr="00BF3BEC" w:rsidRDefault="00164E4B" w:rsidP="00164E4B">
      <w:pPr>
        <w:pStyle w:val="SingleTxtG"/>
        <w:rPr>
          <w:lang w:val="fr-FR"/>
        </w:rPr>
      </w:pPr>
      <w:r w:rsidRPr="00BF3BEC">
        <w:rPr>
          <w:lang w:val="fr-FR"/>
        </w:rPr>
        <w:t>«</w:t>
      </w:r>
      <w:r w:rsidRPr="00BF3BEC">
        <w:rPr>
          <w:lang w:eastAsia="en-GB"/>
        </w:rPr>
        <w:t>- Pour les matières ou objets dangereux de la classe 8 les codes sont expliqués au 2.2.8.1.4.1;</w:t>
      </w:r>
      <w:r w:rsidRPr="00BF3BEC">
        <w:rPr>
          <w:lang w:val="fr-FR"/>
        </w:rPr>
        <w:t>»</w:t>
      </w:r>
      <w:r w:rsidRPr="00BF3BEC">
        <w:rPr>
          <w:lang w:eastAsia="en-GB"/>
        </w:rPr>
        <w:t>.</w:t>
      </w:r>
    </w:p>
    <w:p w14:paraId="4D074F5E" w14:textId="3C5CAA15" w:rsidR="00BD250F" w:rsidRPr="00BF3BEC" w:rsidRDefault="00BD250F" w:rsidP="00BD250F">
      <w:pPr>
        <w:pStyle w:val="SingleTxtG"/>
        <w:rPr>
          <w:lang w:val="fr-FR"/>
        </w:rPr>
      </w:pPr>
      <w:r w:rsidRPr="00BF3BEC">
        <w:t>3.2.1</w:t>
      </w:r>
      <w:r w:rsidRPr="00BF3BEC">
        <w:tab/>
      </w:r>
      <w:r w:rsidRPr="00BF3BEC">
        <w:rPr>
          <w:lang w:val="fr-FR"/>
        </w:rPr>
        <w:t xml:space="preserve">Pour les </w:t>
      </w:r>
      <w:r w:rsidR="00C55A7F" w:rsidRPr="00BF3BEC">
        <w:rPr>
          <w:lang w:val="fr-FR"/>
        </w:rPr>
        <w:t>Nos ONU </w:t>
      </w:r>
      <w:r w:rsidRPr="00BF3BEC">
        <w:rPr>
          <w:lang w:val="fr-FR"/>
        </w:rPr>
        <w:t xml:space="preserve">0349, 0367, 0384 et 0481, ajouter «347» </w:t>
      </w:r>
      <w:r w:rsidR="001C4C1D" w:rsidRPr="00BF3BEC">
        <w:rPr>
          <w:lang w:val="fr-FR"/>
        </w:rPr>
        <w:t>dans la colonne</w:t>
      </w:r>
      <w:r w:rsidRPr="00BF3BEC">
        <w:rPr>
          <w:lang w:val="fr-FR"/>
        </w:rPr>
        <w:t xml:space="preserve"> (6).</w:t>
      </w:r>
    </w:p>
    <w:p w14:paraId="2CB3EC6F" w14:textId="0120D766" w:rsidR="00D82FB6" w:rsidRPr="00BF3BEC" w:rsidRDefault="00AB1FC6" w:rsidP="006406EE">
      <w:pPr>
        <w:pStyle w:val="SingleTxtG"/>
        <w:tabs>
          <w:tab w:val="left" w:pos="1985"/>
          <w:tab w:val="left" w:pos="2268"/>
        </w:tabs>
        <w:kinsoku/>
        <w:overflowPunct/>
        <w:autoSpaceDE/>
        <w:autoSpaceDN/>
        <w:adjustRightInd/>
        <w:snapToGrid/>
        <w:rPr>
          <w:rFonts w:eastAsia="SimSun"/>
          <w:lang w:eastAsia="zh-CN"/>
        </w:rPr>
      </w:pPr>
      <w:bookmarkStart w:id="17" w:name="_Hlk513213040"/>
      <w:r w:rsidRPr="00BF3BEC">
        <w:t>3.2.1</w:t>
      </w:r>
      <w:bookmarkEnd w:id="16"/>
      <w:r w:rsidRPr="00BF3BEC">
        <w:tab/>
      </w:r>
      <w:bookmarkEnd w:id="17"/>
      <w:r w:rsidR="00853AC4" w:rsidRPr="00BF3BEC">
        <w:t xml:space="preserve">Pour le No </w:t>
      </w:r>
      <w:r w:rsidR="00C55A7F" w:rsidRPr="00BF3BEC">
        <w:t>ONU </w:t>
      </w:r>
      <w:r w:rsidR="00853AC4" w:rsidRPr="00BF3BEC">
        <w:t>0510</w:t>
      </w:r>
      <w:r w:rsidR="003B1B58" w:rsidRPr="00BF3BEC">
        <w:t>, a</w:t>
      </w:r>
      <w:r w:rsidR="00853AC4" w:rsidRPr="00BF3BEC">
        <w:t xml:space="preserve">jouter </w:t>
      </w:r>
      <w:r w:rsidR="00721838" w:rsidRPr="00BF3BEC">
        <w:rPr>
          <w:i/>
        </w:rPr>
        <w:t>«</w:t>
      </w:r>
      <w:r w:rsidR="00853AC4" w:rsidRPr="00BF3BEC">
        <w:t>PP</w:t>
      </w:r>
      <w:r w:rsidR="00721838" w:rsidRPr="00BF3BEC">
        <w:t>»</w:t>
      </w:r>
      <w:r w:rsidR="005A545C" w:rsidRPr="00BF3BEC">
        <w:t xml:space="preserve"> </w:t>
      </w:r>
      <w:r w:rsidR="001C4C1D" w:rsidRPr="00BF3BEC">
        <w:t>dans la colonne</w:t>
      </w:r>
      <w:r w:rsidR="00853AC4" w:rsidRPr="00BF3BEC">
        <w:t xml:space="preserve"> (9). Dans la colonne (11), insérer </w:t>
      </w:r>
      <w:r w:rsidR="00721838" w:rsidRPr="00BF3BEC">
        <w:rPr>
          <w:i/>
        </w:rPr>
        <w:t>«</w:t>
      </w:r>
      <w:r w:rsidR="00853AC4" w:rsidRPr="00BF3BEC">
        <w:t>LO01</w:t>
      </w:r>
      <w:r w:rsidR="00721838" w:rsidRPr="00BF3BEC">
        <w:t>»</w:t>
      </w:r>
      <w:r w:rsidR="00853AC4" w:rsidRPr="00BF3BEC">
        <w:t xml:space="preserve">et </w:t>
      </w:r>
      <w:r w:rsidR="00721838" w:rsidRPr="00BF3BEC">
        <w:rPr>
          <w:i/>
        </w:rPr>
        <w:t>«</w:t>
      </w:r>
      <w:r w:rsidR="00853AC4" w:rsidRPr="00BF3BEC">
        <w:t>HA01, HA03</w:t>
      </w:r>
      <w:r w:rsidR="00721838" w:rsidRPr="00BF3BEC">
        <w:t>»</w:t>
      </w:r>
      <w:r w:rsidR="0044125F" w:rsidRPr="00BF3BEC">
        <w:t xml:space="preserve"> </w:t>
      </w:r>
      <w:r w:rsidR="00853AC4" w:rsidRPr="00BF3BEC">
        <w:t xml:space="preserve">et dans la colonne (12), insérer </w:t>
      </w:r>
      <w:r w:rsidR="00721838" w:rsidRPr="00BF3BEC">
        <w:rPr>
          <w:i/>
        </w:rPr>
        <w:t>«</w:t>
      </w:r>
      <w:r w:rsidR="00853AC4" w:rsidRPr="00BF3BEC">
        <w:t>1</w:t>
      </w:r>
      <w:r w:rsidR="00721838" w:rsidRPr="00BF3BEC">
        <w:t>»</w:t>
      </w:r>
      <w:r w:rsidR="00853AC4" w:rsidRPr="00BF3BEC">
        <w:t>.</w:t>
      </w:r>
    </w:p>
    <w:p w14:paraId="055CAA9F" w14:textId="0AD462D1" w:rsidR="00F078FD" w:rsidRPr="00BF3BEC" w:rsidRDefault="0044125F" w:rsidP="00F078FD">
      <w:pPr>
        <w:pStyle w:val="SingleTxtG"/>
        <w:rPr>
          <w:lang w:val="fr-FR"/>
        </w:rPr>
      </w:pPr>
      <w:r w:rsidRPr="00BF3BEC">
        <w:t>3</w:t>
      </w:r>
      <w:r w:rsidR="00F078FD" w:rsidRPr="00BF3BEC">
        <w:t>.2.1</w:t>
      </w:r>
      <w:r w:rsidR="00F078FD" w:rsidRPr="00BF3BEC">
        <w:tab/>
      </w:r>
      <w:r w:rsidR="00F078FD" w:rsidRPr="00BF3BEC">
        <w:rPr>
          <w:iCs/>
          <w:lang w:val="fr-FR"/>
        </w:rPr>
        <w:t xml:space="preserve">Pour les </w:t>
      </w:r>
      <w:r w:rsidR="00C55A7F" w:rsidRPr="00BF3BEC">
        <w:rPr>
          <w:iCs/>
          <w:lang w:val="fr-FR"/>
        </w:rPr>
        <w:t>Nos ONU </w:t>
      </w:r>
      <w:r w:rsidR="00F078FD" w:rsidRPr="00BF3BEC">
        <w:rPr>
          <w:lang w:val="fr-FR"/>
        </w:rPr>
        <w:t>1011, 1049, 1075, 1954, 1965, 1969, 1971, 1972 et 1978</w:t>
      </w:r>
      <w:r w:rsidR="00F078FD" w:rsidRPr="00BF3BEC">
        <w:rPr>
          <w:iCs/>
          <w:lang w:val="fr-FR"/>
        </w:rPr>
        <w:t xml:space="preserve">, </w:t>
      </w:r>
      <w:r w:rsidR="001C4C1D" w:rsidRPr="00BF3BEC">
        <w:rPr>
          <w:iCs/>
          <w:lang w:val="fr-FR"/>
        </w:rPr>
        <w:t>dans la colonne</w:t>
      </w:r>
      <w:r w:rsidR="00F078FD" w:rsidRPr="00BF3BEC">
        <w:rPr>
          <w:iCs/>
          <w:lang w:val="fr-FR"/>
        </w:rPr>
        <w:t xml:space="preserve"> (6), ajouter </w:t>
      </w:r>
      <w:r w:rsidR="00F078FD" w:rsidRPr="00BF3BEC">
        <w:rPr>
          <w:lang w:val="fr-FR"/>
        </w:rPr>
        <w:t>«</w:t>
      </w:r>
      <w:r w:rsidR="00F078FD" w:rsidRPr="00BF3BEC">
        <w:rPr>
          <w:iCs/>
          <w:lang w:val="fr-FR"/>
        </w:rPr>
        <w:t>392</w:t>
      </w:r>
      <w:r w:rsidR="00F078FD" w:rsidRPr="00BF3BEC">
        <w:rPr>
          <w:lang w:val="fr-FR"/>
        </w:rPr>
        <w:t>»</w:t>
      </w:r>
      <w:r w:rsidR="00F078FD" w:rsidRPr="00BF3BEC">
        <w:rPr>
          <w:iCs/>
          <w:lang w:val="fr-FR"/>
        </w:rPr>
        <w:t xml:space="preserve"> et supprimer </w:t>
      </w:r>
      <w:r w:rsidR="00F078FD" w:rsidRPr="00BF3BEC">
        <w:rPr>
          <w:lang w:val="fr-FR"/>
        </w:rPr>
        <w:t>«</w:t>
      </w:r>
      <w:r w:rsidR="00F078FD" w:rsidRPr="00BF3BEC">
        <w:rPr>
          <w:iCs/>
          <w:lang w:val="fr-FR"/>
        </w:rPr>
        <w:t>660</w:t>
      </w:r>
      <w:r w:rsidR="00F078FD" w:rsidRPr="00BF3BEC">
        <w:rPr>
          <w:lang w:val="fr-FR"/>
        </w:rPr>
        <w:t>»</w:t>
      </w:r>
      <w:r w:rsidR="00F078FD" w:rsidRPr="00BF3BEC">
        <w:rPr>
          <w:iCs/>
          <w:lang w:val="fr-FR"/>
        </w:rPr>
        <w:t>.</w:t>
      </w:r>
    </w:p>
    <w:p w14:paraId="4AA514CC" w14:textId="3DEC815A" w:rsidR="003031F4" w:rsidRPr="00BF3BEC" w:rsidRDefault="003031F4" w:rsidP="003031F4">
      <w:pPr>
        <w:pStyle w:val="SingleTxtG"/>
        <w:rPr>
          <w:lang w:val="fr-FR"/>
        </w:rPr>
      </w:pPr>
      <w:r w:rsidRPr="00BF3BEC">
        <w:t>3.2.1</w:t>
      </w:r>
      <w:r w:rsidRPr="00BF3BEC">
        <w:tab/>
      </w:r>
      <w:r w:rsidRPr="00BF3BEC">
        <w:rPr>
          <w:lang w:val="fr-FR"/>
        </w:rPr>
        <w:t xml:space="preserve">Pour les </w:t>
      </w:r>
      <w:r w:rsidR="00C55A7F" w:rsidRPr="00BF3BEC">
        <w:rPr>
          <w:lang w:val="fr-FR"/>
        </w:rPr>
        <w:t>Nos ONU </w:t>
      </w:r>
      <w:r w:rsidRPr="00BF3BEC">
        <w:rPr>
          <w:lang w:val="fr-FR"/>
        </w:rPr>
        <w:t xml:space="preserve">1011, 1075, 1965, 1969 et 1978, ajouter </w:t>
      </w:r>
      <w:r w:rsidR="00C55A7F" w:rsidRPr="00BF3BEC">
        <w:rPr>
          <w:iCs/>
          <w:lang w:val="fr-FR"/>
        </w:rPr>
        <w:t>«</w:t>
      </w:r>
      <w:r w:rsidRPr="00BF3BEC">
        <w:rPr>
          <w:lang w:val="fr-FR"/>
        </w:rPr>
        <w:t>674</w:t>
      </w:r>
      <w:r w:rsidR="00C55A7F" w:rsidRPr="00BF3BEC">
        <w:rPr>
          <w:iCs/>
          <w:lang w:val="fr-FR"/>
        </w:rPr>
        <w:t>»</w:t>
      </w:r>
      <w:r w:rsidRPr="00BF3BEC">
        <w:rPr>
          <w:lang w:val="fr-FR"/>
        </w:rPr>
        <w:t xml:space="preserve"> </w:t>
      </w:r>
      <w:r w:rsidR="001C4C1D" w:rsidRPr="00BF3BEC">
        <w:rPr>
          <w:lang w:val="fr-FR"/>
        </w:rPr>
        <w:t xml:space="preserve">dans la </w:t>
      </w:r>
      <w:r w:rsidR="0044125F" w:rsidRPr="00BF3BEC">
        <w:rPr>
          <w:lang w:val="fr-FR"/>
        </w:rPr>
        <w:t>colonne </w:t>
      </w:r>
      <w:r w:rsidRPr="00BF3BEC">
        <w:rPr>
          <w:lang w:val="fr-FR"/>
        </w:rPr>
        <w:t>(6).</w:t>
      </w:r>
    </w:p>
    <w:p w14:paraId="549258E2" w14:textId="1E7C7C35" w:rsidR="003B1B58" w:rsidRPr="00BF3BEC" w:rsidRDefault="00AB1FC6" w:rsidP="006406EE">
      <w:pPr>
        <w:pStyle w:val="SingleTxtG"/>
        <w:tabs>
          <w:tab w:val="left" w:pos="1985"/>
          <w:tab w:val="left" w:pos="2268"/>
        </w:tabs>
        <w:kinsoku/>
        <w:overflowPunct/>
        <w:autoSpaceDE/>
        <w:autoSpaceDN/>
        <w:adjustRightInd/>
        <w:snapToGrid/>
      </w:pPr>
      <w:r w:rsidRPr="00BF3BEC">
        <w:t>3.2.1</w:t>
      </w:r>
      <w:r w:rsidRPr="00BF3BEC">
        <w:tab/>
      </w:r>
      <w:r w:rsidR="00DB329C" w:rsidRPr="00BF3BEC">
        <w:rPr>
          <w:lang w:val="fr-FR"/>
        </w:rPr>
        <w:t xml:space="preserve">Pour le No </w:t>
      </w:r>
      <w:r w:rsidR="00C55A7F" w:rsidRPr="00BF3BEC">
        <w:rPr>
          <w:lang w:val="fr-FR"/>
        </w:rPr>
        <w:t>ONU </w:t>
      </w:r>
      <w:r w:rsidR="00DB329C" w:rsidRPr="00BF3BEC">
        <w:rPr>
          <w:lang w:val="fr-FR"/>
        </w:rPr>
        <w:t xml:space="preserve">1148, groupe d’emballage III, ajouter </w:t>
      </w:r>
      <w:r w:rsidR="00721838" w:rsidRPr="00BF3BEC">
        <w:rPr>
          <w:i/>
        </w:rPr>
        <w:t>«</w:t>
      </w:r>
      <w:r w:rsidR="00DB329C" w:rsidRPr="00BF3BEC">
        <w:rPr>
          <w:lang w:val="fr-FR"/>
        </w:rPr>
        <w:t>T</w:t>
      </w:r>
      <w:r w:rsidR="00721838" w:rsidRPr="00BF3BEC">
        <w:t>»</w:t>
      </w:r>
      <w:r w:rsidR="00DB329C" w:rsidRPr="00BF3BEC">
        <w:rPr>
          <w:lang w:val="fr-FR"/>
        </w:rPr>
        <w:t xml:space="preserve"> </w:t>
      </w:r>
      <w:r w:rsidR="001C4C1D" w:rsidRPr="00BF3BEC">
        <w:rPr>
          <w:lang w:val="fr-FR"/>
        </w:rPr>
        <w:t>dans la colonne</w:t>
      </w:r>
      <w:r w:rsidR="00DB329C" w:rsidRPr="00BF3BEC">
        <w:rPr>
          <w:lang w:val="fr-FR"/>
        </w:rPr>
        <w:t xml:space="preserve"> (8).</w:t>
      </w:r>
    </w:p>
    <w:p w14:paraId="1594C2A4" w14:textId="01574E82" w:rsidR="00AE5BE9" w:rsidRPr="00BF3BEC" w:rsidRDefault="00074A02" w:rsidP="00AE5BE9">
      <w:pPr>
        <w:pStyle w:val="SingleTxtG"/>
        <w:rPr>
          <w:lang w:val="fr-FR"/>
        </w:rPr>
      </w:pPr>
      <w:r w:rsidRPr="00BF3BEC">
        <w:t>3.2.1</w:t>
      </w:r>
      <w:r w:rsidRPr="00BF3BEC">
        <w:tab/>
      </w:r>
      <w:r w:rsidR="00AE5BE9" w:rsidRPr="00BF3BEC">
        <w:rPr>
          <w:lang w:val="fr-FR"/>
        </w:rPr>
        <w:t xml:space="preserve">Pour le No </w:t>
      </w:r>
      <w:r w:rsidR="00C55A7F" w:rsidRPr="00BF3BEC">
        <w:rPr>
          <w:lang w:val="fr-FR"/>
        </w:rPr>
        <w:t>ONU </w:t>
      </w:r>
      <w:r w:rsidR="00AE5BE9" w:rsidRPr="00BF3BEC">
        <w:rPr>
          <w:lang w:val="fr-FR"/>
        </w:rPr>
        <w:t>1202, deuxième rubrique, dans la colonne (2), remplacer «EN 590:2013 + AC:2014» par «EN 590:2013 + A1:2017» deux fois.</w:t>
      </w:r>
    </w:p>
    <w:p w14:paraId="570676C7" w14:textId="732D43C6" w:rsidR="00F078FD" w:rsidRPr="00BF3BEC" w:rsidRDefault="00F078FD" w:rsidP="00F078FD">
      <w:pPr>
        <w:spacing w:before="120" w:after="120" w:line="240" w:lineRule="auto"/>
        <w:ind w:left="1134" w:right="1134"/>
        <w:jc w:val="both"/>
        <w:rPr>
          <w:iCs/>
          <w:lang w:val="fr-FR"/>
        </w:rPr>
      </w:pPr>
      <w:r w:rsidRPr="00BF3BEC">
        <w:t>3.2.1</w:t>
      </w:r>
      <w:r w:rsidRPr="00BF3BEC">
        <w:tab/>
      </w:r>
      <w:r w:rsidRPr="00BF3BEC">
        <w:rPr>
          <w:iCs/>
          <w:lang w:val="fr-FR"/>
        </w:rPr>
        <w:t xml:space="preserve">Pour le No </w:t>
      </w:r>
      <w:r w:rsidR="00C55A7F" w:rsidRPr="00BF3BEC">
        <w:rPr>
          <w:iCs/>
          <w:lang w:val="fr-FR"/>
        </w:rPr>
        <w:t>ONU </w:t>
      </w:r>
      <w:r w:rsidRPr="00BF3BEC">
        <w:rPr>
          <w:iCs/>
          <w:lang w:val="fr-FR"/>
        </w:rPr>
        <w:t xml:space="preserve">2067, supprimer </w:t>
      </w:r>
      <w:r w:rsidRPr="00BF3BEC">
        <w:rPr>
          <w:lang w:val="fr-FR"/>
        </w:rPr>
        <w:t>«</w:t>
      </w:r>
      <w:r w:rsidRPr="00BF3BEC">
        <w:rPr>
          <w:iCs/>
          <w:lang w:val="fr-FR"/>
        </w:rPr>
        <w:t>186</w:t>
      </w:r>
      <w:r w:rsidRPr="00BF3BEC">
        <w:rPr>
          <w:lang w:val="fr-FR"/>
        </w:rPr>
        <w:t>»</w:t>
      </w:r>
      <w:r w:rsidRPr="00BF3BEC">
        <w:rPr>
          <w:iCs/>
          <w:lang w:val="fr-FR"/>
        </w:rPr>
        <w:t xml:space="preserve"> </w:t>
      </w:r>
      <w:r w:rsidR="001C4C1D" w:rsidRPr="00BF3BEC">
        <w:rPr>
          <w:iCs/>
          <w:lang w:val="fr-FR"/>
        </w:rPr>
        <w:t>dans la colonne</w:t>
      </w:r>
      <w:r w:rsidRPr="00BF3BEC">
        <w:rPr>
          <w:iCs/>
          <w:lang w:val="fr-FR"/>
        </w:rPr>
        <w:t xml:space="preserve"> (6).</w:t>
      </w:r>
    </w:p>
    <w:p w14:paraId="75D77A28" w14:textId="65DAE9A8" w:rsidR="00F078FD" w:rsidRPr="00BF3BEC" w:rsidRDefault="00F078FD" w:rsidP="00F078FD">
      <w:pPr>
        <w:spacing w:before="120" w:after="120" w:line="240" w:lineRule="auto"/>
        <w:ind w:left="1134" w:right="1134"/>
        <w:jc w:val="both"/>
        <w:rPr>
          <w:lang w:val="fr-FR"/>
        </w:rPr>
      </w:pPr>
      <w:r w:rsidRPr="00BF3BEC">
        <w:t>3.2.1</w:t>
      </w:r>
      <w:r w:rsidRPr="00BF3BEC">
        <w:tab/>
      </w:r>
      <w:r w:rsidRPr="00BF3BEC">
        <w:rPr>
          <w:iCs/>
          <w:lang w:val="fr-FR"/>
        </w:rPr>
        <w:t xml:space="preserve">Pour le No </w:t>
      </w:r>
      <w:r w:rsidR="00C55A7F" w:rsidRPr="00BF3BEC">
        <w:rPr>
          <w:iCs/>
          <w:lang w:val="fr-FR"/>
        </w:rPr>
        <w:t>ONU </w:t>
      </w:r>
      <w:r w:rsidRPr="00BF3BEC">
        <w:rPr>
          <w:iCs/>
          <w:lang w:val="fr-FR"/>
        </w:rPr>
        <w:t xml:space="preserve">2071, </w:t>
      </w:r>
      <w:r w:rsidR="001C4C1D" w:rsidRPr="00BF3BEC">
        <w:rPr>
          <w:iCs/>
          <w:lang w:val="fr-FR"/>
        </w:rPr>
        <w:t>dans la colonne</w:t>
      </w:r>
      <w:r w:rsidRPr="00BF3BEC">
        <w:rPr>
          <w:iCs/>
          <w:lang w:val="fr-FR"/>
        </w:rPr>
        <w:t xml:space="preserve"> (2), modifier la désignation pour lire </w:t>
      </w:r>
      <w:r w:rsidRPr="00BF3BEC">
        <w:rPr>
          <w:lang w:val="fr-FR"/>
        </w:rPr>
        <w:t>«ENGRAIS AU NITRATE D’AMMONIUM».</w:t>
      </w:r>
    </w:p>
    <w:p w14:paraId="6842AD26" w14:textId="6EBF18A6" w:rsidR="003031F4" w:rsidRPr="00BF3BEC" w:rsidRDefault="003031F4" w:rsidP="003031F4">
      <w:pPr>
        <w:pStyle w:val="SingleTxtG"/>
        <w:rPr>
          <w:lang w:val="fr-FR"/>
        </w:rPr>
      </w:pPr>
      <w:r w:rsidRPr="00BF3BEC">
        <w:t>3.2.1</w:t>
      </w:r>
      <w:r w:rsidRPr="00BF3BEC">
        <w:tab/>
      </w:r>
      <w:r w:rsidRPr="00BF3BEC">
        <w:rPr>
          <w:bCs/>
          <w:lang w:val="fr-FR"/>
        </w:rPr>
        <w:t xml:space="preserve">Pour le No </w:t>
      </w:r>
      <w:r w:rsidR="00C55A7F" w:rsidRPr="00BF3BEC">
        <w:rPr>
          <w:bCs/>
          <w:lang w:val="fr-FR"/>
        </w:rPr>
        <w:t>ONU </w:t>
      </w:r>
      <w:r w:rsidRPr="00BF3BEC">
        <w:rPr>
          <w:lang w:val="fr-FR"/>
        </w:rPr>
        <w:t xml:space="preserve">2908, dans la colonne (6) </w:t>
      </w:r>
      <w:r w:rsidRPr="001D59A7">
        <w:rPr>
          <w:iCs/>
          <w:lang w:val="fr-FR"/>
        </w:rPr>
        <w:t>insérer</w:t>
      </w:r>
      <w:r w:rsidRPr="00BF3BEC">
        <w:rPr>
          <w:lang w:val="fr-FR"/>
        </w:rPr>
        <w:t xml:space="preserve"> </w:t>
      </w:r>
      <w:r w:rsidR="00C55A7F" w:rsidRPr="00BF3BEC">
        <w:rPr>
          <w:iCs/>
          <w:lang w:val="fr-FR"/>
        </w:rPr>
        <w:t>«</w:t>
      </w:r>
      <w:r w:rsidRPr="00BF3BEC">
        <w:rPr>
          <w:lang w:val="fr-FR"/>
        </w:rPr>
        <w:t>368</w:t>
      </w:r>
      <w:r w:rsidR="00C55A7F" w:rsidRPr="00BF3BEC">
        <w:rPr>
          <w:iCs/>
          <w:lang w:val="fr-FR"/>
        </w:rPr>
        <w:t>»</w:t>
      </w:r>
    </w:p>
    <w:p w14:paraId="608D3AF1" w14:textId="18E1A91E" w:rsidR="003031F4" w:rsidRPr="00BF3BEC" w:rsidRDefault="003031F4" w:rsidP="003031F4">
      <w:pPr>
        <w:pStyle w:val="SingleTxtG"/>
        <w:rPr>
          <w:lang w:val="fr-FR"/>
        </w:rPr>
      </w:pPr>
      <w:r w:rsidRPr="00BF3BEC">
        <w:t>3.2.1</w:t>
      </w:r>
      <w:r w:rsidRPr="00BF3BEC">
        <w:tab/>
      </w:r>
      <w:r w:rsidRPr="00BF3BEC">
        <w:rPr>
          <w:bCs/>
          <w:lang w:val="fr-FR"/>
        </w:rPr>
        <w:t xml:space="preserve">Pour le No </w:t>
      </w:r>
      <w:r w:rsidR="00C55A7F" w:rsidRPr="00BF3BEC">
        <w:rPr>
          <w:bCs/>
          <w:lang w:val="fr-FR"/>
        </w:rPr>
        <w:t>ONU </w:t>
      </w:r>
      <w:r w:rsidRPr="00BF3BEC">
        <w:rPr>
          <w:lang w:val="fr-FR"/>
        </w:rPr>
        <w:t xml:space="preserve">2913, dans la colonne (6) </w:t>
      </w:r>
      <w:r w:rsidRPr="001D59A7">
        <w:rPr>
          <w:iCs/>
          <w:lang w:val="fr-FR"/>
        </w:rPr>
        <w:t>insérer</w:t>
      </w:r>
      <w:r w:rsidRPr="00BF3BEC">
        <w:rPr>
          <w:lang w:val="fr-FR"/>
        </w:rPr>
        <w:t xml:space="preserve"> </w:t>
      </w:r>
      <w:r w:rsidR="00C55A7F" w:rsidRPr="00BF3BEC">
        <w:rPr>
          <w:iCs/>
          <w:lang w:val="fr-FR"/>
        </w:rPr>
        <w:t>«</w:t>
      </w:r>
      <w:r w:rsidRPr="00BF3BEC">
        <w:rPr>
          <w:lang w:val="fr-FR"/>
        </w:rPr>
        <w:t>325</w:t>
      </w:r>
      <w:r w:rsidR="00C55A7F" w:rsidRPr="00BF3BEC">
        <w:rPr>
          <w:iCs/>
          <w:lang w:val="fr-FR"/>
        </w:rPr>
        <w:t>»</w:t>
      </w:r>
    </w:p>
    <w:p w14:paraId="18F6767F" w14:textId="0C64F6BB" w:rsidR="003031F4" w:rsidRPr="00BF3BEC" w:rsidRDefault="003031F4" w:rsidP="003031F4">
      <w:pPr>
        <w:pStyle w:val="SingleTxtG"/>
        <w:rPr>
          <w:lang w:val="fr-FR"/>
        </w:rPr>
      </w:pPr>
      <w:r w:rsidRPr="00BF3BEC">
        <w:t>3.2.1</w:t>
      </w:r>
      <w:r w:rsidRPr="00BF3BEC">
        <w:tab/>
      </w:r>
      <w:r w:rsidRPr="00BF3BEC">
        <w:rPr>
          <w:bCs/>
          <w:lang w:val="fr-FR"/>
        </w:rPr>
        <w:t xml:space="preserve">Pour le No </w:t>
      </w:r>
      <w:r w:rsidR="00C55A7F" w:rsidRPr="00BF3BEC">
        <w:rPr>
          <w:bCs/>
          <w:lang w:val="fr-FR"/>
        </w:rPr>
        <w:t>ONU </w:t>
      </w:r>
      <w:r w:rsidRPr="00BF3BEC">
        <w:rPr>
          <w:lang w:val="fr-FR"/>
        </w:rPr>
        <w:t xml:space="preserve">2913, dans la colonne (6) </w:t>
      </w:r>
      <w:r w:rsidRPr="001D59A7">
        <w:rPr>
          <w:iCs/>
          <w:lang w:val="fr-FR"/>
        </w:rPr>
        <w:t>supprimer</w:t>
      </w:r>
      <w:r w:rsidRPr="00BF3BEC">
        <w:rPr>
          <w:lang w:val="fr-FR"/>
        </w:rPr>
        <w:t xml:space="preserve"> </w:t>
      </w:r>
      <w:r w:rsidR="00C55A7F" w:rsidRPr="00BF3BEC">
        <w:rPr>
          <w:iCs/>
          <w:lang w:val="fr-FR"/>
        </w:rPr>
        <w:t>«</w:t>
      </w:r>
      <w:r w:rsidRPr="00BF3BEC">
        <w:rPr>
          <w:lang w:val="fr-FR"/>
        </w:rPr>
        <w:t>336</w:t>
      </w:r>
      <w:r w:rsidR="00C55A7F" w:rsidRPr="00BF3BEC">
        <w:rPr>
          <w:iCs/>
          <w:lang w:val="fr-FR"/>
        </w:rPr>
        <w:t>»</w:t>
      </w:r>
    </w:p>
    <w:p w14:paraId="4E0A8849" w14:textId="6E56FB19" w:rsidR="00C1125B" w:rsidRPr="00BF3BEC" w:rsidRDefault="00C1125B" w:rsidP="00C1125B">
      <w:pPr>
        <w:pStyle w:val="SingleTxtG"/>
        <w:rPr>
          <w:iCs/>
          <w:lang w:val="fr-FR"/>
        </w:rPr>
      </w:pPr>
      <w:r w:rsidRPr="00BF3BEC">
        <w:t>3.2.1</w:t>
      </w:r>
      <w:r w:rsidRPr="00BF3BEC">
        <w:tab/>
      </w:r>
      <w:r w:rsidRPr="00BF3BEC">
        <w:rPr>
          <w:iCs/>
          <w:lang w:val="fr-FR"/>
        </w:rPr>
        <w:t xml:space="preserve">Pour les </w:t>
      </w:r>
      <w:r w:rsidR="00C55A7F" w:rsidRPr="00BF3BEC">
        <w:rPr>
          <w:iCs/>
          <w:lang w:val="fr-FR"/>
        </w:rPr>
        <w:t>Nos ONU </w:t>
      </w:r>
      <w:r w:rsidRPr="00BF3BEC">
        <w:rPr>
          <w:iCs/>
          <w:lang w:val="fr-FR"/>
        </w:rPr>
        <w:t xml:space="preserve">3090, 3091, 3480 et 3481, ajouter </w:t>
      </w:r>
      <w:r w:rsidRPr="00BF3BEC">
        <w:rPr>
          <w:lang w:val="fr-FR"/>
        </w:rPr>
        <w:t>«</w:t>
      </w:r>
      <w:r w:rsidRPr="00BF3BEC">
        <w:rPr>
          <w:iCs/>
          <w:lang w:val="fr-FR"/>
        </w:rPr>
        <w:t>387</w:t>
      </w:r>
      <w:r w:rsidRPr="00BF3BEC">
        <w:rPr>
          <w:lang w:val="fr-FR"/>
        </w:rPr>
        <w:t>»</w:t>
      </w:r>
      <w:r w:rsidRPr="00BF3BEC">
        <w:rPr>
          <w:iCs/>
          <w:lang w:val="fr-FR"/>
        </w:rPr>
        <w:t xml:space="preserve"> </w:t>
      </w:r>
      <w:r w:rsidR="001C4C1D" w:rsidRPr="00BF3BEC">
        <w:rPr>
          <w:iCs/>
          <w:lang w:val="fr-FR"/>
        </w:rPr>
        <w:t>dans la colonne</w:t>
      </w:r>
      <w:r w:rsidRPr="00BF3BEC">
        <w:rPr>
          <w:iCs/>
          <w:lang w:val="fr-FR"/>
        </w:rPr>
        <w:t xml:space="preserve"> (6). </w:t>
      </w:r>
    </w:p>
    <w:p w14:paraId="436A1514" w14:textId="0F7637B9" w:rsidR="003031F4" w:rsidRPr="00BF3BEC" w:rsidRDefault="003031F4" w:rsidP="003031F4">
      <w:pPr>
        <w:pStyle w:val="SingleTxtG"/>
        <w:rPr>
          <w:rFonts w:eastAsia="MS Mincho"/>
          <w:lang w:val="fr-FR" w:eastAsia="nl-NL"/>
        </w:rPr>
      </w:pPr>
      <w:r w:rsidRPr="00BF3BEC">
        <w:t>3.2.1</w:t>
      </w:r>
      <w:r w:rsidRPr="00BF3BEC">
        <w:tab/>
      </w:r>
      <w:r w:rsidRPr="00BF3BEC">
        <w:rPr>
          <w:rFonts w:eastAsia="MS Mincho"/>
          <w:lang w:val="fr-FR" w:eastAsia="nl-NL"/>
        </w:rPr>
        <w:t xml:space="preserve">Pour les </w:t>
      </w:r>
      <w:r w:rsidR="00C55A7F" w:rsidRPr="00BF3BEC">
        <w:rPr>
          <w:rFonts w:eastAsia="MS Mincho"/>
          <w:lang w:val="fr-FR" w:eastAsia="nl-NL"/>
        </w:rPr>
        <w:t>Nos ONU </w:t>
      </w:r>
      <w:r w:rsidRPr="00BF3BEC">
        <w:rPr>
          <w:rFonts w:eastAsia="MS Mincho"/>
          <w:lang w:val="fr-FR" w:eastAsia="nl-NL"/>
        </w:rPr>
        <w:t xml:space="preserve">3091 et 3481, remplacer </w:t>
      </w:r>
      <w:r w:rsidR="00C55A7F" w:rsidRPr="00BF3BEC">
        <w:rPr>
          <w:iCs/>
          <w:lang w:val="fr-FR"/>
        </w:rPr>
        <w:t>«</w:t>
      </w:r>
      <w:r w:rsidRPr="00BF3BEC">
        <w:rPr>
          <w:rFonts w:eastAsia="MS Mincho"/>
          <w:lang w:val="fr-FR" w:eastAsia="nl-NL"/>
        </w:rPr>
        <w:t>636</w:t>
      </w:r>
      <w:r w:rsidR="00C55A7F" w:rsidRPr="00BF3BEC">
        <w:rPr>
          <w:iCs/>
          <w:lang w:val="fr-FR"/>
        </w:rPr>
        <w:t>»</w:t>
      </w:r>
      <w:r w:rsidRPr="00BF3BEC">
        <w:rPr>
          <w:rFonts w:eastAsia="MS Mincho"/>
          <w:lang w:val="fr-FR" w:eastAsia="nl-NL"/>
        </w:rPr>
        <w:t xml:space="preserve"> par </w:t>
      </w:r>
      <w:r w:rsidR="00C55A7F" w:rsidRPr="00BF3BEC">
        <w:rPr>
          <w:iCs/>
          <w:lang w:val="fr-FR"/>
        </w:rPr>
        <w:t>«</w:t>
      </w:r>
      <w:r w:rsidRPr="00BF3BEC">
        <w:rPr>
          <w:rFonts w:eastAsia="MS Mincho"/>
          <w:lang w:val="fr-FR" w:eastAsia="nl-NL"/>
        </w:rPr>
        <w:t>670</w:t>
      </w:r>
      <w:r w:rsidR="00C55A7F" w:rsidRPr="00BF3BEC">
        <w:rPr>
          <w:iCs/>
          <w:lang w:val="fr-FR"/>
        </w:rPr>
        <w:t>»</w:t>
      </w:r>
      <w:r w:rsidRPr="00BF3BEC">
        <w:rPr>
          <w:rFonts w:eastAsia="MS Mincho"/>
          <w:lang w:val="fr-FR" w:eastAsia="nl-NL"/>
        </w:rPr>
        <w:t xml:space="preserve"> </w:t>
      </w:r>
      <w:r w:rsidR="001C4C1D" w:rsidRPr="00BF3BEC">
        <w:rPr>
          <w:rFonts w:eastAsia="MS Mincho"/>
          <w:lang w:val="fr-FR" w:eastAsia="nl-NL"/>
        </w:rPr>
        <w:t>dans la colonne</w:t>
      </w:r>
      <w:r w:rsidRPr="00BF3BEC">
        <w:rPr>
          <w:rFonts w:eastAsia="MS Mincho"/>
          <w:lang w:val="fr-FR" w:eastAsia="nl-NL"/>
        </w:rPr>
        <w:t xml:space="preserve"> (6).</w:t>
      </w:r>
    </w:p>
    <w:p w14:paraId="15539F94" w14:textId="6B7E5F6D" w:rsidR="00C1125B" w:rsidRPr="00BF3BEC" w:rsidRDefault="00C1125B" w:rsidP="00C1125B">
      <w:pPr>
        <w:spacing w:before="120" w:after="120" w:line="240" w:lineRule="auto"/>
        <w:ind w:left="1134" w:right="1134"/>
        <w:jc w:val="both"/>
        <w:rPr>
          <w:iCs/>
          <w:lang w:val="fr-FR"/>
        </w:rPr>
      </w:pPr>
      <w:r w:rsidRPr="00BF3BEC">
        <w:t>3.2.1</w:t>
      </w:r>
      <w:r w:rsidRPr="00BF3BEC">
        <w:tab/>
      </w:r>
      <w:r w:rsidRPr="00BF3BEC">
        <w:rPr>
          <w:iCs/>
          <w:lang w:val="fr-FR"/>
        </w:rPr>
        <w:t xml:space="preserve">Pour le No </w:t>
      </w:r>
      <w:r w:rsidR="00C55A7F" w:rsidRPr="00BF3BEC">
        <w:rPr>
          <w:iCs/>
          <w:lang w:val="fr-FR"/>
        </w:rPr>
        <w:t>ONU </w:t>
      </w:r>
      <w:r w:rsidRPr="00BF3BEC">
        <w:rPr>
          <w:iCs/>
          <w:lang w:val="fr-FR"/>
        </w:rPr>
        <w:t xml:space="preserve">3166, supprimer </w:t>
      </w:r>
      <w:r w:rsidRPr="00BF3BEC">
        <w:rPr>
          <w:lang w:val="fr-FR"/>
        </w:rPr>
        <w:t>«</w:t>
      </w:r>
      <w:r w:rsidRPr="00BF3BEC">
        <w:rPr>
          <w:iCs/>
          <w:lang w:val="fr-FR"/>
        </w:rPr>
        <w:t>312</w:t>
      </w:r>
      <w:r w:rsidRPr="00BF3BEC">
        <w:rPr>
          <w:lang w:val="fr-FR"/>
        </w:rPr>
        <w:t>»</w:t>
      </w:r>
      <w:r w:rsidRPr="00BF3BEC">
        <w:rPr>
          <w:iCs/>
          <w:lang w:val="fr-FR"/>
        </w:rPr>
        <w:t xml:space="preserve"> et </w:t>
      </w:r>
      <w:r w:rsidRPr="00BF3BEC">
        <w:rPr>
          <w:lang w:val="fr-FR"/>
        </w:rPr>
        <w:t>«</w:t>
      </w:r>
      <w:r w:rsidRPr="00BF3BEC">
        <w:rPr>
          <w:iCs/>
          <w:lang w:val="fr-FR"/>
        </w:rPr>
        <w:t>385</w:t>
      </w:r>
      <w:r w:rsidRPr="00BF3BEC">
        <w:rPr>
          <w:lang w:val="fr-FR"/>
        </w:rPr>
        <w:t>»</w:t>
      </w:r>
      <w:r w:rsidRPr="00BF3BEC">
        <w:rPr>
          <w:iCs/>
          <w:lang w:val="fr-FR"/>
        </w:rPr>
        <w:t xml:space="preserve"> </w:t>
      </w:r>
      <w:r w:rsidR="001C4C1D" w:rsidRPr="00BF3BEC">
        <w:rPr>
          <w:iCs/>
          <w:lang w:val="fr-FR"/>
        </w:rPr>
        <w:t>dans la colonne</w:t>
      </w:r>
      <w:r w:rsidRPr="00BF3BEC">
        <w:rPr>
          <w:iCs/>
          <w:lang w:val="fr-FR"/>
        </w:rPr>
        <w:t xml:space="preserve"> (6).</w:t>
      </w:r>
    </w:p>
    <w:p w14:paraId="432F4DCB" w14:textId="69F6BB70" w:rsidR="00C1125B" w:rsidRPr="00BF3BEC" w:rsidRDefault="00C1125B" w:rsidP="00C1125B">
      <w:pPr>
        <w:spacing w:before="120" w:after="120" w:line="240" w:lineRule="auto"/>
        <w:ind w:left="1134" w:right="1134"/>
        <w:jc w:val="both"/>
        <w:rPr>
          <w:iCs/>
          <w:lang w:val="fr-FR"/>
        </w:rPr>
      </w:pPr>
      <w:r w:rsidRPr="00BF3BEC">
        <w:t>3.2.1</w:t>
      </w:r>
      <w:r w:rsidRPr="00BF3BEC">
        <w:tab/>
      </w:r>
      <w:r w:rsidRPr="00BF3BEC">
        <w:rPr>
          <w:iCs/>
          <w:lang w:val="fr-FR"/>
        </w:rPr>
        <w:t xml:space="preserve">Pour les </w:t>
      </w:r>
      <w:r w:rsidR="00C55A7F" w:rsidRPr="00BF3BEC">
        <w:rPr>
          <w:iCs/>
          <w:lang w:val="fr-FR"/>
        </w:rPr>
        <w:t>Nos ONU </w:t>
      </w:r>
      <w:r w:rsidRPr="00BF3BEC">
        <w:rPr>
          <w:iCs/>
          <w:lang w:val="fr-FR"/>
        </w:rPr>
        <w:t xml:space="preserve">3166 et 3171, ajouter </w:t>
      </w:r>
      <w:r w:rsidRPr="00BF3BEC">
        <w:rPr>
          <w:lang w:val="fr-FR"/>
        </w:rPr>
        <w:t>«</w:t>
      </w:r>
      <w:r w:rsidRPr="00BF3BEC">
        <w:rPr>
          <w:iCs/>
          <w:lang w:val="fr-FR"/>
        </w:rPr>
        <w:t>388</w:t>
      </w:r>
      <w:r w:rsidRPr="00BF3BEC">
        <w:rPr>
          <w:lang w:val="fr-FR"/>
        </w:rPr>
        <w:t>»</w:t>
      </w:r>
      <w:r w:rsidRPr="00BF3BEC">
        <w:rPr>
          <w:iCs/>
          <w:lang w:val="fr-FR"/>
        </w:rPr>
        <w:t xml:space="preserve"> </w:t>
      </w:r>
      <w:r w:rsidR="001C4C1D" w:rsidRPr="00BF3BEC">
        <w:rPr>
          <w:iCs/>
          <w:lang w:val="fr-FR"/>
        </w:rPr>
        <w:t>dans la colonne</w:t>
      </w:r>
      <w:r w:rsidRPr="00BF3BEC">
        <w:rPr>
          <w:iCs/>
          <w:lang w:val="fr-FR"/>
        </w:rPr>
        <w:t xml:space="preserve"> (6).</w:t>
      </w:r>
    </w:p>
    <w:p w14:paraId="03580C0E" w14:textId="416B6BA6" w:rsidR="00853AC4" w:rsidRPr="00BF3BEC" w:rsidRDefault="00AB1FC6" w:rsidP="006406EE">
      <w:pPr>
        <w:pStyle w:val="SingleTxtG"/>
        <w:tabs>
          <w:tab w:val="left" w:pos="1985"/>
          <w:tab w:val="left" w:pos="2268"/>
        </w:tabs>
        <w:kinsoku/>
        <w:overflowPunct/>
        <w:autoSpaceDE/>
        <w:autoSpaceDN/>
        <w:adjustRightInd/>
        <w:snapToGrid/>
        <w:rPr>
          <w:rFonts w:eastAsia="SimSun"/>
          <w:lang w:eastAsia="zh-CN"/>
        </w:rPr>
      </w:pPr>
      <w:r w:rsidRPr="00BF3BEC">
        <w:t>3.2.1</w:t>
      </w:r>
      <w:r w:rsidRPr="00BF3BEC">
        <w:tab/>
      </w:r>
      <w:r w:rsidR="00853AC4" w:rsidRPr="00BF3BEC">
        <w:t xml:space="preserve">Pour les </w:t>
      </w:r>
      <w:r w:rsidR="00C55A7F" w:rsidRPr="00BF3BEC">
        <w:t>Nos ONU </w:t>
      </w:r>
      <w:r w:rsidR="00853AC4" w:rsidRPr="00BF3BEC">
        <w:t>3166, 3171, 3527 groupe d’emballage III, 3530, 3531, 3532, 3533 et 3534</w:t>
      </w:r>
      <w:r w:rsidR="000B6439" w:rsidRPr="00BF3BEC">
        <w:t>, d</w:t>
      </w:r>
      <w:r w:rsidR="00853AC4" w:rsidRPr="00BF3BEC">
        <w:t>ans la colonne (9)</w:t>
      </w:r>
      <w:r w:rsidR="000B6439" w:rsidRPr="00BF3BEC">
        <w:t xml:space="preserve"> insérer </w:t>
      </w:r>
      <w:r w:rsidR="00721838" w:rsidRPr="00BF3BEC">
        <w:rPr>
          <w:i/>
        </w:rPr>
        <w:t>«</w:t>
      </w:r>
      <w:r w:rsidR="000B6439" w:rsidRPr="00BF3BEC">
        <w:t>PP</w:t>
      </w:r>
      <w:r w:rsidR="00721838" w:rsidRPr="00BF3BEC">
        <w:t>»</w:t>
      </w:r>
      <w:r w:rsidR="0004790C" w:rsidRPr="00BF3BEC">
        <w:t xml:space="preserve"> </w:t>
      </w:r>
      <w:r w:rsidR="000B6439" w:rsidRPr="00BF3BEC">
        <w:t xml:space="preserve">et dans la colonne (12) insérer </w:t>
      </w:r>
      <w:r w:rsidR="00721838" w:rsidRPr="00BF3BEC">
        <w:rPr>
          <w:i/>
        </w:rPr>
        <w:t>«</w:t>
      </w:r>
      <w:r w:rsidR="000B6439" w:rsidRPr="00BF3BEC">
        <w:t>0</w:t>
      </w:r>
      <w:r w:rsidR="00721838" w:rsidRPr="00BF3BEC">
        <w:t>»</w:t>
      </w:r>
      <w:r w:rsidR="000B6439" w:rsidRPr="00BF3BEC">
        <w:t>.</w:t>
      </w:r>
    </w:p>
    <w:p w14:paraId="72C85823" w14:textId="13E69907" w:rsidR="00C1125B" w:rsidRPr="00BF3BEC" w:rsidRDefault="00C1125B" w:rsidP="00C1125B">
      <w:pPr>
        <w:spacing w:before="120" w:after="120" w:line="240" w:lineRule="auto"/>
        <w:ind w:left="1134" w:right="1134"/>
        <w:jc w:val="both"/>
        <w:rPr>
          <w:iCs/>
          <w:lang w:val="fr-FR"/>
        </w:rPr>
      </w:pPr>
      <w:r w:rsidRPr="00BF3BEC">
        <w:t>3.2.1</w:t>
      </w:r>
      <w:r w:rsidRPr="00BF3BEC">
        <w:tab/>
      </w:r>
      <w:r w:rsidRPr="00BF3BEC">
        <w:rPr>
          <w:iCs/>
          <w:lang w:val="fr-FR"/>
        </w:rPr>
        <w:t xml:space="preserve">Pour le No </w:t>
      </w:r>
      <w:r w:rsidR="00C55A7F" w:rsidRPr="00BF3BEC">
        <w:rPr>
          <w:iCs/>
          <w:lang w:val="fr-FR"/>
        </w:rPr>
        <w:t>ONU </w:t>
      </w:r>
      <w:r w:rsidRPr="00BF3BEC">
        <w:rPr>
          <w:iCs/>
          <w:lang w:val="fr-FR"/>
        </w:rPr>
        <w:t xml:space="preserve">3171, supprimer </w:t>
      </w:r>
      <w:r w:rsidRPr="00BF3BEC">
        <w:rPr>
          <w:lang w:val="fr-FR"/>
        </w:rPr>
        <w:t>«</w:t>
      </w:r>
      <w:r w:rsidRPr="00BF3BEC">
        <w:rPr>
          <w:iCs/>
          <w:lang w:val="fr-FR"/>
        </w:rPr>
        <w:t>240</w:t>
      </w:r>
      <w:r w:rsidRPr="00BF3BEC">
        <w:rPr>
          <w:lang w:val="fr-FR"/>
        </w:rPr>
        <w:t>»</w:t>
      </w:r>
      <w:r w:rsidRPr="00BF3BEC">
        <w:rPr>
          <w:iCs/>
          <w:lang w:val="fr-FR"/>
        </w:rPr>
        <w:t xml:space="preserve"> </w:t>
      </w:r>
      <w:r w:rsidR="001C4C1D" w:rsidRPr="00BF3BEC">
        <w:rPr>
          <w:iCs/>
          <w:lang w:val="fr-FR"/>
        </w:rPr>
        <w:t>dans la colonne</w:t>
      </w:r>
      <w:r w:rsidRPr="00BF3BEC">
        <w:rPr>
          <w:iCs/>
          <w:lang w:val="fr-FR"/>
        </w:rPr>
        <w:t xml:space="preserve"> (6).</w:t>
      </w:r>
    </w:p>
    <w:p w14:paraId="523915EF" w14:textId="3D0E9C1C" w:rsidR="00C1125B" w:rsidRPr="00BF3BEC" w:rsidRDefault="00C1125B" w:rsidP="00C1125B">
      <w:pPr>
        <w:pStyle w:val="SingleTxtG"/>
        <w:rPr>
          <w:lang w:val="fr-FR"/>
        </w:rPr>
      </w:pPr>
      <w:r w:rsidRPr="00BF3BEC">
        <w:t>3.2.1</w:t>
      </w:r>
      <w:r w:rsidRPr="00BF3BEC">
        <w:tab/>
      </w:r>
      <w:r w:rsidRPr="00BF3BEC">
        <w:rPr>
          <w:lang w:val="fr-FR"/>
        </w:rPr>
        <w:t xml:space="preserve">Pour le No </w:t>
      </w:r>
      <w:r w:rsidR="00C55A7F" w:rsidRPr="00BF3BEC">
        <w:rPr>
          <w:lang w:val="fr-FR"/>
        </w:rPr>
        <w:t>ONU </w:t>
      </w:r>
      <w:r w:rsidRPr="00BF3BEC">
        <w:rPr>
          <w:lang w:val="fr-FR"/>
        </w:rPr>
        <w:t xml:space="preserve">3302, dans la colonne (2), à la fin de la désignation, ajouter «STABILISÉ». Ajouter «386» </w:t>
      </w:r>
      <w:r w:rsidR="001C4C1D" w:rsidRPr="00BF3BEC">
        <w:rPr>
          <w:lang w:val="fr-FR"/>
        </w:rPr>
        <w:t>dans la colonne</w:t>
      </w:r>
      <w:r w:rsidRPr="00BF3BEC">
        <w:rPr>
          <w:lang w:val="fr-FR"/>
        </w:rPr>
        <w:t xml:space="preserve"> (6). </w:t>
      </w:r>
    </w:p>
    <w:p w14:paraId="13B5E6AF" w14:textId="4C2A52B1" w:rsidR="00C1125B" w:rsidRPr="00BF3BEC" w:rsidRDefault="00C1125B" w:rsidP="00C1125B">
      <w:pPr>
        <w:pStyle w:val="SingleTxtG"/>
        <w:rPr>
          <w:iCs/>
          <w:lang w:val="fr-FR"/>
        </w:rPr>
      </w:pPr>
      <w:r w:rsidRPr="00BF3BEC">
        <w:t>3.2.1</w:t>
      </w:r>
      <w:r w:rsidRPr="00BF3BEC">
        <w:tab/>
      </w:r>
      <w:r w:rsidRPr="00BF3BEC">
        <w:rPr>
          <w:iCs/>
          <w:lang w:val="fr-FR"/>
        </w:rPr>
        <w:t xml:space="preserve">Pour le No </w:t>
      </w:r>
      <w:r w:rsidR="00C55A7F" w:rsidRPr="00BF3BEC">
        <w:rPr>
          <w:iCs/>
          <w:lang w:val="fr-FR"/>
        </w:rPr>
        <w:t>ONU </w:t>
      </w:r>
      <w:r w:rsidRPr="00BF3BEC">
        <w:rPr>
          <w:iCs/>
          <w:lang w:val="fr-FR"/>
        </w:rPr>
        <w:t xml:space="preserve">3316, première rubrique, supprimer le groupe d’emballage </w:t>
      </w:r>
      <w:r w:rsidR="001C4C1D" w:rsidRPr="00BF3BEC">
        <w:rPr>
          <w:iCs/>
          <w:lang w:val="fr-FR"/>
        </w:rPr>
        <w:t>dans la colonne</w:t>
      </w:r>
      <w:r w:rsidRPr="00BF3BEC">
        <w:rPr>
          <w:iCs/>
          <w:lang w:val="fr-FR"/>
        </w:rPr>
        <w:t xml:space="preserve"> (5) et ajouter </w:t>
      </w:r>
      <w:r w:rsidRPr="00BF3BEC">
        <w:rPr>
          <w:lang w:val="fr-FR"/>
        </w:rPr>
        <w:t>«</w:t>
      </w:r>
      <w:r w:rsidRPr="00BF3BEC">
        <w:rPr>
          <w:iCs/>
          <w:lang w:val="fr-FR"/>
        </w:rPr>
        <w:t>671</w:t>
      </w:r>
      <w:r w:rsidRPr="00BF3BEC">
        <w:rPr>
          <w:lang w:val="fr-FR"/>
        </w:rPr>
        <w:t>»</w:t>
      </w:r>
      <w:r w:rsidRPr="00BF3BEC">
        <w:rPr>
          <w:iCs/>
          <w:lang w:val="fr-FR"/>
        </w:rPr>
        <w:t xml:space="preserve"> </w:t>
      </w:r>
      <w:r w:rsidR="001C4C1D" w:rsidRPr="00BF3BEC">
        <w:rPr>
          <w:iCs/>
          <w:lang w:val="fr-FR"/>
        </w:rPr>
        <w:t>dans la colonne</w:t>
      </w:r>
      <w:r w:rsidRPr="00BF3BEC">
        <w:rPr>
          <w:iCs/>
          <w:lang w:val="fr-FR"/>
        </w:rPr>
        <w:t xml:space="preserve"> (6). Supprimer la deuxième rubrique correspondant au groupe d’emballage III. </w:t>
      </w:r>
    </w:p>
    <w:p w14:paraId="3E2349EE" w14:textId="0CAAE363" w:rsidR="003031F4" w:rsidRPr="00BF3BEC" w:rsidRDefault="003031F4" w:rsidP="003031F4">
      <w:pPr>
        <w:pStyle w:val="SingleTxtG"/>
        <w:rPr>
          <w:lang w:val="fr-FR"/>
        </w:rPr>
      </w:pPr>
      <w:r w:rsidRPr="00BF3BEC">
        <w:t>3.2.1</w:t>
      </w:r>
      <w:r w:rsidRPr="00BF3BEC">
        <w:tab/>
      </w:r>
      <w:r w:rsidRPr="00BF3BEC">
        <w:rPr>
          <w:bCs/>
          <w:lang w:val="fr-FR"/>
        </w:rPr>
        <w:t xml:space="preserve">Pour le No </w:t>
      </w:r>
      <w:r w:rsidR="00C55A7F" w:rsidRPr="00BF3BEC">
        <w:rPr>
          <w:bCs/>
          <w:lang w:val="fr-FR"/>
        </w:rPr>
        <w:t>ONU </w:t>
      </w:r>
      <w:r w:rsidRPr="00BF3BEC">
        <w:rPr>
          <w:lang w:val="fr-FR"/>
        </w:rPr>
        <w:t xml:space="preserve">3326, dans la colonne (6) </w:t>
      </w:r>
      <w:r w:rsidRPr="001D59A7">
        <w:rPr>
          <w:iCs/>
          <w:lang w:val="fr-FR"/>
        </w:rPr>
        <w:t>insérer</w:t>
      </w:r>
      <w:r w:rsidRPr="00BF3BEC">
        <w:rPr>
          <w:lang w:val="fr-FR"/>
        </w:rPr>
        <w:t xml:space="preserve"> </w:t>
      </w:r>
      <w:r w:rsidR="00C55A7F" w:rsidRPr="00BF3BEC">
        <w:rPr>
          <w:iCs/>
          <w:lang w:val="fr-FR"/>
        </w:rPr>
        <w:t>«</w:t>
      </w:r>
      <w:r w:rsidRPr="00BF3BEC">
        <w:rPr>
          <w:lang w:val="fr-FR"/>
        </w:rPr>
        <w:t>326</w:t>
      </w:r>
      <w:r w:rsidR="00C55A7F" w:rsidRPr="00BF3BEC">
        <w:rPr>
          <w:iCs/>
          <w:lang w:val="fr-FR"/>
        </w:rPr>
        <w:t>»</w:t>
      </w:r>
    </w:p>
    <w:p w14:paraId="7CB8C2D7" w14:textId="57C816F8" w:rsidR="003031F4" w:rsidRPr="00BF3BEC" w:rsidRDefault="003031F4" w:rsidP="003031F4">
      <w:pPr>
        <w:pStyle w:val="SingleTxtG"/>
        <w:rPr>
          <w:lang w:val="fr-FR"/>
        </w:rPr>
      </w:pPr>
      <w:r w:rsidRPr="00BF3BEC">
        <w:t>3.2.1</w:t>
      </w:r>
      <w:r w:rsidRPr="00BF3BEC">
        <w:tab/>
      </w:r>
      <w:r w:rsidRPr="00BF3BEC">
        <w:rPr>
          <w:bCs/>
          <w:lang w:val="fr-FR"/>
        </w:rPr>
        <w:t xml:space="preserve">Pour le No </w:t>
      </w:r>
      <w:r w:rsidR="00C55A7F" w:rsidRPr="00BF3BEC">
        <w:rPr>
          <w:bCs/>
          <w:lang w:val="fr-FR"/>
        </w:rPr>
        <w:t>ONU </w:t>
      </w:r>
      <w:r w:rsidRPr="00BF3BEC">
        <w:rPr>
          <w:lang w:val="fr-FR"/>
        </w:rPr>
        <w:t xml:space="preserve">3326, dans la colonne (6) </w:t>
      </w:r>
      <w:r w:rsidRPr="001D59A7">
        <w:rPr>
          <w:iCs/>
          <w:lang w:val="fr-FR"/>
        </w:rPr>
        <w:t>supprimer</w:t>
      </w:r>
      <w:r w:rsidRPr="00BF3BEC">
        <w:rPr>
          <w:lang w:val="fr-FR"/>
        </w:rPr>
        <w:t xml:space="preserve"> </w:t>
      </w:r>
      <w:r w:rsidR="00C55A7F" w:rsidRPr="00BF3BEC">
        <w:rPr>
          <w:iCs/>
          <w:lang w:val="fr-FR"/>
        </w:rPr>
        <w:t>«</w:t>
      </w:r>
      <w:r w:rsidRPr="00BF3BEC">
        <w:rPr>
          <w:lang w:val="fr-FR"/>
        </w:rPr>
        <w:t>336</w:t>
      </w:r>
      <w:r w:rsidR="00C55A7F" w:rsidRPr="00BF3BEC">
        <w:rPr>
          <w:iCs/>
          <w:lang w:val="fr-FR"/>
        </w:rPr>
        <w:t>»</w:t>
      </w:r>
    </w:p>
    <w:p w14:paraId="111A0ED6" w14:textId="61A7529F" w:rsidR="00C1125B" w:rsidRPr="00BF3BEC" w:rsidRDefault="0093270A" w:rsidP="001D59A7">
      <w:pPr>
        <w:pStyle w:val="SingleTxtG"/>
        <w:keepNext/>
        <w:keepLines/>
        <w:rPr>
          <w:lang w:val="fr-FR"/>
        </w:rPr>
      </w:pPr>
      <w:r w:rsidRPr="00BF3BEC">
        <w:lastRenderedPageBreak/>
        <w:t>3</w:t>
      </w:r>
      <w:r w:rsidR="00C1125B" w:rsidRPr="00BF3BEC">
        <w:t>.2.1</w:t>
      </w:r>
      <w:r w:rsidR="00C1125B" w:rsidRPr="00BF3BEC">
        <w:tab/>
      </w:r>
      <w:r w:rsidR="00C1125B" w:rsidRPr="00BF3BEC">
        <w:rPr>
          <w:lang w:val="fr-FR"/>
        </w:rPr>
        <w:t xml:space="preserve">Remplacer la ligne pour le No </w:t>
      </w:r>
      <w:r w:rsidR="00C55A7F" w:rsidRPr="00BF3BEC">
        <w:rPr>
          <w:lang w:val="fr-FR"/>
        </w:rPr>
        <w:t>ONU </w:t>
      </w:r>
      <w:r w:rsidR="00C1125B" w:rsidRPr="00BF3BEC">
        <w:rPr>
          <w:lang w:val="fr-FR"/>
        </w:rPr>
        <w:t>3363 par la ligne suivante:</w:t>
      </w:r>
    </w:p>
    <w:tbl>
      <w:tblPr>
        <w:tblW w:w="4240" w:type="pc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68"/>
        <w:gridCol w:w="3118"/>
        <w:gridCol w:w="427"/>
        <w:gridCol w:w="423"/>
        <w:gridCol w:w="567"/>
        <w:gridCol w:w="427"/>
        <w:gridCol w:w="709"/>
        <w:gridCol w:w="567"/>
        <w:gridCol w:w="567"/>
        <w:gridCol w:w="848"/>
      </w:tblGrid>
      <w:tr w:rsidR="00C1125B" w:rsidRPr="00BF3BEC" w14:paraId="0C19DF53" w14:textId="77777777" w:rsidTr="00C55A7F">
        <w:trPr>
          <w:cantSplit/>
          <w:tblHeader/>
        </w:trPr>
        <w:tc>
          <w:tcPr>
            <w:tcW w:w="345" w:type="pct"/>
            <w:tcBorders>
              <w:top w:val="single" w:sz="4" w:space="0" w:color="auto"/>
              <w:left w:val="single" w:sz="4" w:space="0" w:color="auto"/>
              <w:bottom w:val="single" w:sz="4" w:space="0" w:color="auto"/>
              <w:right w:val="single" w:sz="4" w:space="0" w:color="auto"/>
            </w:tcBorders>
            <w:shd w:val="clear" w:color="auto" w:fill="auto"/>
          </w:tcPr>
          <w:p w14:paraId="2FB7EB07" w14:textId="77777777" w:rsidR="00C1125B" w:rsidRPr="00BF3BEC" w:rsidRDefault="00C1125B" w:rsidP="001D59A7">
            <w:pPr>
              <w:keepNext/>
              <w:keepLines/>
              <w:suppressAutoHyphens w:val="0"/>
              <w:spacing w:before="40" w:after="120" w:line="276" w:lineRule="auto"/>
              <w:jc w:val="center"/>
              <w:rPr>
                <w:bCs/>
                <w:sz w:val="18"/>
                <w:szCs w:val="18"/>
                <w:lang w:val="fr-FR"/>
              </w:rPr>
            </w:pPr>
            <w:r w:rsidRPr="00BF3BEC">
              <w:rPr>
                <w:bCs/>
                <w:sz w:val="18"/>
                <w:szCs w:val="18"/>
                <w:lang w:val="fr-FR"/>
              </w:rPr>
              <w:t>(1)</w:t>
            </w:r>
          </w:p>
        </w:tc>
        <w:tc>
          <w:tcPr>
            <w:tcW w:w="1896" w:type="pct"/>
            <w:tcBorders>
              <w:top w:val="single" w:sz="4" w:space="0" w:color="auto"/>
              <w:left w:val="single" w:sz="4" w:space="0" w:color="auto"/>
              <w:bottom w:val="single" w:sz="4" w:space="0" w:color="auto"/>
              <w:right w:val="single" w:sz="4" w:space="0" w:color="auto"/>
            </w:tcBorders>
            <w:shd w:val="clear" w:color="auto" w:fill="auto"/>
          </w:tcPr>
          <w:p w14:paraId="3DC049BA" w14:textId="77777777" w:rsidR="00C1125B" w:rsidRPr="00BF3BEC" w:rsidRDefault="00C1125B" w:rsidP="001D59A7">
            <w:pPr>
              <w:keepNext/>
              <w:keepLines/>
              <w:suppressAutoHyphens w:val="0"/>
              <w:spacing w:before="40" w:after="120" w:line="276" w:lineRule="auto"/>
              <w:jc w:val="center"/>
              <w:rPr>
                <w:bCs/>
                <w:sz w:val="18"/>
                <w:szCs w:val="18"/>
                <w:lang w:val="fr-FR"/>
              </w:rPr>
            </w:pPr>
            <w:r w:rsidRPr="00BF3BEC">
              <w:rPr>
                <w:bCs/>
                <w:sz w:val="18"/>
                <w:szCs w:val="18"/>
                <w:lang w:val="fr-FR"/>
              </w:rPr>
              <w:t>(2)</w:t>
            </w:r>
          </w:p>
        </w:tc>
        <w:tc>
          <w:tcPr>
            <w:tcW w:w="260" w:type="pct"/>
            <w:tcBorders>
              <w:top w:val="single" w:sz="4" w:space="0" w:color="auto"/>
              <w:left w:val="single" w:sz="4" w:space="0" w:color="auto"/>
              <w:bottom w:val="single" w:sz="4" w:space="0" w:color="auto"/>
              <w:right w:val="single" w:sz="4" w:space="0" w:color="auto"/>
            </w:tcBorders>
            <w:shd w:val="clear" w:color="auto" w:fill="auto"/>
          </w:tcPr>
          <w:p w14:paraId="14D94AC7" w14:textId="77777777" w:rsidR="00C1125B" w:rsidRPr="00BF3BEC" w:rsidRDefault="00C1125B" w:rsidP="001D59A7">
            <w:pPr>
              <w:keepNext/>
              <w:keepLines/>
              <w:suppressAutoHyphens w:val="0"/>
              <w:spacing w:before="40" w:after="120" w:line="276" w:lineRule="auto"/>
              <w:jc w:val="center"/>
              <w:rPr>
                <w:bCs/>
                <w:sz w:val="18"/>
                <w:szCs w:val="18"/>
                <w:lang w:val="fr-FR"/>
              </w:rPr>
            </w:pPr>
            <w:r w:rsidRPr="00BF3BEC">
              <w:rPr>
                <w:bCs/>
                <w:sz w:val="18"/>
                <w:szCs w:val="18"/>
                <w:lang w:val="fr-FR"/>
              </w:rPr>
              <w:t>(3a)</w:t>
            </w:r>
          </w:p>
        </w:tc>
        <w:tc>
          <w:tcPr>
            <w:tcW w:w="257" w:type="pct"/>
            <w:tcBorders>
              <w:top w:val="single" w:sz="4" w:space="0" w:color="auto"/>
              <w:left w:val="single" w:sz="4" w:space="0" w:color="auto"/>
              <w:bottom w:val="single" w:sz="4" w:space="0" w:color="auto"/>
              <w:right w:val="single" w:sz="4" w:space="0" w:color="auto"/>
            </w:tcBorders>
          </w:tcPr>
          <w:p w14:paraId="6F165E7A" w14:textId="77777777" w:rsidR="00C1125B" w:rsidRPr="00BF3BEC" w:rsidRDefault="00C1125B" w:rsidP="001D59A7">
            <w:pPr>
              <w:keepNext/>
              <w:keepLines/>
              <w:suppressAutoHyphens w:val="0"/>
              <w:spacing w:before="40" w:after="120" w:line="276" w:lineRule="auto"/>
              <w:jc w:val="center"/>
              <w:rPr>
                <w:bCs/>
                <w:sz w:val="18"/>
                <w:szCs w:val="18"/>
                <w:lang w:val="fr-FR"/>
              </w:rPr>
            </w:pPr>
            <w:r w:rsidRPr="00BF3BEC">
              <w:rPr>
                <w:bCs/>
                <w:sz w:val="18"/>
                <w:szCs w:val="18"/>
                <w:lang w:val="fr-FR"/>
              </w:rPr>
              <w:t>(3b)</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8335246" w14:textId="77777777" w:rsidR="00C1125B" w:rsidRPr="00BF3BEC" w:rsidRDefault="00C1125B" w:rsidP="001D59A7">
            <w:pPr>
              <w:keepNext/>
              <w:keepLines/>
              <w:suppressAutoHyphens w:val="0"/>
              <w:spacing w:before="40" w:after="120" w:line="276" w:lineRule="auto"/>
              <w:jc w:val="center"/>
              <w:rPr>
                <w:bCs/>
                <w:sz w:val="18"/>
                <w:szCs w:val="18"/>
                <w:lang w:val="fr-FR"/>
              </w:rPr>
            </w:pPr>
            <w:r w:rsidRPr="00BF3BEC">
              <w:rPr>
                <w:bCs/>
                <w:sz w:val="18"/>
                <w:szCs w:val="18"/>
                <w:lang w:val="fr-FR"/>
              </w:rPr>
              <w:t>(4)</w:t>
            </w:r>
          </w:p>
        </w:tc>
        <w:tc>
          <w:tcPr>
            <w:tcW w:w="260" w:type="pct"/>
            <w:tcBorders>
              <w:top w:val="single" w:sz="4" w:space="0" w:color="auto"/>
              <w:left w:val="single" w:sz="4" w:space="0" w:color="auto"/>
              <w:bottom w:val="single" w:sz="4" w:space="0" w:color="auto"/>
              <w:right w:val="single" w:sz="4" w:space="0" w:color="auto"/>
            </w:tcBorders>
          </w:tcPr>
          <w:p w14:paraId="73E82D41" w14:textId="77777777" w:rsidR="00C1125B" w:rsidRPr="00BF3BEC" w:rsidRDefault="00C1125B" w:rsidP="001D59A7">
            <w:pPr>
              <w:keepNext/>
              <w:keepLines/>
              <w:suppressAutoHyphens w:val="0"/>
              <w:spacing w:before="40" w:after="120" w:line="276" w:lineRule="auto"/>
              <w:jc w:val="center"/>
              <w:rPr>
                <w:bCs/>
                <w:sz w:val="18"/>
                <w:szCs w:val="18"/>
                <w:lang w:val="fr-FR"/>
              </w:rPr>
            </w:pPr>
            <w:r w:rsidRPr="00BF3BEC">
              <w:rPr>
                <w:bCs/>
                <w:sz w:val="18"/>
                <w:szCs w:val="18"/>
                <w:lang w:val="fr-FR"/>
              </w:rPr>
              <w:t>(5)</w:t>
            </w:r>
          </w:p>
        </w:tc>
        <w:tc>
          <w:tcPr>
            <w:tcW w:w="431" w:type="pct"/>
            <w:tcBorders>
              <w:top w:val="single" w:sz="4" w:space="0" w:color="auto"/>
              <w:left w:val="single" w:sz="4" w:space="0" w:color="auto"/>
              <w:bottom w:val="single" w:sz="4" w:space="0" w:color="auto"/>
              <w:right w:val="single" w:sz="4" w:space="0" w:color="auto"/>
            </w:tcBorders>
            <w:shd w:val="clear" w:color="auto" w:fill="auto"/>
          </w:tcPr>
          <w:p w14:paraId="2D1D110C" w14:textId="77777777" w:rsidR="00C1125B" w:rsidRPr="00BF3BEC" w:rsidRDefault="00C1125B" w:rsidP="001D59A7">
            <w:pPr>
              <w:keepNext/>
              <w:keepLines/>
              <w:suppressAutoHyphens w:val="0"/>
              <w:spacing w:before="40" w:after="120" w:line="276" w:lineRule="auto"/>
              <w:jc w:val="center"/>
              <w:rPr>
                <w:bCs/>
                <w:sz w:val="18"/>
                <w:szCs w:val="18"/>
                <w:lang w:val="fr-FR"/>
              </w:rPr>
            </w:pPr>
            <w:r w:rsidRPr="00BF3BEC">
              <w:rPr>
                <w:bCs/>
                <w:sz w:val="18"/>
                <w:szCs w:val="18"/>
                <w:lang w:val="fr-FR"/>
              </w:rPr>
              <w:t>(6)</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F23CBB4" w14:textId="77777777" w:rsidR="00C1125B" w:rsidRPr="00BF3BEC" w:rsidRDefault="00C1125B" w:rsidP="001D59A7">
            <w:pPr>
              <w:keepNext/>
              <w:keepLines/>
              <w:suppressAutoHyphens w:val="0"/>
              <w:spacing w:before="40" w:after="120" w:line="276" w:lineRule="auto"/>
              <w:jc w:val="center"/>
              <w:rPr>
                <w:bCs/>
                <w:sz w:val="18"/>
                <w:szCs w:val="18"/>
                <w:lang w:val="fr-FR"/>
              </w:rPr>
            </w:pPr>
            <w:r w:rsidRPr="00BF3BEC">
              <w:rPr>
                <w:bCs/>
                <w:sz w:val="18"/>
                <w:szCs w:val="18"/>
                <w:lang w:val="fr-FR"/>
              </w:rPr>
              <w:t>(7a)</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2B4AAA22" w14:textId="77777777" w:rsidR="00C1125B" w:rsidRPr="00BF3BEC" w:rsidRDefault="00C1125B" w:rsidP="001D59A7">
            <w:pPr>
              <w:keepNext/>
              <w:keepLines/>
              <w:suppressAutoHyphens w:val="0"/>
              <w:spacing w:before="40" w:after="120" w:line="276" w:lineRule="auto"/>
              <w:jc w:val="center"/>
              <w:rPr>
                <w:bCs/>
                <w:sz w:val="18"/>
                <w:szCs w:val="18"/>
                <w:lang w:val="fr-FR"/>
              </w:rPr>
            </w:pPr>
            <w:r w:rsidRPr="00BF3BEC">
              <w:rPr>
                <w:bCs/>
                <w:sz w:val="18"/>
                <w:szCs w:val="18"/>
                <w:lang w:val="fr-FR"/>
              </w:rPr>
              <w:t>(7b)</w:t>
            </w:r>
          </w:p>
        </w:tc>
        <w:tc>
          <w:tcPr>
            <w:tcW w:w="517" w:type="pct"/>
            <w:tcBorders>
              <w:top w:val="single" w:sz="4" w:space="0" w:color="auto"/>
              <w:left w:val="single" w:sz="4" w:space="0" w:color="auto"/>
              <w:bottom w:val="single" w:sz="4" w:space="0" w:color="auto"/>
              <w:right w:val="single" w:sz="4" w:space="0" w:color="auto"/>
            </w:tcBorders>
          </w:tcPr>
          <w:p w14:paraId="6A6DA9D9" w14:textId="77777777" w:rsidR="00C1125B" w:rsidRPr="00BF3BEC" w:rsidRDefault="00C1125B" w:rsidP="001D59A7">
            <w:pPr>
              <w:keepNext/>
              <w:keepLines/>
              <w:suppressAutoHyphens w:val="0"/>
              <w:spacing w:before="40" w:after="120" w:line="276" w:lineRule="auto"/>
              <w:jc w:val="center"/>
              <w:rPr>
                <w:bCs/>
                <w:iCs/>
                <w:sz w:val="18"/>
                <w:szCs w:val="18"/>
                <w:lang w:val="fr-FR"/>
              </w:rPr>
            </w:pPr>
            <w:r w:rsidRPr="00BF3BEC">
              <w:rPr>
                <w:bCs/>
                <w:iCs/>
                <w:sz w:val="18"/>
                <w:szCs w:val="18"/>
                <w:lang w:val="fr-FR"/>
              </w:rPr>
              <w:t>(8) – (13)</w:t>
            </w:r>
          </w:p>
        </w:tc>
      </w:tr>
      <w:tr w:rsidR="00C1125B" w:rsidRPr="00BF3BEC" w14:paraId="15CF1372" w14:textId="77777777" w:rsidTr="00C55A7F">
        <w:trPr>
          <w:cantSplit/>
        </w:trPr>
        <w:tc>
          <w:tcPr>
            <w:tcW w:w="345" w:type="pct"/>
            <w:tcBorders>
              <w:top w:val="single" w:sz="4" w:space="0" w:color="auto"/>
              <w:left w:val="single" w:sz="4" w:space="0" w:color="auto"/>
              <w:bottom w:val="single" w:sz="4" w:space="0" w:color="auto"/>
              <w:right w:val="single" w:sz="4" w:space="0" w:color="auto"/>
            </w:tcBorders>
            <w:shd w:val="clear" w:color="auto" w:fill="auto"/>
          </w:tcPr>
          <w:p w14:paraId="57991F6F" w14:textId="77777777" w:rsidR="00C1125B" w:rsidRPr="00BF3BEC" w:rsidRDefault="00C1125B" w:rsidP="00C55A7F">
            <w:pPr>
              <w:suppressAutoHyphens w:val="0"/>
              <w:spacing w:line="200" w:lineRule="exact"/>
              <w:jc w:val="center"/>
              <w:rPr>
                <w:sz w:val="18"/>
                <w:szCs w:val="18"/>
                <w:lang w:val="fr-FR"/>
              </w:rPr>
            </w:pPr>
            <w:r w:rsidRPr="00BF3BEC">
              <w:rPr>
                <w:sz w:val="18"/>
                <w:szCs w:val="18"/>
                <w:lang w:val="fr-FR"/>
              </w:rPr>
              <w:t>3363</w:t>
            </w:r>
          </w:p>
        </w:tc>
        <w:tc>
          <w:tcPr>
            <w:tcW w:w="1896" w:type="pct"/>
            <w:tcBorders>
              <w:top w:val="single" w:sz="4" w:space="0" w:color="auto"/>
              <w:left w:val="single" w:sz="4" w:space="0" w:color="auto"/>
              <w:bottom w:val="single" w:sz="4" w:space="0" w:color="auto"/>
              <w:right w:val="single" w:sz="4" w:space="0" w:color="auto"/>
            </w:tcBorders>
            <w:shd w:val="clear" w:color="auto" w:fill="auto"/>
          </w:tcPr>
          <w:p w14:paraId="2857CC94" w14:textId="77777777" w:rsidR="00C1125B" w:rsidRPr="00BF3BEC" w:rsidRDefault="00C1125B" w:rsidP="00C55A7F">
            <w:pPr>
              <w:tabs>
                <w:tab w:val="left" w:pos="288"/>
                <w:tab w:val="left" w:pos="576"/>
                <w:tab w:val="left" w:pos="864"/>
                <w:tab w:val="left" w:pos="1152"/>
              </w:tabs>
              <w:spacing w:after="40" w:line="210" w:lineRule="exact"/>
              <w:ind w:right="40"/>
              <w:rPr>
                <w:sz w:val="18"/>
                <w:szCs w:val="18"/>
                <w:lang w:val="fr-FR"/>
              </w:rPr>
            </w:pPr>
            <w:r w:rsidRPr="00BF3BEC">
              <w:rPr>
                <w:lang w:val="fr-FR"/>
              </w:rPr>
              <w:t>MARCHANDISES DANGEREUSES CONTENUES DANS DES MACHINES ou MARCHANDISES DANGEREUSES CONTENUES DANS DES APPAREILS</w:t>
            </w:r>
          </w:p>
        </w:tc>
        <w:tc>
          <w:tcPr>
            <w:tcW w:w="260" w:type="pct"/>
            <w:tcBorders>
              <w:top w:val="single" w:sz="4" w:space="0" w:color="auto"/>
              <w:left w:val="single" w:sz="4" w:space="0" w:color="auto"/>
              <w:bottom w:val="single" w:sz="4" w:space="0" w:color="auto"/>
              <w:right w:val="single" w:sz="4" w:space="0" w:color="auto"/>
            </w:tcBorders>
            <w:shd w:val="clear" w:color="auto" w:fill="auto"/>
          </w:tcPr>
          <w:p w14:paraId="4B5008C8" w14:textId="77777777" w:rsidR="00C1125B" w:rsidRPr="00BF3BEC" w:rsidRDefault="00C1125B" w:rsidP="00C55A7F">
            <w:pPr>
              <w:suppressAutoHyphens w:val="0"/>
              <w:spacing w:before="40" w:after="120" w:line="220" w:lineRule="exact"/>
              <w:jc w:val="center"/>
              <w:rPr>
                <w:sz w:val="18"/>
                <w:szCs w:val="18"/>
                <w:lang w:val="fr-FR"/>
              </w:rPr>
            </w:pPr>
            <w:r w:rsidRPr="00BF3BEC">
              <w:rPr>
                <w:sz w:val="18"/>
                <w:szCs w:val="18"/>
                <w:lang w:val="fr-FR"/>
              </w:rPr>
              <w:t>9</w:t>
            </w:r>
          </w:p>
        </w:tc>
        <w:tc>
          <w:tcPr>
            <w:tcW w:w="257" w:type="pct"/>
            <w:tcBorders>
              <w:top w:val="single" w:sz="4" w:space="0" w:color="auto"/>
              <w:left w:val="single" w:sz="4" w:space="0" w:color="auto"/>
              <w:bottom w:val="single" w:sz="4" w:space="0" w:color="auto"/>
              <w:right w:val="single" w:sz="4" w:space="0" w:color="auto"/>
            </w:tcBorders>
          </w:tcPr>
          <w:p w14:paraId="586DB147" w14:textId="77777777" w:rsidR="00C1125B" w:rsidRPr="00BF3BEC" w:rsidRDefault="00C1125B" w:rsidP="00C55A7F">
            <w:pPr>
              <w:suppressAutoHyphens w:val="0"/>
              <w:spacing w:before="40" w:after="120" w:line="220" w:lineRule="exact"/>
              <w:jc w:val="center"/>
              <w:rPr>
                <w:sz w:val="18"/>
                <w:szCs w:val="18"/>
                <w:lang w:val="fr-FR"/>
              </w:rPr>
            </w:pPr>
            <w:r w:rsidRPr="00BF3BEC">
              <w:rPr>
                <w:sz w:val="18"/>
                <w:szCs w:val="18"/>
                <w:lang w:val="fr-FR"/>
              </w:rPr>
              <w:t>M11</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336DBB8" w14:textId="77777777" w:rsidR="00C1125B" w:rsidRPr="00BF3BEC" w:rsidRDefault="00C1125B" w:rsidP="00C55A7F">
            <w:pPr>
              <w:suppressAutoHyphens w:val="0"/>
              <w:spacing w:before="40" w:after="120" w:line="220" w:lineRule="exact"/>
              <w:jc w:val="center"/>
              <w:rPr>
                <w:sz w:val="18"/>
                <w:szCs w:val="18"/>
                <w:lang w:val="fr-FR"/>
              </w:rPr>
            </w:pPr>
          </w:p>
        </w:tc>
        <w:tc>
          <w:tcPr>
            <w:tcW w:w="260" w:type="pct"/>
            <w:tcBorders>
              <w:top w:val="single" w:sz="4" w:space="0" w:color="auto"/>
              <w:left w:val="single" w:sz="4" w:space="0" w:color="auto"/>
              <w:bottom w:val="single" w:sz="4" w:space="0" w:color="auto"/>
              <w:right w:val="single" w:sz="4" w:space="0" w:color="auto"/>
            </w:tcBorders>
          </w:tcPr>
          <w:p w14:paraId="6A97DD09" w14:textId="77777777" w:rsidR="00C1125B" w:rsidRPr="00BF3BEC" w:rsidRDefault="00C1125B" w:rsidP="00C55A7F">
            <w:pPr>
              <w:suppressAutoHyphens w:val="0"/>
              <w:spacing w:before="40" w:after="120" w:line="220" w:lineRule="exact"/>
              <w:jc w:val="center"/>
              <w:rPr>
                <w:sz w:val="18"/>
                <w:szCs w:val="18"/>
                <w:lang w:val="fr-FR"/>
              </w:rPr>
            </w:pPr>
            <w:r w:rsidRPr="00BF3BEC">
              <w:rPr>
                <w:sz w:val="18"/>
                <w:szCs w:val="18"/>
                <w:lang w:val="fr-FR"/>
              </w:rPr>
              <w:t>9</w:t>
            </w:r>
          </w:p>
        </w:tc>
        <w:tc>
          <w:tcPr>
            <w:tcW w:w="431" w:type="pct"/>
            <w:tcBorders>
              <w:top w:val="single" w:sz="4" w:space="0" w:color="auto"/>
              <w:left w:val="single" w:sz="4" w:space="0" w:color="auto"/>
              <w:bottom w:val="single" w:sz="4" w:space="0" w:color="auto"/>
              <w:right w:val="single" w:sz="4" w:space="0" w:color="auto"/>
            </w:tcBorders>
            <w:shd w:val="clear" w:color="auto" w:fill="auto"/>
          </w:tcPr>
          <w:p w14:paraId="5F078F24" w14:textId="77777777" w:rsidR="00C1125B" w:rsidRPr="00BF3BEC" w:rsidRDefault="00C1125B" w:rsidP="00C55A7F">
            <w:pPr>
              <w:suppressAutoHyphens w:val="0"/>
              <w:spacing w:before="40" w:after="120" w:line="220" w:lineRule="exact"/>
              <w:jc w:val="center"/>
              <w:rPr>
                <w:sz w:val="18"/>
                <w:szCs w:val="18"/>
                <w:lang w:val="fr-FR"/>
              </w:rPr>
            </w:pPr>
            <w:r w:rsidRPr="00BF3BEC">
              <w:rPr>
                <w:sz w:val="18"/>
                <w:szCs w:val="18"/>
                <w:lang w:val="fr-FR"/>
              </w:rPr>
              <w:t>301</w:t>
            </w:r>
          </w:p>
          <w:p w14:paraId="400B4600" w14:textId="77777777" w:rsidR="00C1125B" w:rsidRPr="00BF3BEC" w:rsidRDefault="00C1125B" w:rsidP="00C55A7F">
            <w:pPr>
              <w:suppressAutoHyphens w:val="0"/>
              <w:spacing w:before="40" w:after="120" w:line="220" w:lineRule="exact"/>
              <w:jc w:val="center"/>
              <w:rPr>
                <w:sz w:val="18"/>
                <w:szCs w:val="18"/>
                <w:lang w:val="fr-FR"/>
              </w:rPr>
            </w:pPr>
            <w:r w:rsidRPr="00BF3BEC">
              <w:rPr>
                <w:sz w:val="18"/>
                <w:szCs w:val="18"/>
                <w:lang w:val="fr-FR"/>
              </w:rPr>
              <w:t>672</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B893363" w14:textId="77777777" w:rsidR="00C1125B" w:rsidRPr="00BF3BEC" w:rsidRDefault="00C1125B" w:rsidP="00C55A7F">
            <w:pPr>
              <w:suppressAutoHyphens w:val="0"/>
              <w:spacing w:before="40" w:after="120" w:line="220" w:lineRule="exact"/>
              <w:jc w:val="center"/>
              <w:rPr>
                <w:sz w:val="18"/>
                <w:szCs w:val="18"/>
                <w:lang w:val="fr-FR"/>
              </w:rPr>
            </w:pPr>
            <w:r w:rsidRPr="00BF3BEC">
              <w:rPr>
                <w:sz w:val="18"/>
                <w:szCs w:val="18"/>
                <w:lang w:val="fr-FR"/>
              </w:rPr>
              <w:t>0</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29851816" w14:textId="77777777" w:rsidR="00C1125B" w:rsidRPr="00BF3BEC" w:rsidRDefault="00C1125B" w:rsidP="00C55A7F">
            <w:pPr>
              <w:suppressAutoHyphens w:val="0"/>
              <w:spacing w:before="40" w:after="120" w:line="220" w:lineRule="exact"/>
              <w:jc w:val="center"/>
              <w:rPr>
                <w:sz w:val="18"/>
                <w:szCs w:val="18"/>
                <w:lang w:val="fr-FR"/>
              </w:rPr>
            </w:pPr>
            <w:r w:rsidRPr="00BF3BEC">
              <w:rPr>
                <w:sz w:val="18"/>
                <w:szCs w:val="18"/>
                <w:lang w:val="fr-FR"/>
              </w:rPr>
              <w:t>E0</w:t>
            </w:r>
          </w:p>
        </w:tc>
        <w:tc>
          <w:tcPr>
            <w:tcW w:w="517" w:type="pct"/>
            <w:tcBorders>
              <w:top w:val="single" w:sz="4" w:space="0" w:color="auto"/>
              <w:left w:val="single" w:sz="4" w:space="0" w:color="auto"/>
              <w:bottom w:val="single" w:sz="4" w:space="0" w:color="auto"/>
              <w:right w:val="single" w:sz="4" w:space="0" w:color="auto"/>
            </w:tcBorders>
          </w:tcPr>
          <w:p w14:paraId="71F9C387" w14:textId="77777777" w:rsidR="00C1125B" w:rsidRPr="00BF3BEC" w:rsidRDefault="00C1125B" w:rsidP="00C55A7F">
            <w:pPr>
              <w:suppressAutoHyphens w:val="0"/>
              <w:spacing w:line="200" w:lineRule="exact"/>
              <w:jc w:val="center"/>
              <w:rPr>
                <w:sz w:val="18"/>
                <w:szCs w:val="18"/>
                <w:lang w:val="fr-FR" w:eastAsia="nb-NO"/>
              </w:rPr>
            </w:pPr>
          </w:p>
        </w:tc>
      </w:tr>
    </w:tbl>
    <w:p w14:paraId="37A823E6" w14:textId="11CB7220" w:rsidR="000B6439" w:rsidRPr="00BF3BEC" w:rsidRDefault="00AB1FC6" w:rsidP="0040066E">
      <w:pPr>
        <w:pStyle w:val="SingleTxtG"/>
        <w:tabs>
          <w:tab w:val="left" w:pos="1985"/>
          <w:tab w:val="left" w:pos="2268"/>
        </w:tabs>
        <w:kinsoku/>
        <w:overflowPunct/>
        <w:autoSpaceDE/>
        <w:autoSpaceDN/>
        <w:adjustRightInd/>
        <w:snapToGrid/>
        <w:spacing w:before="120"/>
        <w:rPr>
          <w:rFonts w:eastAsia="SimSun"/>
          <w:lang w:eastAsia="zh-CN"/>
        </w:rPr>
      </w:pPr>
      <w:r w:rsidRPr="00BF3BEC">
        <w:t>3.2.1</w:t>
      </w:r>
      <w:r w:rsidRPr="00BF3BEC">
        <w:tab/>
      </w:r>
      <w:r w:rsidR="00A5107C" w:rsidRPr="00BF3BEC">
        <w:t>Pour le No </w:t>
      </w:r>
      <w:r w:rsidR="00C55A7F" w:rsidRPr="00BF3BEC">
        <w:t>ONU </w:t>
      </w:r>
      <w:r w:rsidR="00A5107C" w:rsidRPr="00BF3BEC">
        <w:t xml:space="preserve">3527 groupe d’emballage II, dans la colonne (9) insérer </w:t>
      </w:r>
      <w:r w:rsidR="00721838" w:rsidRPr="00BF3BEC">
        <w:rPr>
          <w:i/>
        </w:rPr>
        <w:t>«</w:t>
      </w:r>
      <w:r w:rsidR="00A5107C" w:rsidRPr="00BF3BEC">
        <w:t>PP</w:t>
      </w:r>
      <w:r w:rsidR="00721838" w:rsidRPr="00BF3BEC">
        <w:t>»</w:t>
      </w:r>
      <w:r w:rsidR="0004790C" w:rsidRPr="00BF3BEC">
        <w:t xml:space="preserve"> </w:t>
      </w:r>
      <w:r w:rsidR="00A5107C" w:rsidRPr="00BF3BEC">
        <w:t xml:space="preserve">et dans la colonne (12) insérer </w:t>
      </w:r>
      <w:r w:rsidR="00721838" w:rsidRPr="00BF3BEC">
        <w:rPr>
          <w:i/>
        </w:rPr>
        <w:t>«</w:t>
      </w:r>
      <w:r w:rsidR="00A5107C" w:rsidRPr="00BF3BEC">
        <w:t>1</w:t>
      </w:r>
      <w:r w:rsidR="00721838" w:rsidRPr="00BF3BEC">
        <w:t>»</w:t>
      </w:r>
      <w:r w:rsidR="00A5107C" w:rsidRPr="00BF3BEC">
        <w:t>.</w:t>
      </w:r>
    </w:p>
    <w:p w14:paraId="0B8910AC" w14:textId="44F5678E" w:rsidR="007B6DE4" w:rsidRPr="00BF3BEC" w:rsidRDefault="00AB1FC6" w:rsidP="0040066E">
      <w:pPr>
        <w:pStyle w:val="SingleTxtG"/>
        <w:tabs>
          <w:tab w:val="left" w:pos="1985"/>
          <w:tab w:val="left" w:pos="2268"/>
        </w:tabs>
        <w:kinsoku/>
        <w:overflowPunct/>
        <w:autoSpaceDE/>
        <w:autoSpaceDN/>
        <w:adjustRightInd/>
        <w:snapToGrid/>
        <w:rPr>
          <w:lang w:val="fr-FR"/>
        </w:rPr>
      </w:pPr>
      <w:r w:rsidRPr="00BF3BEC">
        <w:t>3.2.1</w:t>
      </w:r>
      <w:r w:rsidRPr="00BF3BEC">
        <w:tab/>
      </w:r>
      <w:r w:rsidR="00A5107C" w:rsidRPr="00BF3BEC">
        <w:t xml:space="preserve">Pour les </w:t>
      </w:r>
      <w:r w:rsidR="00C55A7F" w:rsidRPr="00BF3BEC">
        <w:t>Nos ONU </w:t>
      </w:r>
      <w:r w:rsidR="00A5107C" w:rsidRPr="00BF3BEC">
        <w:t xml:space="preserve">3528 et 3529, dans la colonne (9) insérer </w:t>
      </w:r>
      <w:r w:rsidR="00721838" w:rsidRPr="00BF3BEC">
        <w:rPr>
          <w:i/>
        </w:rPr>
        <w:t>«</w:t>
      </w:r>
      <w:r w:rsidR="00A5107C" w:rsidRPr="00BF3BEC">
        <w:t>PP, EX, A</w:t>
      </w:r>
      <w:r w:rsidR="00721838" w:rsidRPr="00BF3BEC">
        <w:t>»</w:t>
      </w:r>
      <w:r w:rsidR="00A5107C" w:rsidRPr="00BF3BEC">
        <w:t>. Dans la colonne</w:t>
      </w:r>
      <w:r w:rsidR="006551C3" w:rsidRPr="00BF3BEC">
        <w:t> </w:t>
      </w:r>
      <w:r w:rsidR="00A5107C" w:rsidRPr="00BF3BEC">
        <w:t xml:space="preserve">(10) insérer </w:t>
      </w:r>
      <w:r w:rsidR="00721838" w:rsidRPr="00BF3BEC">
        <w:rPr>
          <w:i/>
        </w:rPr>
        <w:t>«</w:t>
      </w:r>
      <w:r w:rsidR="00A5107C" w:rsidRPr="00BF3BEC">
        <w:t>VE01</w:t>
      </w:r>
      <w:r w:rsidR="00721838" w:rsidRPr="00BF3BEC">
        <w:t>»</w:t>
      </w:r>
      <w:r w:rsidR="0004790C" w:rsidRPr="00BF3BEC">
        <w:t xml:space="preserve"> </w:t>
      </w:r>
      <w:r w:rsidR="006551C3" w:rsidRPr="00BF3BEC">
        <w:t xml:space="preserve">et dans la colonne (12) insérer </w:t>
      </w:r>
      <w:r w:rsidR="00721838" w:rsidRPr="00BF3BEC">
        <w:rPr>
          <w:i/>
        </w:rPr>
        <w:t>«</w:t>
      </w:r>
      <w:r w:rsidR="00A5107C" w:rsidRPr="00BF3BEC">
        <w:t>0</w:t>
      </w:r>
      <w:r w:rsidR="00721838" w:rsidRPr="00BF3BEC">
        <w:t>»</w:t>
      </w:r>
      <w:r w:rsidR="00A5107C" w:rsidRPr="00BF3BEC">
        <w:t>.</w:t>
      </w:r>
    </w:p>
    <w:p w14:paraId="245145C4" w14:textId="77777777" w:rsidR="007B6DE4" w:rsidRPr="00BF3BEC" w:rsidRDefault="007B6DE4" w:rsidP="007B6DE4">
      <w:pPr>
        <w:pStyle w:val="SingleTxtG"/>
        <w:rPr>
          <w:lang w:val="fr-FR"/>
        </w:rPr>
        <w:sectPr w:rsidR="007B6DE4" w:rsidRPr="00BF3BEC" w:rsidSect="00C55A7F">
          <w:headerReference w:type="even" r:id="rId48"/>
          <w:headerReference w:type="default" r:id="rId49"/>
          <w:footerReference w:type="even" r:id="rId50"/>
          <w:footerReference w:type="default" r:id="rId51"/>
          <w:headerReference w:type="first" r:id="rId52"/>
          <w:footerReference w:type="first" r:id="rId53"/>
          <w:endnotePr>
            <w:numFmt w:val="decimal"/>
          </w:endnotePr>
          <w:pgSz w:w="11907" w:h="16840" w:code="9"/>
          <w:pgMar w:top="1701" w:right="1134" w:bottom="2268" w:left="1134" w:header="1134" w:footer="1701" w:gutter="0"/>
          <w:cols w:space="720"/>
          <w:titlePg/>
          <w:docGrid w:linePitch="272"/>
        </w:sectPr>
      </w:pPr>
    </w:p>
    <w:p w14:paraId="5CEE3B48" w14:textId="3BC67389" w:rsidR="007B6DE4" w:rsidRPr="00BF3BEC" w:rsidRDefault="007B6DE4" w:rsidP="007B6DE4">
      <w:pPr>
        <w:pStyle w:val="SingleTxtG"/>
        <w:rPr>
          <w:i/>
        </w:rPr>
      </w:pPr>
      <w:r w:rsidRPr="00BF3BEC">
        <w:rPr>
          <w:lang w:val="fr-FR"/>
        </w:rPr>
        <w:lastRenderedPageBreak/>
        <w:t xml:space="preserve">Ajouter les nouvelles rubriques suivantes: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16"/>
        <w:gridCol w:w="4999"/>
        <w:gridCol w:w="708"/>
        <w:gridCol w:w="851"/>
        <w:gridCol w:w="425"/>
        <w:gridCol w:w="776"/>
        <w:gridCol w:w="826"/>
        <w:gridCol w:w="415"/>
        <w:gridCol w:w="356"/>
        <w:gridCol w:w="537"/>
        <w:gridCol w:w="934"/>
        <w:gridCol w:w="476"/>
        <w:gridCol w:w="496"/>
        <w:gridCol w:w="356"/>
        <w:gridCol w:w="356"/>
      </w:tblGrid>
      <w:tr w:rsidR="007B6DE4" w:rsidRPr="00BF3BEC" w14:paraId="60F39CA1" w14:textId="77777777" w:rsidTr="00C55A7F">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651325"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(1)</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529C520D"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(2)</w:t>
            </w:r>
          </w:p>
        </w:tc>
        <w:tc>
          <w:tcPr>
            <w:tcW w:w="708" w:type="dxa"/>
            <w:tcBorders>
              <w:top w:val="single" w:sz="4" w:space="0" w:color="auto"/>
              <w:left w:val="single" w:sz="4" w:space="0" w:color="auto"/>
              <w:bottom w:val="single" w:sz="4" w:space="0" w:color="auto"/>
              <w:right w:val="single" w:sz="4" w:space="0" w:color="auto"/>
            </w:tcBorders>
          </w:tcPr>
          <w:p w14:paraId="52048DDF"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(3a)</w:t>
            </w:r>
          </w:p>
        </w:tc>
        <w:tc>
          <w:tcPr>
            <w:tcW w:w="851" w:type="dxa"/>
            <w:tcBorders>
              <w:top w:val="single" w:sz="4" w:space="0" w:color="auto"/>
              <w:left w:val="single" w:sz="4" w:space="0" w:color="auto"/>
              <w:bottom w:val="single" w:sz="4" w:space="0" w:color="auto"/>
              <w:right w:val="single" w:sz="4" w:space="0" w:color="auto"/>
            </w:tcBorders>
          </w:tcPr>
          <w:p w14:paraId="13C372FD"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(3b)</w:t>
            </w:r>
          </w:p>
        </w:tc>
        <w:tc>
          <w:tcPr>
            <w:tcW w:w="425" w:type="dxa"/>
            <w:tcBorders>
              <w:top w:val="single" w:sz="4" w:space="0" w:color="auto"/>
              <w:left w:val="single" w:sz="4" w:space="0" w:color="auto"/>
              <w:bottom w:val="single" w:sz="4" w:space="0" w:color="auto"/>
              <w:right w:val="single" w:sz="4" w:space="0" w:color="auto"/>
            </w:tcBorders>
          </w:tcPr>
          <w:p w14:paraId="4C1F189E"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(4)</w:t>
            </w:r>
          </w:p>
        </w:tc>
        <w:tc>
          <w:tcPr>
            <w:tcW w:w="776" w:type="dxa"/>
            <w:tcBorders>
              <w:top w:val="single" w:sz="4" w:space="0" w:color="auto"/>
              <w:left w:val="single" w:sz="4" w:space="0" w:color="auto"/>
              <w:bottom w:val="single" w:sz="4" w:space="0" w:color="auto"/>
              <w:right w:val="single" w:sz="4" w:space="0" w:color="auto"/>
            </w:tcBorders>
          </w:tcPr>
          <w:p w14:paraId="600054E4"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(5)</w:t>
            </w:r>
          </w:p>
        </w:tc>
        <w:tc>
          <w:tcPr>
            <w:tcW w:w="826" w:type="dxa"/>
            <w:tcBorders>
              <w:top w:val="single" w:sz="4" w:space="0" w:color="auto"/>
              <w:left w:val="single" w:sz="4" w:space="0" w:color="auto"/>
              <w:bottom w:val="single" w:sz="4" w:space="0" w:color="auto"/>
              <w:right w:val="single" w:sz="4" w:space="0" w:color="auto"/>
            </w:tcBorders>
          </w:tcPr>
          <w:p w14:paraId="07C59376"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(6)</w:t>
            </w:r>
          </w:p>
        </w:tc>
        <w:tc>
          <w:tcPr>
            <w:tcW w:w="0" w:type="auto"/>
            <w:tcBorders>
              <w:top w:val="single" w:sz="4" w:space="0" w:color="auto"/>
              <w:left w:val="single" w:sz="4" w:space="0" w:color="auto"/>
              <w:bottom w:val="single" w:sz="4" w:space="0" w:color="auto"/>
              <w:right w:val="single" w:sz="4" w:space="0" w:color="auto"/>
            </w:tcBorders>
          </w:tcPr>
          <w:p w14:paraId="41B6C72C"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(7a)</w:t>
            </w:r>
          </w:p>
        </w:tc>
        <w:tc>
          <w:tcPr>
            <w:tcW w:w="0" w:type="auto"/>
            <w:tcBorders>
              <w:top w:val="single" w:sz="4" w:space="0" w:color="auto"/>
              <w:left w:val="single" w:sz="4" w:space="0" w:color="auto"/>
              <w:bottom w:val="single" w:sz="4" w:space="0" w:color="auto"/>
              <w:right w:val="single" w:sz="4" w:space="0" w:color="auto"/>
            </w:tcBorders>
          </w:tcPr>
          <w:p w14:paraId="1C03AA65"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(7b)</w:t>
            </w:r>
          </w:p>
        </w:tc>
        <w:tc>
          <w:tcPr>
            <w:tcW w:w="0" w:type="auto"/>
            <w:tcBorders>
              <w:top w:val="single" w:sz="4" w:space="0" w:color="auto"/>
              <w:left w:val="single" w:sz="4" w:space="0" w:color="auto"/>
              <w:bottom w:val="single" w:sz="4" w:space="0" w:color="auto"/>
              <w:right w:val="single" w:sz="4" w:space="0" w:color="auto"/>
            </w:tcBorders>
          </w:tcPr>
          <w:p w14:paraId="53AC9C23"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(8)</w:t>
            </w:r>
          </w:p>
        </w:tc>
        <w:tc>
          <w:tcPr>
            <w:tcW w:w="0" w:type="auto"/>
            <w:tcBorders>
              <w:top w:val="single" w:sz="4" w:space="0" w:color="auto"/>
              <w:left w:val="single" w:sz="4" w:space="0" w:color="auto"/>
              <w:bottom w:val="single" w:sz="4" w:space="0" w:color="auto"/>
              <w:right w:val="single" w:sz="4" w:space="0" w:color="auto"/>
            </w:tcBorders>
          </w:tcPr>
          <w:p w14:paraId="1FEED471"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(9)</w:t>
            </w:r>
          </w:p>
        </w:tc>
        <w:tc>
          <w:tcPr>
            <w:tcW w:w="0" w:type="auto"/>
            <w:tcBorders>
              <w:top w:val="single" w:sz="4" w:space="0" w:color="auto"/>
              <w:left w:val="single" w:sz="4" w:space="0" w:color="auto"/>
              <w:bottom w:val="single" w:sz="4" w:space="0" w:color="auto"/>
              <w:right w:val="single" w:sz="4" w:space="0" w:color="auto"/>
            </w:tcBorders>
          </w:tcPr>
          <w:p w14:paraId="2858B1D8"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(10)</w:t>
            </w:r>
          </w:p>
        </w:tc>
        <w:tc>
          <w:tcPr>
            <w:tcW w:w="0" w:type="auto"/>
            <w:tcBorders>
              <w:top w:val="single" w:sz="4" w:space="0" w:color="auto"/>
              <w:left w:val="single" w:sz="4" w:space="0" w:color="auto"/>
              <w:bottom w:val="single" w:sz="4" w:space="0" w:color="auto"/>
              <w:right w:val="single" w:sz="4" w:space="0" w:color="auto"/>
            </w:tcBorders>
          </w:tcPr>
          <w:p w14:paraId="6DAB672F" w14:textId="77777777" w:rsidR="007B6DE4" w:rsidRPr="00BF3BEC" w:rsidRDefault="007B6DE4" w:rsidP="00C55A7F">
            <w:pPr>
              <w:suppressAutoHyphens w:val="0"/>
              <w:spacing w:line="276" w:lineRule="auto"/>
              <w:jc w:val="center"/>
              <w:rPr>
                <w:bCs/>
                <w:sz w:val="18"/>
                <w:szCs w:val="18"/>
                <w:lang w:val="fr-FR"/>
              </w:rPr>
            </w:pPr>
            <w:r w:rsidRPr="00BF3BEC">
              <w:rPr>
                <w:bCs/>
                <w:sz w:val="18"/>
                <w:szCs w:val="18"/>
                <w:lang w:val="fr-FR"/>
              </w:rPr>
              <w:t>(11)</w:t>
            </w:r>
          </w:p>
        </w:tc>
        <w:tc>
          <w:tcPr>
            <w:tcW w:w="0" w:type="auto"/>
            <w:tcBorders>
              <w:top w:val="single" w:sz="4" w:space="0" w:color="auto"/>
              <w:left w:val="single" w:sz="4" w:space="0" w:color="auto"/>
              <w:bottom w:val="single" w:sz="4" w:space="0" w:color="auto"/>
              <w:right w:val="single" w:sz="4" w:space="0" w:color="auto"/>
            </w:tcBorders>
          </w:tcPr>
          <w:p w14:paraId="63A26D5C" w14:textId="77777777" w:rsidR="007B6DE4" w:rsidRPr="00BF3BEC" w:rsidRDefault="007B6DE4" w:rsidP="00C55A7F">
            <w:pPr>
              <w:suppressAutoHyphens w:val="0"/>
              <w:spacing w:line="276" w:lineRule="auto"/>
              <w:jc w:val="center"/>
              <w:rPr>
                <w:bCs/>
                <w:sz w:val="18"/>
                <w:szCs w:val="18"/>
                <w:lang w:val="fr-FR"/>
              </w:rPr>
            </w:pPr>
            <w:r w:rsidRPr="00BF3BEC">
              <w:rPr>
                <w:bCs/>
                <w:iCs/>
                <w:sz w:val="18"/>
                <w:szCs w:val="18"/>
                <w:lang w:val="fr-FR"/>
              </w:rPr>
              <w:t>(12)</w:t>
            </w:r>
          </w:p>
        </w:tc>
        <w:tc>
          <w:tcPr>
            <w:tcW w:w="0" w:type="auto"/>
            <w:tcBorders>
              <w:top w:val="single" w:sz="4" w:space="0" w:color="auto"/>
              <w:left w:val="single" w:sz="4" w:space="0" w:color="auto"/>
              <w:bottom w:val="single" w:sz="4" w:space="0" w:color="auto"/>
              <w:right w:val="single" w:sz="4" w:space="0" w:color="auto"/>
            </w:tcBorders>
          </w:tcPr>
          <w:p w14:paraId="694A42DA" w14:textId="77777777" w:rsidR="007B6DE4" w:rsidRPr="00BF3BEC" w:rsidRDefault="007B6DE4" w:rsidP="00C55A7F">
            <w:pPr>
              <w:suppressAutoHyphens w:val="0"/>
              <w:spacing w:line="276" w:lineRule="auto"/>
              <w:jc w:val="center"/>
              <w:rPr>
                <w:bCs/>
                <w:sz w:val="18"/>
                <w:szCs w:val="18"/>
                <w:lang w:val="fr-FR"/>
              </w:rPr>
            </w:pPr>
            <w:r w:rsidRPr="00BF3BEC">
              <w:rPr>
                <w:bCs/>
                <w:iCs/>
                <w:sz w:val="18"/>
                <w:szCs w:val="18"/>
                <w:lang w:val="fr-FR"/>
              </w:rPr>
              <w:t>(13)</w:t>
            </w:r>
          </w:p>
        </w:tc>
      </w:tr>
      <w:tr w:rsidR="007B6DE4" w:rsidRPr="00BF3BEC" w14:paraId="70D13D69"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7CCCBADB"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3535</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552952C0"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SOLIDE INORGANIQUE TOXIQUE, INFLAMMABLE, N.S.A.</w:t>
            </w:r>
          </w:p>
        </w:tc>
        <w:tc>
          <w:tcPr>
            <w:tcW w:w="708" w:type="dxa"/>
            <w:tcBorders>
              <w:top w:val="single" w:sz="4" w:space="0" w:color="auto"/>
              <w:left w:val="single" w:sz="4" w:space="0" w:color="auto"/>
              <w:bottom w:val="single" w:sz="4" w:space="0" w:color="auto"/>
              <w:right w:val="single" w:sz="4" w:space="0" w:color="auto"/>
            </w:tcBorders>
          </w:tcPr>
          <w:p w14:paraId="2D587EDF"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6.1</w:t>
            </w:r>
          </w:p>
        </w:tc>
        <w:tc>
          <w:tcPr>
            <w:tcW w:w="851" w:type="dxa"/>
            <w:tcBorders>
              <w:top w:val="single" w:sz="4" w:space="0" w:color="auto"/>
              <w:left w:val="single" w:sz="4" w:space="0" w:color="auto"/>
              <w:bottom w:val="single" w:sz="4" w:space="0" w:color="auto"/>
              <w:right w:val="single" w:sz="4" w:space="0" w:color="auto"/>
            </w:tcBorders>
          </w:tcPr>
          <w:p w14:paraId="3707F2CD"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TF3</w:t>
            </w:r>
          </w:p>
        </w:tc>
        <w:tc>
          <w:tcPr>
            <w:tcW w:w="425" w:type="dxa"/>
            <w:tcBorders>
              <w:top w:val="single" w:sz="4" w:space="0" w:color="auto"/>
              <w:left w:val="single" w:sz="4" w:space="0" w:color="auto"/>
              <w:bottom w:val="single" w:sz="4" w:space="0" w:color="auto"/>
              <w:right w:val="single" w:sz="4" w:space="0" w:color="auto"/>
            </w:tcBorders>
          </w:tcPr>
          <w:p w14:paraId="46FA6861"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I</w:t>
            </w:r>
          </w:p>
        </w:tc>
        <w:tc>
          <w:tcPr>
            <w:tcW w:w="776" w:type="dxa"/>
            <w:tcBorders>
              <w:top w:val="single" w:sz="4" w:space="0" w:color="auto"/>
              <w:left w:val="single" w:sz="4" w:space="0" w:color="auto"/>
              <w:bottom w:val="single" w:sz="4" w:space="0" w:color="auto"/>
              <w:right w:val="single" w:sz="4" w:space="0" w:color="auto"/>
            </w:tcBorders>
          </w:tcPr>
          <w:p w14:paraId="0F833D23"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6.1</w:t>
            </w:r>
            <w:r w:rsidRPr="00BF3BEC">
              <w:rPr>
                <w:bCs/>
                <w:sz w:val="18"/>
                <w:szCs w:val="18"/>
                <w:lang w:val="fr-FR"/>
              </w:rPr>
              <w:br/>
              <w:t>+4.1</w:t>
            </w:r>
          </w:p>
        </w:tc>
        <w:tc>
          <w:tcPr>
            <w:tcW w:w="826" w:type="dxa"/>
            <w:tcBorders>
              <w:top w:val="single" w:sz="4" w:space="0" w:color="auto"/>
              <w:left w:val="single" w:sz="4" w:space="0" w:color="auto"/>
              <w:bottom w:val="single" w:sz="4" w:space="0" w:color="auto"/>
              <w:right w:val="single" w:sz="4" w:space="0" w:color="auto"/>
            </w:tcBorders>
          </w:tcPr>
          <w:p w14:paraId="38CD30C5"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274</w:t>
            </w:r>
          </w:p>
        </w:tc>
        <w:tc>
          <w:tcPr>
            <w:tcW w:w="0" w:type="auto"/>
            <w:tcBorders>
              <w:top w:val="single" w:sz="4" w:space="0" w:color="auto"/>
              <w:left w:val="single" w:sz="4" w:space="0" w:color="auto"/>
              <w:bottom w:val="single" w:sz="4" w:space="0" w:color="auto"/>
              <w:right w:val="single" w:sz="4" w:space="0" w:color="auto"/>
            </w:tcBorders>
          </w:tcPr>
          <w:p w14:paraId="32D4D33A"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29B833DC"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E5</w:t>
            </w:r>
          </w:p>
        </w:tc>
        <w:tc>
          <w:tcPr>
            <w:tcW w:w="0" w:type="auto"/>
            <w:tcBorders>
              <w:top w:val="single" w:sz="4" w:space="0" w:color="auto"/>
              <w:left w:val="single" w:sz="4" w:space="0" w:color="auto"/>
              <w:bottom w:val="single" w:sz="4" w:space="0" w:color="auto"/>
              <w:right w:val="single" w:sz="4" w:space="0" w:color="auto"/>
            </w:tcBorders>
          </w:tcPr>
          <w:p w14:paraId="1AAA45F5"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P002</w:t>
            </w:r>
            <w:r w:rsidRPr="00BF3BEC">
              <w:rPr>
                <w:bCs/>
                <w:sz w:val="18"/>
                <w:szCs w:val="18"/>
                <w:lang w:val="fr-FR"/>
              </w:rPr>
              <w:br/>
              <w:t>IBC99</w:t>
            </w:r>
          </w:p>
        </w:tc>
        <w:tc>
          <w:tcPr>
            <w:tcW w:w="0" w:type="auto"/>
            <w:tcBorders>
              <w:top w:val="single" w:sz="4" w:space="0" w:color="auto"/>
              <w:left w:val="single" w:sz="4" w:space="0" w:color="auto"/>
              <w:bottom w:val="single" w:sz="4" w:space="0" w:color="auto"/>
              <w:right w:val="single" w:sz="4" w:space="0" w:color="auto"/>
            </w:tcBorders>
            <w:vAlign w:val="center"/>
          </w:tcPr>
          <w:p w14:paraId="114A82FA" w14:textId="77777777" w:rsidR="007B6DE4" w:rsidRPr="00BF3BEC" w:rsidRDefault="007B6DE4" w:rsidP="00C55A7F">
            <w:pPr>
              <w:spacing w:line="200" w:lineRule="exact"/>
              <w:jc w:val="center"/>
              <w:rPr>
                <w:bCs/>
                <w:sz w:val="18"/>
                <w:szCs w:val="18"/>
                <w:lang w:eastAsia="nb-NO"/>
              </w:rPr>
            </w:pPr>
            <w:r w:rsidRPr="00BF3BEC">
              <w:rPr>
                <w:bCs/>
                <w:sz w:val="18"/>
                <w:szCs w:val="18"/>
                <w:lang w:eastAsia="nb-NO"/>
              </w:rPr>
              <w:t>PP, EP, EX, A</w:t>
            </w:r>
          </w:p>
        </w:tc>
        <w:tc>
          <w:tcPr>
            <w:tcW w:w="0" w:type="auto"/>
            <w:tcBorders>
              <w:top w:val="single" w:sz="4" w:space="0" w:color="auto"/>
              <w:left w:val="single" w:sz="4" w:space="0" w:color="auto"/>
              <w:bottom w:val="single" w:sz="4" w:space="0" w:color="auto"/>
              <w:right w:val="single" w:sz="4" w:space="0" w:color="auto"/>
            </w:tcBorders>
            <w:vAlign w:val="center"/>
          </w:tcPr>
          <w:p w14:paraId="728F626C" w14:textId="77777777" w:rsidR="007B6DE4" w:rsidRPr="00BF3BEC" w:rsidRDefault="007B6DE4" w:rsidP="00C55A7F">
            <w:pPr>
              <w:spacing w:line="200" w:lineRule="exact"/>
              <w:jc w:val="center"/>
              <w:rPr>
                <w:bCs/>
                <w:sz w:val="18"/>
                <w:szCs w:val="18"/>
                <w:lang w:eastAsia="nb-NO"/>
              </w:rPr>
            </w:pPr>
            <w:r w:rsidRPr="00BF3BEC">
              <w:rPr>
                <w:bCs/>
                <w:sz w:val="18"/>
                <w:szCs w:val="18"/>
                <w:lang w:eastAsia="nb-NO"/>
              </w:rPr>
              <w:t>VE01</w:t>
            </w:r>
          </w:p>
        </w:tc>
        <w:tc>
          <w:tcPr>
            <w:tcW w:w="0" w:type="auto"/>
            <w:tcBorders>
              <w:top w:val="single" w:sz="4" w:space="0" w:color="auto"/>
              <w:left w:val="single" w:sz="4" w:space="0" w:color="auto"/>
              <w:bottom w:val="single" w:sz="4" w:space="0" w:color="auto"/>
              <w:right w:val="single" w:sz="4" w:space="0" w:color="auto"/>
            </w:tcBorders>
            <w:vAlign w:val="center"/>
          </w:tcPr>
          <w:p w14:paraId="01BFAC85" w14:textId="77777777" w:rsidR="007B6DE4" w:rsidRPr="00BF3BEC" w:rsidRDefault="007B6DE4" w:rsidP="00C55A7F">
            <w:pPr>
              <w:spacing w:line="200" w:lineRule="exact"/>
              <w:jc w:val="center"/>
              <w:rPr>
                <w:bCs/>
                <w:sz w:val="18"/>
                <w:szCs w:val="18"/>
                <w:lang w:eastAsia="nb-NO"/>
              </w:rPr>
            </w:pPr>
          </w:p>
        </w:tc>
        <w:tc>
          <w:tcPr>
            <w:tcW w:w="0" w:type="auto"/>
            <w:tcBorders>
              <w:top w:val="single" w:sz="4" w:space="0" w:color="auto"/>
              <w:left w:val="single" w:sz="4" w:space="0" w:color="auto"/>
              <w:bottom w:val="single" w:sz="4" w:space="0" w:color="auto"/>
              <w:right w:val="single" w:sz="4" w:space="0" w:color="auto"/>
            </w:tcBorders>
            <w:vAlign w:val="center"/>
          </w:tcPr>
          <w:p w14:paraId="314A115B" w14:textId="77777777" w:rsidR="007B6DE4" w:rsidRPr="00BF3BEC" w:rsidRDefault="007B6DE4" w:rsidP="00C55A7F">
            <w:pPr>
              <w:spacing w:line="200" w:lineRule="exact"/>
              <w:jc w:val="center"/>
              <w:rPr>
                <w:bCs/>
                <w:sz w:val="18"/>
                <w:szCs w:val="18"/>
                <w:lang w:eastAsia="nb-NO"/>
              </w:rPr>
            </w:pPr>
            <w:r w:rsidRPr="00BF3BEC">
              <w:rPr>
                <w:bCs/>
                <w:sz w:val="18"/>
                <w:szCs w:val="18"/>
                <w:lang w:eastAsia="nb-NO"/>
              </w:rPr>
              <w:t>2</w:t>
            </w:r>
          </w:p>
        </w:tc>
        <w:tc>
          <w:tcPr>
            <w:tcW w:w="0" w:type="auto"/>
            <w:tcBorders>
              <w:top w:val="single" w:sz="4" w:space="0" w:color="auto"/>
              <w:left w:val="single" w:sz="4" w:space="0" w:color="auto"/>
              <w:bottom w:val="single" w:sz="4" w:space="0" w:color="auto"/>
              <w:right w:val="single" w:sz="4" w:space="0" w:color="auto"/>
            </w:tcBorders>
            <w:vAlign w:val="center"/>
          </w:tcPr>
          <w:p w14:paraId="01889BE4" w14:textId="77777777" w:rsidR="007B6DE4" w:rsidRPr="00BF3BEC" w:rsidRDefault="007B6DE4" w:rsidP="00C55A7F">
            <w:pPr>
              <w:spacing w:line="200" w:lineRule="exact"/>
              <w:jc w:val="center"/>
              <w:rPr>
                <w:bCs/>
                <w:sz w:val="18"/>
                <w:szCs w:val="18"/>
                <w:lang w:eastAsia="nb-NO"/>
              </w:rPr>
            </w:pPr>
          </w:p>
        </w:tc>
      </w:tr>
      <w:tr w:rsidR="007B6DE4" w:rsidRPr="00BF3BEC" w14:paraId="6BD950D3"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62DDF35"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3535</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48D8AF39"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SOLIDE INORGANIQUE TOXIQUE, INFLAMMABLE, N.S.A.</w:t>
            </w:r>
          </w:p>
        </w:tc>
        <w:tc>
          <w:tcPr>
            <w:tcW w:w="708" w:type="dxa"/>
            <w:tcBorders>
              <w:top w:val="single" w:sz="4" w:space="0" w:color="auto"/>
              <w:left w:val="single" w:sz="4" w:space="0" w:color="auto"/>
              <w:bottom w:val="single" w:sz="4" w:space="0" w:color="auto"/>
              <w:right w:val="single" w:sz="4" w:space="0" w:color="auto"/>
            </w:tcBorders>
          </w:tcPr>
          <w:p w14:paraId="3BC6F5AC"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6.1</w:t>
            </w:r>
          </w:p>
        </w:tc>
        <w:tc>
          <w:tcPr>
            <w:tcW w:w="851" w:type="dxa"/>
            <w:tcBorders>
              <w:top w:val="single" w:sz="4" w:space="0" w:color="auto"/>
              <w:left w:val="single" w:sz="4" w:space="0" w:color="auto"/>
              <w:bottom w:val="single" w:sz="4" w:space="0" w:color="auto"/>
              <w:right w:val="single" w:sz="4" w:space="0" w:color="auto"/>
            </w:tcBorders>
          </w:tcPr>
          <w:p w14:paraId="5ACBAAC3"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TF3</w:t>
            </w:r>
          </w:p>
        </w:tc>
        <w:tc>
          <w:tcPr>
            <w:tcW w:w="425" w:type="dxa"/>
            <w:tcBorders>
              <w:top w:val="single" w:sz="4" w:space="0" w:color="auto"/>
              <w:left w:val="single" w:sz="4" w:space="0" w:color="auto"/>
              <w:bottom w:val="single" w:sz="4" w:space="0" w:color="auto"/>
              <w:right w:val="single" w:sz="4" w:space="0" w:color="auto"/>
            </w:tcBorders>
          </w:tcPr>
          <w:p w14:paraId="5262EE87"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II</w:t>
            </w:r>
          </w:p>
        </w:tc>
        <w:tc>
          <w:tcPr>
            <w:tcW w:w="776" w:type="dxa"/>
            <w:tcBorders>
              <w:top w:val="single" w:sz="4" w:space="0" w:color="auto"/>
              <w:left w:val="single" w:sz="4" w:space="0" w:color="auto"/>
              <w:bottom w:val="single" w:sz="4" w:space="0" w:color="auto"/>
              <w:right w:val="single" w:sz="4" w:space="0" w:color="auto"/>
            </w:tcBorders>
          </w:tcPr>
          <w:p w14:paraId="38659C44"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6.1</w:t>
            </w:r>
            <w:r w:rsidRPr="00BF3BEC">
              <w:rPr>
                <w:bCs/>
                <w:sz w:val="18"/>
                <w:szCs w:val="18"/>
                <w:lang w:val="fr-FR"/>
              </w:rPr>
              <w:br/>
              <w:t>+4.1</w:t>
            </w:r>
          </w:p>
        </w:tc>
        <w:tc>
          <w:tcPr>
            <w:tcW w:w="826" w:type="dxa"/>
            <w:tcBorders>
              <w:top w:val="single" w:sz="4" w:space="0" w:color="auto"/>
              <w:left w:val="single" w:sz="4" w:space="0" w:color="auto"/>
              <w:bottom w:val="single" w:sz="4" w:space="0" w:color="auto"/>
              <w:right w:val="single" w:sz="4" w:space="0" w:color="auto"/>
            </w:tcBorders>
          </w:tcPr>
          <w:p w14:paraId="2D28B3C5"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274</w:t>
            </w:r>
          </w:p>
        </w:tc>
        <w:tc>
          <w:tcPr>
            <w:tcW w:w="0" w:type="auto"/>
            <w:tcBorders>
              <w:top w:val="single" w:sz="4" w:space="0" w:color="auto"/>
              <w:left w:val="single" w:sz="4" w:space="0" w:color="auto"/>
              <w:bottom w:val="single" w:sz="4" w:space="0" w:color="auto"/>
              <w:right w:val="single" w:sz="4" w:space="0" w:color="auto"/>
            </w:tcBorders>
          </w:tcPr>
          <w:p w14:paraId="0D8568F5"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500 g</w:t>
            </w:r>
          </w:p>
        </w:tc>
        <w:tc>
          <w:tcPr>
            <w:tcW w:w="0" w:type="auto"/>
            <w:tcBorders>
              <w:top w:val="single" w:sz="4" w:space="0" w:color="auto"/>
              <w:left w:val="single" w:sz="4" w:space="0" w:color="auto"/>
              <w:bottom w:val="single" w:sz="4" w:space="0" w:color="auto"/>
              <w:right w:val="single" w:sz="4" w:space="0" w:color="auto"/>
            </w:tcBorders>
          </w:tcPr>
          <w:p w14:paraId="5218310E"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E4</w:t>
            </w:r>
          </w:p>
        </w:tc>
        <w:tc>
          <w:tcPr>
            <w:tcW w:w="0" w:type="auto"/>
            <w:tcBorders>
              <w:top w:val="single" w:sz="4" w:space="0" w:color="auto"/>
              <w:left w:val="single" w:sz="4" w:space="0" w:color="auto"/>
              <w:bottom w:val="single" w:sz="4" w:space="0" w:color="auto"/>
              <w:right w:val="single" w:sz="4" w:space="0" w:color="auto"/>
            </w:tcBorders>
          </w:tcPr>
          <w:p w14:paraId="051ECCD1"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P002</w:t>
            </w:r>
            <w:r w:rsidRPr="00BF3BEC">
              <w:rPr>
                <w:bCs/>
                <w:sz w:val="18"/>
                <w:szCs w:val="18"/>
                <w:lang w:val="fr-FR"/>
              </w:rPr>
              <w:br/>
              <w:t>IBC08</w:t>
            </w:r>
          </w:p>
        </w:tc>
        <w:tc>
          <w:tcPr>
            <w:tcW w:w="0" w:type="auto"/>
            <w:tcBorders>
              <w:top w:val="single" w:sz="4" w:space="0" w:color="auto"/>
              <w:left w:val="single" w:sz="4" w:space="0" w:color="auto"/>
              <w:bottom w:val="single" w:sz="4" w:space="0" w:color="auto"/>
              <w:right w:val="single" w:sz="4" w:space="0" w:color="auto"/>
            </w:tcBorders>
          </w:tcPr>
          <w:p w14:paraId="09A42287" w14:textId="77777777" w:rsidR="007B6DE4" w:rsidRPr="00BF3BEC" w:rsidRDefault="007B6DE4" w:rsidP="00C55A7F">
            <w:pPr>
              <w:spacing w:line="200" w:lineRule="exact"/>
              <w:jc w:val="center"/>
              <w:rPr>
                <w:bCs/>
                <w:sz w:val="18"/>
                <w:szCs w:val="18"/>
                <w:lang w:eastAsia="nb-NO"/>
              </w:rPr>
            </w:pPr>
            <w:r w:rsidRPr="00BF3BEC">
              <w:rPr>
                <w:bCs/>
                <w:sz w:val="18"/>
                <w:szCs w:val="18"/>
                <w:lang w:eastAsia="nb-NO"/>
              </w:rPr>
              <w:t>PP, EP, EX, A</w:t>
            </w:r>
          </w:p>
        </w:tc>
        <w:tc>
          <w:tcPr>
            <w:tcW w:w="0" w:type="auto"/>
            <w:tcBorders>
              <w:top w:val="single" w:sz="4" w:space="0" w:color="auto"/>
              <w:left w:val="single" w:sz="4" w:space="0" w:color="auto"/>
              <w:bottom w:val="single" w:sz="4" w:space="0" w:color="auto"/>
              <w:right w:val="single" w:sz="4" w:space="0" w:color="auto"/>
            </w:tcBorders>
          </w:tcPr>
          <w:p w14:paraId="78CD5C26" w14:textId="77777777" w:rsidR="007B6DE4" w:rsidRPr="00BF3BEC" w:rsidRDefault="007B6DE4" w:rsidP="00C55A7F">
            <w:pPr>
              <w:spacing w:line="200" w:lineRule="exact"/>
              <w:jc w:val="center"/>
              <w:rPr>
                <w:bCs/>
                <w:sz w:val="18"/>
                <w:szCs w:val="18"/>
                <w:lang w:eastAsia="nb-NO"/>
              </w:rPr>
            </w:pPr>
            <w:r w:rsidRPr="00BF3BEC">
              <w:rPr>
                <w:bCs/>
                <w:sz w:val="18"/>
                <w:szCs w:val="18"/>
              </w:rPr>
              <w:t>VE01</w:t>
            </w:r>
          </w:p>
        </w:tc>
        <w:tc>
          <w:tcPr>
            <w:tcW w:w="0" w:type="auto"/>
            <w:tcBorders>
              <w:top w:val="single" w:sz="4" w:space="0" w:color="auto"/>
              <w:left w:val="single" w:sz="4" w:space="0" w:color="auto"/>
              <w:bottom w:val="single" w:sz="4" w:space="0" w:color="auto"/>
              <w:right w:val="single" w:sz="4" w:space="0" w:color="auto"/>
            </w:tcBorders>
          </w:tcPr>
          <w:p w14:paraId="7955061A" w14:textId="77777777" w:rsidR="007B6DE4" w:rsidRPr="00BF3BEC" w:rsidRDefault="007B6DE4" w:rsidP="00C55A7F">
            <w:pPr>
              <w:spacing w:line="200" w:lineRule="exact"/>
              <w:jc w:val="center"/>
              <w:rPr>
                <w:bCs/>
                <w:sz w:val="18"/>
                <w:szCs w:val="18"/>
                <w:lang w:eastAsia="nb-NO"/>
              </w:rPr>
            </w:pPr>
          </w:p>
        </w:tc>
        <w:tc>
          <w:tcPr>
            <w:tcW w:w="0" w:type="auto"/>
            <w:tcBorders>
              <w:top w:val="single" w:sz="4" w:space="0" w:color="auto"/>
              <w:left w:val="single" w:sz="4" w:space="0" w:color="auto"/>
              <w:bottom w:val="single" w:sz="4" w:space="0" w:color="auto"/>
              <w:right w:val="single" w:sz="4" w:space="0" w:color="auto"/>
            </w:tcBorders>
          </w:tcPr>
          <w:p w14:paraId="4DD80DA7" w14:textId="77777777" w:rsidR="007B6DE4" w:rsidRPr="00BF3BEC" w:rsidRDefault="007B6DE4" w:rsidP="00C55A7F">
            <w:pPr>
              <w:spacing w:line="200" w:lineRule="exact"/>
              <w:jc w:val="center"/>
              <w:rPr>
                <w:bCs/>
                <w:sz w:val="18"/>
                <w:szCs w:val="18"/>
                <w:lang w:eastAsia="nb-NO"/>
              </w:rPr>
            </w:pPr>
            <w:r w:rsidRPr="00BF3BEC">
              <w:rPr>
                <w:bCs/>
                <w:sz w:val="18"/>
                <w:szCs w:val="18"/>
              </w:rPr>
              <w:t>2</w:t>
            </w:r>
          </w:p>
        </w:tc>
        <w:tc>
          <w:tcPr>
            <w:tcW w:w="0" w:type="auto"/>
            <w:tcBorders>
              <w:top w:val="single" w:sz="4" w:space="0" w:color="auto"/>
              <w:left w:val="single" w:sz="4" w:space="0" w:color="auto"/>
              <w:bottom w:val="single" w:sz="4" w:space="0" w:color="auto"/>
              <w:right w:val="single" w:sz="4" w:space="0" w:color="auto"/>
            </w:tcBorders>
          </w:tcPr>
          <w:p w14:paraId="7490A365" w14:textId="77777777" w:rsidR="007B6DE4" w:rsidRPr="00BF3BEC" w:rsidRDefault="007B6DE4" w:rsidP="00C55A7F">
            <w:pPr>
              <w:spacing w:line="200" w:lineRule="exact"/>
              <w:jc w:val="center"/>
              <w:rPr>
                <w:bCs/>
                <w:sz w:val="18"/>
                <w:szCs w:val="18"/>
                <w:lang w:eastAsia="nb-NO"/>
              </w:rPr>
            </w:pPr>
          </w:p>
        </w:tc>
      </w:tr>
      <w:tr w:rsidR="007B6DE4" w:rsidRPr="00BF3BEC" w14:paraId="5E2E178A"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0AFEA7AA"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3536</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6672E5B8" w14:textId="77777777" w:rsidR="007B6DE4" w:rsidRPr="00BF3BEC" w:rsidRDefault="007B6DE4" w:rsidP="00C55A7F">
            <w:pPr>
              <w:spacing w:line="240" w:lineRule="auto"/>
              <w:rPr>
                <w:bCs/>
                <w:sz w:val="18"/>
                <w:szCs w:val="18"/>
                <w:lang w:val="fr-FR" w:eastAsia="zh-CN"/>
              </w:rPr>
            </w:pPr>
            <w:r w:rsidRPr="00BF3BEC">
              <w:rPr>
                <w:bCs/>
                <w:sz w:val="18"/>
                <w:szCs w:val="18"/>
                <w:lang w:val="fr-FR"/>
              </w:rPr>
              <w:t>BATTERIES AU LITHIUM INSTALLÉES DANS DES ENGINS DE TRANSPORT, batteries au lithium ionique ou batteries au lithium métal</w:t>
            </w:r>
          </w:p>
        </w:tc>
        <w:tc>
          <w:tcPr>
            <w:tcW w:w="708" w:type="dxa"/>
            <w:tcBorders>
              <w:top w:val="single" w:sz="4" w:space="0" w:color="auto"/>
              <w:left w:val="single" w:sz="4" w:space="0" w:color="auto"/>
              <w:bottom w:val="single" w:sz="4" w:space="0" w:color="auto"/>
              <w:right w:val="single" w:sz="4" w:space="0" w:color="auto"/>
            </w:tcBorders>
          </w:tcPr>
          <w:p w14:paraId="60E3B030" w14:textId="77777777" w:rsidR="007B6DE4" w:rsidRPr="00BF3BEC" w:rsidRDefault="007B6DE4" w:rsidP="00C55A7F">
            <w:pPr>
              <w:spacing w:line="240" w:lineRule="auto"/>
              <w:jc w:val="center"/>
              <w:rPr>
                <w:bCs/>
                <w:sz w:val="18"/>
                <w:szCs w:val="18"/>
                <w:lang w:val="fr-FR"/>
              </w:rPr>
            </w:pPr>
            <w:r w:rsidRPr="00BF3BEC">
              <w:rPr>
                <w:bCs/>
                <w:sz w:val="18"/>
                <w:szCs w:val="18"/>
                <w:lang w:val="fr-FR"/>
              </w:rPr>
              <w:t>9</w:t>
            </w:r>
          </w:p>
        </w:tc>
        <w:tc>
          <w:tcPr>
            <w:tcW w:w="851" w:type="dxa"/>
            <w:tcBorders>
              <w:top w:val="single" w:sz="4" w:space="0" w:color="auto"/>
              <w:left w:val="single" w:sz="4" w:space="0" w:color="auto"/>
              <w:bottom w:val="single" w:sz="4" w:space="0" w:color="auto"/>
              <w:right w:val="single" w:sz="4" w:space="0" w:color="auto"/>
            </w:tcBorders>
          </w:tcPr>
          <w:p w14:paraId="19EB144E" w14:textId="77777777" w:rsidR="007B6DE4" w:rsidRPr="00BF3BEC" w:rsidRDefault="007B6DE4" w:rsidP="00C55A7F">
            <w:pPr>
              <w:spacing w:line="240" w:lineRule="auto"/>
              <w:jc w:val="center"/>
              <w:rPr>
                <w:bCs/>
                <w:sz w:val="18"/>
                <w:szCs w:val="18"/>
                <w:lang w:val="fr-FR"/>
              </w:rPr>
            </w:pPr>
            <w:r w:rsidRPr="00BF3BEC">
              <w:rPr>
                <w:bCs/>
                <w:sz w:val="18"/>
                <w:szCs w:val="18"/>
                <w:lang w:val="fr-FR"/>
              </w:rPr>
              <w:t>M4</w:t>
            </w:r>
          </w:p>
        </w:tc>
        <w:tc>
          <w:tcPr>
            <w:tcW w:w="425" w:type="dxa"/>
            <w:tcBorders>
              <w:top w:val="single" w:sz="4" w:space="0" w:color="auto"/>
              <w:left w:val="single" w:sz="4" w:space="0" w:color="auto"/>
              <w:bottom w:val="single" w:sz="4" w:space="0" w:color="auto"/>
              <w:right w:val="single" w:sz="4" w:space="0" w:color="auto"/>
            </w:tcBorders>
          </w:tcPr>
          <w:p w14:paraId="6A76B945" w14:textId="77777777" w:rsidR="007B6DE4" w:rsidRPr="00BF3BEC" w:rsidRDefault="007B6DE4" w:rsidP="00C55A7F">
            <w:pPr>
              <w:spacing w:line="240" w:lineRule="auto"/>
              <w:jc w:val="center"/>
              <w:rPr>
                <w:bCs/>
                <w:sz w:val="18"/>
                <w:szCs w:val="18"/>
                <w:lang w:val="fr-FR"/>
              </w:rPr>
            </w:pPr>
          </w:p>
        </w:tc>
        <w:tc>
          <w:tcPr>
            <w:tcW w:w="776" w:type="dxa"/>
            <w:tcBorders>
              <w:top w:val="single" w:sz="4" w:space="0" w:color="auto"/>
              <w:left w:val="single" w:sz="4" w:space="0" w:color="auto"/>
              <w:bottom w:val="single" w:sz="4" w:space="0" w:color="auto"/>
              <w:right w:val="single" w:sz="4" w:space="0" w:color="auto"/>
            </w:tcBorders>
          </w:tcPr>
          <w:p w14:paraId="67AE6A19" w14:textId="3D653714" w:rsidR="007B6DE4" w:rsidRPr="00BF3BEC" w:rsidRDefault="007B6DE4" w:rsidP="00C55A7F">
            <w:pPr>
              <w:spacing w:line="240" w:lineRule="auto"/>
              <w:jc w:val="center"/>
              <w:rPr>
                <w:bCs/>
                <w:sz w:val="18"/>
                <w:szCs w:val="18"/>
                <w:lang w:val="fr-FR"/>
              </w:rPr>
            </w:pPr>
            <w:r w:rsidRPr="00BF3BEC">
              <w:rPr>
                <w:bCs/>
                <w:sz w:val="18"/>
                <w:szCs w:val="18"/>
                <w:lang w:val="fr-FR" w:eastAsia="nb-NO"/>
              </w:rPr>
              <w:t>9</w:t>
            </w:r>
          </w:p>
        </w:tc>
        <w:tc>
          <w:tcPr>
            <w:tcW w:w="826" w:type="dxa"/>
            <w:tcBorders>
              <w:top w:val="single" w:sz="4" w:space="0" w:color="auto"/>
              <w:left w:val="single" w:sz="4" w:space="0" w:color="auto"/>
              <w:bottom w:val="single" w:sz="4" w:space="0" w:color="auto"/>
              <w:right w:val="single" w:sz="4" w:space="0" w:color="auto"/>
            </w:tcBorders>
          </w:tcPr>
          <w:p w14:paraId="29293FB6" w14:textId="77777777" w:rsidR="007B6DE4" w:rsidRPr="00BF3BEC" w:rsidRDefault="007B6DE4" w:rsidP="00C55A7F">
            <w:pPr>
              <w:spacing w:line="240" w:lineRule="auto"/>
              <w:jc w:val="center"/>
              <w:rPr>
                <w:bCs/>
                <w:sz w:val="18"/>
                <w:szCs w:val="18"/>
                <w:lang w:val="fr-FR"/>
              </w:rPr>
            </w:pPr>
            <w:r w:rsidRPr="00BF3BEC">
              <w:rPr>
                <w:bCs/>
                <w:sz w:val="18"/>
                <w:szCs w:val="18"/>
                <w:lang w:val="fr-FR" w:eastAsia="nb-NO"/>
              </w:rPr>
              <w:t>389</w:t>
            </w:r>
          </w:p>
        </w:tc>
        <w:tc>
          <w:tcPr>
            <w:tcW w:w="0" w:type="auto"/>
            <w:tcBorders>
              <w:top w:val="single" w:sz="4" w:space="0" w:color="auto"/>
              <w:left w:val="single" w:sz="4" w:space="0" w:color="auto"/>
              <w:bottom w:val="single" w:sz="4" w:space="0" w:color="auto"/>
              <w:right w:val="single" w:sz="4" w:space="0" w:color="auto"/>
            </w:tcBorders>
          </w:tcPr>
          <w:p w14:paraId="2E7E01E9" w14:textId="77777777" w:rsidR="007B6DE4" w:rsidRPr="00BF3BEC" w:rsidRDefault="007B6DE4" w:rsidP="00C55A7F">
            <w:pPr>
              <w:spacing w:line="240" w:lineRule="auto"/>
              <w:jc w:val="center"/>
              <w:rPr>
                <w:bCs/>
                <w:sz w:val="18"/>
                <w:szCs w:val="18"/>
                <w:lang w:val="fr-FR"/>
              </w:rPr>
            </w:pPr>
            <w:r w:rsidRPr="00BF3BEC">
              <w:rPr>
                <w:bCs/>
                <w:sz w:val="18"/>
                <w:szCs w:val="18"/>
                <w:lang w:val="fr-FR" w:eastAsia="nb-NO"/>
              </w:rPr>
              <w:t>0</w:t>
            </w:r>
          </w:p>
        </w:tc>
        <w:tc>
          <w:tcPr>
            <w:tcW w:w="0" w:type="auto"/>
            <w:tcBorders>
              <w:top w:val="single" w:sz="4" w:space="0" w:color="auto"/>
              <w:left w:val="single" w:sz="4" w:space="0" w:color="auto"/>
              <w:bottom w:val="single" w:sz="4" w:space="0" w:color="auto"/>
              <w:right w:val="single" w:sz="4" w:space="0" w:color="auto"/>
            </w:tcBorders>
          </w:tcPr>
          <w:p w14:paraId="331C047D" w14:textId="77777777" w:rsidR="007B6DE4" w:rsidRPr="00BF3BEC" w:rsidRDefault="007B6DE4" w:rsidP="00C55A7F">
            <w:pPr>
              <w:spacing w:line="240" w:lineRule="auto"/>
              <w:jc w:val="center"/>
              <w:rPr>
                <w:bCs/>
                <w:sz w:val="18"/>
                <w:szCs w:val="18"/>
                <w:lang w:val="fr-FR"/>
              </w:rPr>
            </w:pPr>
            <w:r w:rsidRPr="00BF3BEC">
              <w:rPr>
                <w:bCs/>
                <w:sz w:val="18"/>
                <w:szCs w:val="18"/>
                <w:lang w:val="fr-FR" w:eastAsia="nb-NO"/>
              </w:rPr>
              <w:t>E0</w:t>
            </w:r>
          </w:p>
        </w:tc>
        <w:tc>
          <w:tcPr>
            <w:tcW w:w="0" w:type="auto"/>
            <w:tcBorders>
              <w:top w:val="single" w:sz="4" w:space="0" w:color="auto"/>
              <w:left w:val="single" w:sz="4" w:space="0" w:color="auto"/>
              <w:bottom w:val="single" w:sz="4" w:space="0" w:color="auto"/>
              <w:right w:val="single" w:sz="4" w:space="0" w:color="auto"/>
            </w:tcBorders>
          </w:tcPr>
          <w:p w14:paraId="54E4F5C4" w14:textId="77777777" w:rsidR="007B6DE4" w:rsidRPr="00BF3BEC" w:rsidRDefault="007B6DE4" w:rsidP="00C55A7F">
            <w:pPr>
              <w:spacing w:line="240" w:lineRule="auto"/>
              <w:jc w:val="center"/>
              <w:rPr>
                <w:bCs/>
                <w:sz w:val="18"/>
                <w:szCs w:val="18"/>
                <w:lang w:val="fr-FR"/>
              </w:rPr>
            </w:pPr>
          </w:p>
        </w:tc>
        <w:tc>
          <w:tcPr>
            <w:tcW w:w="0" w:type="auto"/>
            <w:tcBorders>
              <w:top w:val="single" w:sz="4" w:space="0" w:color="auto"/>
              <w:left w:val="single" w:sz="4" w:space="0" w:color="auto"/>
              <w:bottom w:val="single" w:sz="4" w:space="0" w:color="auto"/>
              <w:right w:val="single" w:sz="4" w:space="0" w:color="auto"/>
            </w:tcBorders>
          </w:tcPr>
          <w:p w14:paraId="6EB54F8B" w14:textId="77777777" w:rsidR="007B6DE4" w:rsidRPr="00BF3BEC" w:rsidRDefault="007B6DE4" w:rsidP="00C55A7F">
            <w:pPr>
              <w:spacing w:line="200" w:lineRule="exact"/>
              <w:jc w:val="center"/>
              <w:rPr>
                <w:bCs/>
                <w:sz w:val="18"/>
                <w:szCs w:val="18"/>
                <w:lang w:eastAsia="nb-NO"/>
              </w:rPr>
            </w:pPr>
            <w:r w:rsidRPr="00BF3BEC">
              <w:rPr>
                <w:bCs/>
                <w:sz w:val="18"/>
                <w:szCs w:val="18"/>
                <w:lang w:eastAsia="nb-NO"/>
              </w:rPr>
              <w:t>PP</w:t>
            </w:r>
          </w:p>
        </w:tc>
        <w:tc>
          <w:tcPr>
            <w:tcW w:w="0" w:type="auto"/>
            <w:tcBorders>
              <w:top w:val="single" w:sz="4" w:space="0" w:color="auto"/>
              <w:left w:val="single" w:sz="4" w:space="0" w:color="auto"/>
              <w:bottom w:val="single" w:sz="4" w:space="0" w:color="auto"/>
              <w:right w:val="single" w:sz="4" w:space="0" w:color="auto"/>
            </w:tcBorders>
          </w:tcPr>
          <w:p w14:paraId="3CB9848D" w14:textId="77777777" w:rsidR="007B6DE4" w:rsidRPr="00BF3BEC" w:rsidRDefault="007B6DE4" w:rsidP="00C55A7F">
            <w:pPr>
              <w:spacing w:line="200" w:lineRule="exact"/>
              <w:jc w:val="center"/>
              <w:rPr>
                <w:bCs/>
                <w:sz w:val="18"/>
                <w:szCs w:val="18"/>
                <w:lang w:eastAsia="nb-NO"/>
              </w:rPr>
            </w:pPr>
          </w:p>
        </w:tc>
        <w:tc>
          <w:tcPr>
            <w:tcW w:w="0" w:type="auto"/>
            <w:tcBorders>
              <w:top w:val="single" w:sz="4" w:space="0" w:color="auto"/>
              <w:left w:val="single" w:sz="4" w:space="0" w:color="auto"/>
              <w:bottom w:val="single" w:sz="4" w:space="0" w:color="auto"/>
              <w:right w:val="single" w:sz="4" w:space="0" w:color="auto"/>
            </w:tcBorders>
          </w:tcPr>
          <w:p w14:paraId="341EF535" w14:textId="77777777" w:rsidR="007B6DE4" w:rsidRPr="00BF3BEC" w:rsidRDefault="007B6DE4" w:rsidP="00C55A7F">
            <w:pPr>
              <w:spacing w:line="200" w:lineRule="exact"/>
              <w:jc w:val="center"/>
              <w:rPr>
                <w:bCs/>
                <w:sz w:val="18"/>
                <w:szCs w:val="18"/>
                <w:lang w:eastAsia="nb-NO"/>
              </w:rPr>
            </w:pPr>
          </w:p>
        </w:tc>
        <w:tc>
          <w:tcPr>
            <w:tcW w:w="0" w:type="auto"/>
            <w:tcBorders>
              <w:top w:val="single" w:sz="4" w:space="0" w:color="auto"/>
              <w:left w:val="single" w:sz="4" w:space="0" w:color="auto"/>
              <w:bottom w:val="single" w:sz="4" w:space="0" w:color="auto"/>
              <w:right w:val="single" w:sz="4" w:space="0" w:color="auto"/>
            </w:tcBorders>
          </w:tcPr>
          <w:p w14:paraId="22B1BFE2" w14:textId="77777777" w:rsidR="007B6DE4" w:rsidRPr="00BF3BEC" w:rsidRDefault="007B6DE4" w:rsidP="00C55A7F">
            <w:pPr>
              <w:spacing w:line="200" w:lineRule="exact"/>
              <w:jc w:val="center"/>
              <w:rPr>
                <w:bCs/>
                <w:sz w:val="18"/>
                <w:szCs w:val="18"/>
                <w:lang w:eastAsia="nb-NO"/>
              </w:rPr>
            </w:pPr>
            <w:r w:rsidRPr="00BF3BEC">
              <w:rPr>
                <w:bCs/>
                <w:sz w:val="18"/>
                <w:szCs w:val="18"/>
                <w:lang w:eastAsia="nb-NO"/>
              </w:rPr>
              <w:t>0</w:t>
            </w:r>
          </w:p>
        </w:tc>
        <w:tc>
          <w:tcPr>
            <w:tcW w:w="0" w:type="auto"/>
            <w:tcBorders>
              <w:top w:val="single" w:sz="4" w:space="0" w:color="auto"/>
              <w:left w:val="single" w:sz="4" w:space="0" w:color="auto"/>
              <w:bottom w:val="single" w:sz="4" w:space="0" w:color="auto"/>
              <w:right w:val="single" w:sz="4" w:space="0" w:color="auto"/>
            </w:tcBorders>
          </w:tcPr>
          <w:p w14:paraId="181AFB79" w14:textId="77777777" w:rsidR="007B6DE4" w:rsidRPr="00BF3BEC" w:rsidRDefault="007B6DE4" w:rsidP="00C55A7F">
            <w:pPr>
              <w:spacing w:line="200" w:lineRule="exact"/>
              <w:jc w:val="center"/>
              <w:rPr>
                <w:bCs/>
                <w:sz w:val="18"/>
                <w:szCs w:val="18"/>
                <w:lang w:eastAsia="nb-NO"/>
              </w:rPr>
            </w:pPr>
          </w:p>
        </w:tc>
      </w:tr>
      <w:tr w:rsidR="007B6DE4" w:rsidRPr="00BF3BEC" w14:paraId="5F91A7C6"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949E705"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3537</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13307526"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OBJETS CONTENANT DU GAZ INFLAMMABLE, N.S.A.</w:t>
            </w:r>
          </w:p>
        </w:tc>
        <w:tc>
          <w:tcPr>
            <w:tcW w:w="708" w:type="dxa"/>
            <w:tcBorders>
              <w:top w:val="single" w:sz="4" w:space="0" w:color="auto"/>
              <w:left w:val="single" w:sz="4" w:space="0" w:color="auto"/>
              <w:bottom w:val="single" w:sz="4" w:space="0" w:color="auto"/>
              <w:right w:val="single" w:sz="4" w:space="0" w:color="auto"/>
            </w:tcBorders>
          </w:tcPr>
          <w:p w14:paraId="450AED79"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2</w:t>
            </w:r>
          </w:p>
        </w:tc>
        <w:tc>
          <w:tcPr>
            <w:tcW w:w="851" w:type="dxa"/>
            <w:tcBorders>
              <w:top w:val="single" w:sz="4" w:space="0" w:color="auto"/>
              <w:left w:val="single" w:sz="4" w:space="0" w:color="auto"/>
              <w:bottom w:val="single" w:sz="4" w:space="0" w:color="auto"/>
              <w:right w:val="single" w:sz="4" w:space="0" w:color="auto"/>
            </w:tcBorders>
          </w:tcPr>
          <w:p w14:paraId="4F451D6A"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6F</w:t>
            </w:r>
          </w:p>
        </w:tc>
        <w:tc>
          <w:tcPr>
            <w:tcW w:w="425" w:type="dxa"/>
            <w:tcBorders>
              <w:top w:val="single" w:sz="4" w:space="0" w:color="auto"/>
              <w:left w:val="single" w:sz="4" w:space="0" w:color="auto"/>
              <w:bottom w:val="single" w:sz="4" w:space="0" w:color="auto"/>
              <w:right w:val="single" w:sz="4" w:space="0" w:color="auto"/>
            </w:tcBorders>
          </w:tcPr>
          <w:p w14:paraId="298638E9" w14:textId="77777777" w:rsidR="007B6DE4" w:rsidRPr="00BF3BEC" w:rsidRDefault="007B6DE4" w:rsidP="00C55A7F">
            <w:pPr>
              <w:spacing w:line="240" w:lineRule="auto"/>
              <w:jc w:val="center"/>
              <w:rPr>
                <w:bCs/>
                <w:sz w:val="18"/>
                <w:szCs w:val="18"/>
                <w:lang w:val="fr-FR" w:eastAsia="zh-CN"/>
              </w:rPr>
            </w:pPr>
          </w:p>
        </w:tc>
        <w:tc>
          <w:tcPr>
            <w:tcW w:w="776" w:type="dxa"/>
            <w:tcBorders>
              <w:top w:val="single" w:sz="4" w:space="0" w:color="auto"/>
              <w:left w:val="single" w:sz="4" w:space="0" w:color="auto"/>
              <w:bottom w:val="single" w:sz="4" w:space="0" w:color="auto"/>
              <w:right w:val="single" w:sz="4" w:space="0" w:color="auto"/>
            </w:tcBorders>
          </w:tcPr>
          <w:p w14:paraId="1D420E79" w14:textId="77777777" w:rsidR="007B6DE4" w:rsidRPr="00BF3BEC" w:rsidRDefault="007B6DE4" w:rsidP="00C55A7F">
            <w:pPr>
              <w:suppressAutoHyphens w:val="0"/>
              <w:spacing w:line="220" w:lineRule="exact"/>
              <w:jc w:val="center"/>
              <w:rPr>
                <w:bCs/>
                <w:sz w:val="18"/>
                <w:szCs w:val="18"/>
                <w:lang w:val="fr-FR"/>
              </w:rPr>
            </w:pPr>
            <w:r w:rsidRPr="00BF3BEC">
              <w:rPr>
                <w:bCs/>
                <w:sz w:val="18"/>
                <w:szCs w:val="18"/>
                <w:lang w:val="fr-FR"/>
              </w:rPr>
              <w:t>Voir</w:t>
            </w:r>
          </w:p>
          <w:p w14:paraId="0A320AE8"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5.2.2.1.12</w:t>
            </w:r>
          </w:p>
        </w:tc>
        <w:tc>
          <w:tcPr>
            <w:tcW w:w="826" w:type="dxa"/>
            <w:tcBorders>
              <w:top w:val="single" w:sz="4" w:space="0" w:color="auto"/>
              <w:left w:val="single" w:sz="4" w:space="0" w:color="auto"/>
              <w:bottom w:val="single" w:sz="4" w:space="0" w:color="auto"/>
              <w:right w:val="single" w:sz="4" w:space="0" w:color="auto"/>
            </w:tcBorders>
          </w:tcPr>
          <w:p w14:paraId="3CD91CAE"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274</w:t>
            </w:r>
            <w:r w:rsidRPr="00BF3BEC">
              <w:rPr>
                <w:bCs/>
                <w:sz w:val="18"/>
                <w:szCs w:val="18"/>
                <w:lang w:val="fr-FR"/>
              </w:rPr>
              <w:br/>
              <w:t>667</w:t>
            </w:r>
            <w:r w:rsidRPr="00BF3BEC">
              <w:rPr>
                <w:bCs/>
                <w:sz w:val="18"/>
                <w:szCs w:val="18"/>
                <w:lang w:val="fr-FR"/>
              </w:rPr>
              <w:br/>
            </w:r>
          </w:p>
        </w:tc>
        <w:tc>
          <w:tcPr>
            <w:tcW w:w="0" w:type="auto"/>
            <w:tcBorders>
              <w:top w:val="single" w:sz="4" w:space="0" w:color="auto"/>
              <w:left w:val="single" w:sz="4" w:space="0" w:color="auto"/>
              <w:bottom w:val="single" w:sz="4" w:space="0" w:color="auto"/>
              <w:right w:val="single" w:sz="4" w:space="0" w:color="auto"/>
            </w:tcBorders>
          </w:tcPr>
          <w:p w14:paraId="702E141A"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32C621EE"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E0</w:t>
            </w:r>
          </w:p>
        </w:tc>
        <w:tc>
          <w:tcPr>
            <w:tcW w:w="0" w:type="auto"/>
            <w:tcBorders>
              <w:top w:val="single" w:sz="4" w:space="0" w:color="auto"/>
              <w:left w:val="single" w:sz="4" w:space="0" w:color="auto"/>
              <w:bottom w:val="single" w:sz="4" w:space="0" w:color="auto"/>
              <w:right w:val="single" w:sz="4" w:space="0" w:color="auto"/>
            </w:tcBorders>
          </w:tcPr>
          <w:p w14:paraId="7610844B"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P006</w:t>
            </w:r>
            <w:r w:rsidRPr="00BF3BEC">
              <w:rPr>
                <w:bCs/>
                <w:sz w:val="18"/>
                <w:szCs w:val="18"/>
                <w:lang w:val="fr-FR"/>
              </w:rPr>
              <w:br/>
              <w:t>LP03</w:t>
            </w:r>
          </w:p>
        </w:tc>
        <w:tc>
          <w:tcPr>
            <w:tcW w:w="0" w:type="auto"/>
            <w:tcBorders>
              <w:top w:val="single" w:sz="4" w:space="0" w:color="auto"/>
              <w:left w:val="single" w:sz="4" w:space="0" w:color="auto"/>
              <w:bottom w:val="single" w:sz="4" w:space="0" w:color="auto"/>
              <w:right w:val="single" w:sz="4" w:space="0" w:color="auto"/>
            </w:tcBorders>
          </w:tcPr>
          <w:p w14:paraId="72B03378" w14:textId="77777777" w:rsidR="007B6DE4" w:rsidRPr="00BF3BEC" w:rsidRDefault="007B6DE4" w:rsidP="00C55A7F">
            <w:pPr>
              <w:spacing w:line="200" w:lineRule="exact"/>
              <w:jc w:val="center"/>
              <w:rPr>
                <w:bCs/>
                <w:sz w:val="18"/>
                <w:szCs w:val="18"/>
              </w:rPr>
            </w:pPr>
            <w:r w:rsidRPr="00BF3BEC">
              <w:rPr>
                <w:bCs/>
                <w:sz w:val="18"/>
                <w:szCs w:val="18"/>
              </w:rPr>
              <w:t>PP, EX,A</w:t>
            </w:r>
          </w:p>
        </w:tc>
        <w:tc>
          <w:tcPr>
            <w:tcW w:w="0" w:type="auto"/>
            <w:tcBorders>
              <w:top w:val="single" w:sz="4" w:space="0" w:color="auto"/>
              <w:left w:val="single" w:sz="4" w:space="0" w:color="auto"/>
              <w:bottom w:val="single" w:sz="4" w:space="0" w:color="auto"/>
              <w:right w:val="single" w:sz="4" w:space="0" w:color="auto"/>
            </w:tcBorders>
          </w:tcPr>
          <w:p w14:paraId="6CB3771B" w14:textId="77777777" w:rsidR="007B6DE4" w:rsidRPr="00BF3BEC" w:rsidRDefault="007B6DE4" w:rsidP="00C55A7F">
            <w:pPr>
              <w:spacing w:line="200" w:lineRule="exact"/>
              <w:jc w:val="center"/>
              <w:rPr>
                <w:bCs/>
                <w:sz w:val="18"/>
                <w:szCs w:val="18"/>
              </w:rPr>
            </w:pPr>
            <w:r w:rsidRPr="00BF3BEC">
              <w:rPr>
                <w:bCs/>
                <w:sz w:val="18"/>
                <w:szCs w:val="18"/>
              </w:rPr>
              <w:t>VE01</w:t>
            </w:r>
          </w:p>
        </w:tc>
        <w:tc>
          <w:tcPr>
            <w:tcW w:w="0" w:type="auto"/>
            <w:tcBorders>
              <w:top w:val="single" w:sz="4" w:space="0" w:color="auto"/>
              <w:left w:val="single" w:sz="4" w:space="0" w:color="auto"/>
              <w:bottom w:val="single" w:sz="4" w:space="0" w:color="auto"/>
              <w:right w:val="single" w:sz="4" w:space="0" w:color="auto"/>
            </w:tcBorders>
          </w:tcPr>
          <w:p w14:paraId="3BED3208"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15A5340D" w14:textId="77777777" w:rsidR="007B6DE4" w:rsidRPr="00BF3BEC" w:rsidRDefault="007B6DE4" w:rsidP="00C55A7F">
            <w:pPr>
              <w:spacing w:line="200" w:lineRule="exact"/>
              <w:jc w:val="center"/>
              <w:rPr>
                <w:bCs/>
                <w:sz w:val="18"/>
                <w:szCs w:val="18"/>
              </w:rPr>
            </w:pPr>
            <w:r w:rsidRPr="00BF3BEC">
              <w:rPr>
                <w:bCs/>
                <w:sz w:val="18"/>
                <w:szCs w:val="18"/>
              </w:rPr>
              <w:t>1</w:t>
            </w:r>
          </w:p>
        </w:tc>
        <w:tc>
          <w:tcPr>
            <w:tcW w:w="0" w:type="auto"/>
            <w:tcBorders>
              <w:top w:val="single" w:sz="4" w:space="0" w:color="auto"/>
              <w:left w:val="single" w:sz="4" w:space="0" w:color="auto"/>
              <w:bottom w:val="single" w:sz="4" w:space="0" w:color="auto"/>
              <w:right w:val="single" w:sz="4" w:space="0" w:color="auto"/>
            </w:tcBorders>
          </w:tcPr>
          <w:p w14:paraId="7DCA93B6" w14:textId="77777777" w:rsidR="007B6DE4" w:rsidRPr="00BF3BEC" w:rsidRDefault="007B6DE4" w:rsidP="00C55A7F">
            <w:pPr>
              <w:spacing w:line="200" w:lineRule="exact"/>
              <w:jc w:val="center"/>
              <w:rPr>
                <w:bCs/>
                <w:sz w:val="18"/>
                <w:szCs w:val="18"/>
              </w:rPr>
            </w:pPr>
          </w:p>
        </w:tc>
      </w:tr>
      <w:tr w:rsidR="007B6DE4" w:rsidRPr="00BF3BEC" w14:paraId="69CC77A3"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DE3E1A"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3538</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76017037"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OBJETS CONTENANT DU GAZ ININFLAMMABLE, NON TOXIQUE, N.S.A.</w:t>
            </w:r>
          </w:p>
        </w:tc>
        <w:tc>
          <w:tcPr>
            <w:tcW w:w="708" w:type="dxa"/>
            <w:tcBorders>
              <w:top w:val="single" w:sz="4" w:space="0" w:color="auto"/>
              <w:left w:val="single" w:sz="4" w:space="0" w:color="auto"/>
              <w:bottom w:val="single" w:sz="4" w:space="0" w:color="auto"/>
              <w:right w:val="single" w:sz="4" w:space="0" w:color="auto"/>
            </w:tcBorders>
          </w:tcPr>
          <w:p w14:paraId="303AE917"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2</w:t>
            </w:r>
          </w:p>
        </w:tc>
        <w:tc>
          <w:tcPr>
            <w:tcW w:w="851" w:type="dxa"/>
            <w:tcBorders>
              <w:top w:val="single" w:sz="4" w:space="0" w:color="auto"/>
              <w:left w:val="single" w:sz="4" w:space="0" w:color="auto"/>
              <w:bottom w:val="single" w:sz="4" w:space="0" w:color="auto"/>
              <w:right w:val="single" w:sz="4" w:space="0" w:color="auto"/>
            </w:tcBorders>
          </w:tcPr>
          <w:p w14:paraId="5F0CDB9D"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6A</w:t>
            </w:r>
          </w:p>
        </w:tc>
        <w:tc>
          <w:tcPr>
            <w:tcW w:w="425" w:type="dxa"/>
            <w:tcBorders>
              <w:top w:val="single" w:sz="4" w:space="0" w:color="auto"/>
              <w:left w:val="single" w:sz="4" w:space="0" w:color="auto"/>
              <w:bottom w:val="single" w:sz="4" w:space="0" w:color="auto"/>
              <w:right w:val="single" w:sz="4" w:space="0" w:color="auto"/>
            </w:tcBorders>
          </w:tcPr>
          <w:p w14:paraId="0B520216" w14:textId="77777777" w:rsidR="007B6DE4" w:rsidRPr="00BF3BEC" w:rsidRDefault="007B6DE4" w:rsidP="00C55A7F">
            <w:pPr>
              <w:spacing w:line="240" w:lineRule="auto"/>
              <w:jc w:val="center"/>
              <w:rPr>
                <w:bCs/>
                <w:sz w:val="18"/>
                <w:szCs w:val="18"/>
                <w:lang w:val="fr-FR" w:eastAsia="zh-CN"/>
              </w:rPr>
            </w:pPr>
          </w:p>
        </w:tc>
        <w:tc>
          <w:tcPr>
            <w:tcW w:w="776" w:type="dxa"/>
            <w:tcBorders>
              <w:top w:val="single" w:sz="4" w:space="0" w:color="auto"/>
              <w:left w:val="single" w:sz="4" w:space="0" w:color="auto"/>
              <w:bottom w:val="single" w:sz="4" w:space="0" w:color="auto"/>
              <w:right w:val="single" w:sz="4" w:space="0" w:color="auto"/>
            </w:tcBorders>
          </w:tcPr>
          <w:p w14:paraId="6426B69E" w14:textId="77777777" w:rsidR="007B6DE4" w:rsidRPr="00BF3BEC" w:rsidRDefault="007B6DE4" w:rsidP="00C55A7F">
            <w:pPr>
              <w:suppressAutoHyphens w:val="0"/>
              <w:spacing w:line="220" w:lineRule="exact"/>
              <w:jc w:val="center"/>
              <w:rPr>
                <w:bCs/>
                <w:sz w:val="18"/>
                <w:szCs w:val="18"/>
                <w:lang w:val="fr-FR"/>
              </w:rPr>
            </w:pPr>
            <w:r w:rsidRPr="00BF3BEC">
              <w:rPr>
                <w:bCs/>
                <w:sz w:val="18"/>
                <w:szCs w:val="18"/>
                <w:lang w:val="fr-FR"/>
              </w:rPr>
              <w:t>Voir</w:t>
            </w:r>
          </w:p>
          <w:p w14:paraId="3C38C72E"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5.2.2.1.12</w:t>
            </w:r>
          </w:p>
        </w:tc>
        <w:tc>
          <w:tcPr>
            <w:tcW w:w="826" w:type="dxa"/>
            <w:tcBorders>
              <w:top w:val="single" w:sz="4" w:space="0" w:color="auto"/>
              <w:left w:val="single" w:sz="4" w:space="0" w:color="auto"/>
              <w:bottom w:val="single" w:sz="4" w:space="0" w:color="auto"/>
              <w:right w:val="single" w:sz="4" w:space="0" w:color="auto"/>
            </w:tcBorders>
          </w:tcPr>
          <w:p w14:paraId="693E0C3F"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274</w:t>
            </w:r>
            <w:r w:rsidRPr="00BF3BEC">
              <w:rPr>
                <w:bCs/>
                <w:sz w:val="18"/>
                <w:szCs w:val="18"/>
                <w:lang w:val="fr-FR"/>
              </w:rPr>
              <w:br/>
              <w:t>667</w:t>
            </w:r>
            <w:r w:rsidRPr="00BF3BEC">
              <w:rPr>
                <w:bCs/>
                <w:sz w:val="18"/>
                <w:szCs w:val="18"/>
                <w:lang w:val="fr-FR"/>
              </w:rPr>
              <w:br/>
            </w:r>
          </w:p>
        </w:tc>
        <w:tc>
          <w:tcPr>
            <w:tcW w:w="0" w:type="auto"/>
            <w:tcBorders>
              <w:top w:val="single" w:sz="4" w:space="0" w:color="auto"/>
              <w:left w:val="single" w:sz="4" w:space="0" w:color="auto"/>
              <w:bottom w:val="single" w:sz="4" w:space="0" w:color="auto"/>
              <w:right w:val="single" w:sz="4" w:space="0" w:color="auto"/>
            </w:tcBorders>
          </w:tcPr>
          <w:p w14:paraId="0C68B33E"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27B109A6"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E0</w:t>
            </w:r>
          </w:p>
        </w:tc>
        <w:tc>
          <w:tcPr>
            <w:tcW w:w="0" w:type="auto"/>
            <w:tcBorders>
              <w:top w:val="single" w:sz="4" w:space="0" w:color="auto"/>
              <w:left w:val="single" w:sz="4" w:space="0" w:color="auto"/>
              <w:bottom w:val="single" w:sz="4" w:space="0" w:color="auto"/>
              <w:right w:val="single" w:sz="4" w:space="0" w:color="auto"/>
            </w:tcBorders>
          </w:tcPr>
          <w:p w14:paraId="4DCBDAA7"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P006</w:t>
            </w:r>
            <w:r w:rsidRPr="00BF3BEC">
              <w:rPr>
                <w:bCs/>
                <w:sz w:val="18"/>
                <w:szCs w:val="18"/>
                <w:lang w:val="fr-FR"/>
              </w:rPr>
              <w:br/>
              <w:t>LP03</w:t>
            </w:r>
          </w:p>
        </w:tc>
        <w:tc>
          <w:tcPr>
            <w:tcW w:w="0" w:type="auto"/>
            <w:tcBorders>
              <w:top w:val="single" w:sz="4" w:space="0" w:color="auto"/>
              <w:left w:val="single" w:sz="4" w:space="0" w:color="auto"/>
              <w:bottom w:val="single" w:sz="4" w:space="0" w:color="auto"/>
              <w:right w:val="single" w:sz="4" w:space="0" w:color="auto"/>
            </w:tcBorders>
          </w:tcPr>
          <w:p w14:paraId="20901F19" w14:textId="77777777" w:rsidR="007B6DE4" w:rsidRPr="00BF3BEC" w:rsidRDefault="007B6DE4" w:rsidP="00C55A7F">
            <w:pPr>
              <w:spacing w:line="200" w:lineRule="exact"/>
              <w:jc w:val="center"/>
              <w:rPr>
                <w:bCs/>
                <w:sz w:val="18"/>
                <w:szCs w:val="18"/>
              </w:rPr>
            </w:pPr>
            <w:r w:rsidRPr="00BF3BEC">
              <w:rPr>
                <w:bCs/>
                <w:sz w:val="18"/>
                <w:szCs w:val="18"/>
              </w:rPr>
              <w:t>PP</w:t>
            </w:r>
          </w:p>
        </w:tc>
        <w:tc>
          <w:tcPr>
            <w:tcW w:w="0" w:type="auto"/>
            <w:tcBorders>
              <w:top w:val="single" w:sz="4" w:space="0" w:color="auto"/>
              <w:left w:val="single" w:sz="4" w:space="0" w:color="auto"/>
              <w:bottom w:val="single" w:sz="4" w:space="0" w:color="auto"/>
              <w:right w:val="single" w:sz="4" w:space="0" w:color="auto"/>
            </w:tcBorders>
          </w:tcPr>
          <w:p w14:paraId="5405C12C"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7BD08C92"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AADCA35" w14:textId="77777777" w:rsidR="007B6DE4" w:rsidRPr="00BF3BEC" w:rsidRDefault="007B6DE4" w:rsidP="00C55A7F">
            <w:pPr>
              <w:spacing w:line="200" w:lineRule="exact"/>
              <w:jc w:val="center"/>
              <w:rPr>
                <w:bCs/>
                <w:sz w:val="18"/>
                <w:szCs w:val="18"/>
              </w:rPr>
            </w:pPr>
            <w:r w:rsidRPr="00BF3BEC">
              <w:rPr>
                <w:bCs/>
                <w:sz w:val="18"/>
                <w:szCs w:val="18"/>
              </w:rPr>
              <w:t>0</w:t>
            </w:r>
          </w:p>
        </w:tc>
        <w:tc>
          <w:tcPr>
            <w:tcW w:w="0" w:type="auto"/>
            <w:tcBorders>
              <w:top w:val="single" w:sz="4" w:space="0" w:color="auto"/>
              <w:left w:val="single" w:sz="4" w:space="0" w:color="auto"/>
              <w:bottom w:val="single" w:sz="4" w:space="0" w:color="auto"/>
              <w:right w:val="single" w:sz="4" w:space="0" w:color="auto"/>
            </w:tcBorders>
          </w:tcPr>
          <w:p w14:paraId="48330ED2" w14:textId="77777777" w:rsidR="007B6DE4" w:rsidRPr="00BF3BEC" w:rsidRDefault="007B6DE4" w:rsidP="00C55A7F">
            <w:pPr>
              <w:spacing w:line="200" w:lineRule="exact"/>
              <w:jc w:val="center"/>
              <w:rPr>
                <w:bCs/>
                <w:sz w:val="18"/>
                <w:szCs w:val="18"/>
              </w:rPr>
            </w:pPr>
          </w:p>
        </w:tc>
      </w:tr>
      <w:tr w:rsidR="007B6DE4" w:rsidRPr="00BF3BEC" w14:paraId="7A205811"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641690E3"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3539</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50C14B27"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OBJETS CONTENANT DU GAZ TOXIQUE, N.S.A.</w:t>
            </w:r>
          </w:p>
        </w:tc>
        <w:tc>
          <w:tcPr>
            <w:tcW w:w="708" w:type="dxa"/>
            <w:tcBorders>
              <w:top w:val="single" w:sz="4" w:space="0" w:color="auto"/>
              <w:left w:val="single" w:sz="4" w:space="0" w:color="auto"/>
              <w:bottom w:val="single" w:sz="4" w:space="0" w:color="auto"/>
              <w:right w:val="single" w:sz="4" w:space="0" w:color="auto"/>
            </w:tcBorders>
          </w:tcPr>
          <w:p w14:paraId="226CE638"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2</w:t>
            </w:r>
          </w:p>
        </w:tc>
        <w:tc>
          <w:tcPr>
            <w:tcW w:w="851" w:type="dxa"/>
            <w:tcBorders>
              <w:top w:val="single" w:sz="4" w:space="0" w:color="auto"/>
              <w:left w:val="single" w:sz="4" w:space="0" w:color="auto"/>
              <w:bottom w:val="single" w:sz="4" w:space="0" w:color="auto"/>
              <w:right w:val="single" w:sz="4" w:space="0" w:color="auto"/>
            </w:tcBorders>
          </w:tcPr>
          <w:p w14:paraId="46C8BE05"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6T</w:t>
            </w:r>
          </w:p>
        </w:tc>
        <w:tc>
          <w:tcPr>
            <w:tcW w:w="425" w:type="dxa"/>
            <w:tcBorders>
              <w:top w:val="single" w:sz="4" w:space="0" w:color="auto"/>
              <w:left w:val="single" w:sz="4" w:space="0" w:color="auto"/>
              <w:bottom w:val="single" w:sz="4" w:space="0" w:color="auto"/>
              <w:right w:val="single" w:sz="4" w:space="0" w:color="auto"/>
            </w:tcBorders>
          </w:tcPr>
          <w:p w14:paraId="1E2EB131" w14:textId="77777777" w:rsidR="007B6DE4" w:rsidRPr="00BF3BEC" w:rsidRDefault="007B6DE4" w:rsidP="00C55A7F">
            <w:pPr>
              <w:spacing w:line="240" w:lineRule="auto"/>
              <w:jc w:val="center"/>
              <w:rPr>
                <w:bCs/>
                <w:sz w:val="18"/>
                <w:szCs w:val="18"/>
                <w:lang w:val="fr-FR" w:eastAsia="zh-CN"/>
              </w:rPr>
            </w:pPr>
          </w:p>
        </w:tc>
        <w:tc>
          <w:tcPr>
            <w:tcW w:w="776" w:type="dxa"/>
            <w:tcBorders>
              <w:top w:val="single" w:sz="4" w:space="0" w:color="auto"/>
              <w:left w:val="single" w:sz="4" w:space="0" w:color="auto"/>
              <w:bottom w:val="single" w:sz="4" w:space="0" w:color="auto"/>
              <w:right w:val="single" w:sz="4" w:space="0" w:color="auto"/>
            </w:tcBorders>
          </w:tcPr>
          <w:p w14:paraId="00506372" w14:textId="77777777" w:rsidR="007B6DE4" w:rsidRPr="00BF3BEC" w:rsidRDefault="007B6DE4" w:rsidP="00C55A7F">
            <w:pPr>
              <w:suppressAutoHyphens w:val="0"/>
              <w:spacing w:line="220" w:lineRule="exact"/>
              <w:jc w:val="center"/>
              <w:rPr>
                <w:bCs/>
                <w:sz w:val="18"/>
                <w:szCs w:val="18"/>
                <w:lang w:val="fr-FR"/>
              </w:rPr>
            </w:pPr>
            <w:r w:rsidRPr="00BF3BEC">
              <w:rPr>
                <w:bCs/>
                <w:sz w:val="18"/>
                <w:szCs w:val="18"/>
                <w:lang w:val="fr-FR"/>
              </w:rPr>
              <w:t>Voir</w:t>
            </w:r>
          </w:p>
          <w:p w14:paraId="2703BA32"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5.2.2.1.12</w:t>
            </w:r>
          </w:p>
        </w:tc>
        <w:tc>
          <w:tcPr>
            <w:tcW w:w="826" w:type="dxa"/>
            <w:tcBorders>
              <w:top w:val="single" w:sz="4" w:space="0" w:color="auto"/>
              <w:left w:val="single" w:sz="4" w:space="0" w:color="auto"/>
              <w:bottom w:val="single" w:sz="4" w:space="0" w:color="auto"/>
              <w:right w:val="single" w:sz="4" w:space="0" w:color="auto"/>
            </w:tcBorders>
          </w:tcPr>
          <w:p w14:paraId="550AE954"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274</w:t>
            </w:r>
            <w:r w:rsidRPr="00BF3BEC">
              <w:rPr>
                <w:bCs/>
                <w:sz w:val="18"/>
                <w:szCs w:val="18"/>
                <w:lang w:val="fr-FR"/>
              </w:rPr>
              <w:br/>
              <w:t>667</w:t>
            </w:r>
            <w:r w:rsidRPr="00BF3BEC">
              <w:rPr>
                <w:bCs/>
                <w:sz w:val="18"/>
                <w:szCs w:val="18"/>
                <w:lang w:val="fr-FR"/>
              </w:rPr>
              <w:br/>
            </w:r>
          </w:p>
        </w:tc>
        <w:tc>
          <w:tcPr>
            <w:tcW w:w="0" w:type="auto"/>
            <w:tcBorders>
              <w:top w:val="single" w:sz="4" w:space="0" w:color="auto"/>
              <w:left w:val="single" w:sz="4" w:space="0" w:color="auto"/>
              <w:bottom w:val="single" w:sz="4" w:space="0" w:color="auto"/>
              <w:right w:val="single" w:sz="4" w:space="0" w:color="auto"/>
            </w:tcBorders>
          </w:tcPr>
          <w:p w14:paraId="1EA62996"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679632CF"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E0</w:t>
            </w:r>
          </w:p>
        </w:tc>
        <w:tc>
          <w:tcPr>
            <w:tcW w:w="0" w:type="auto"/>
            <w:tcBorders>
              <w:top w:val="single" w:sz="4" w:space="0" w:color="auto"/>
              <w:left w:val="single" w:sz="4" w:space="0" w:color="auto"/>
              <w:bottom w:val="single" w:sz="4" w:space="0" w:color="auto"/>
              <w:right w:val="single" w:sz="4" w:space="0" w:color="auto"/>
            </w:tcBorders>
          </w:tcPr>
          <w:p w14:paraId="08282ECE"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P006</w:t>
            </w:r>
            <w:r w:rsidRPr="00BF3BEC">
              <w:rPr>
                <w:bCs/>
                <w:sz w:val="18"/>
                <w:szCs w:val="18"/>
                <w:lang w:val="fr-FR"/>
              </w:rPr>
              <w:br/>
              <w:t>LP03</w:t>
            </w:r>
          </w:p>
        </w:tc>
        <w:tc>
          <w:tcPr>
            <w:tcW w:w="0" w:type="auto"/>
            <w:tcBorders>
              <w:top w:val="single" w:sz="4" w:space="0" w:color="auto"/>
              <w:left w:val="single" w:sz="4" w:space="0" w:color="auto"/>
              <w:bottom w:val="single" w:sz="4" w:space="0" w:color="auto"/>
              <w:right w:val="single" w:sz="4" w:space="0" w:color="auto"/>
            </w:tcBorders>
          </w:tcPr>
          <w:p w14:paraId="08985521" w14:textId="77777777" w:rsidR="007B6DE4" w:rsidRPr="00BF3BEC" w:rsidRDefault="007B6DE4" w:rsidP="00C55A7F">
            <w:pPr>
              <w:spacing w:line="200" w:lineRule="exact"/>
              <w:jc w:val="center"/>
              <w:rPr>
                <w:bCs/>
                <w:sz w:val="18"/>
                <w:szCs w:val="18"/>
              </w:rPr>
            </w:pPr>
            <w:r w:rsidRPr="00BF3BEC">
              <w:rPr>
                <w:bCs/>
                <w:sz w:val="18"/>
                <w:szCs w:val="18"/>
              </w:rPr>
              <w:t>PP, EP, TOX, A</w:t>
            </w:r>
          </w:p>
        </w:tc>
        <w:tc>
          <w:tcPr>
            <w:tcW w:w="0" w:type="auto"/>
            <w:tcBorders>
              <w:top w:val="single" w:sz="4" w:space="0" w:color="auto"/>
              <w:left w:val="single" w:sz="4" w:space="0" w:color="auto"/>
              <w:bottom w:val="single" w:sz="4" w:space="0" w:color="auto"/>
              <w:right w:val="single" w:sz="4" w:space="0" w:color="auto"/>
            </w:tcBorders>
          </w:tcPr>
          <w:p w14:paraId="5706809E" w14:textId="77777777" w:rsidR="007B6DE4" w:rsidRPr="00BF3BEC" w:rsidRDefault="007B6DE4" w:rsidP="00C55A7F">
            <w:pPr>
              <w:spacing w:line="200" w:lineRule="exact"/>
              <w:jc w:val="center"/>
              <w:rPr>
                <w:bCs/>
                <w:sz w:val="18"/>
                <w:szCs w:val="18"/>
              </w:rPr>
            </w:pPr>
            <w:r w:rsidRPr="00BF3BEC">
              <w:rPr>
                <w:bCs/>
                <w:sz w:val="18"/>
                <w:szCs w:val="18"/>
              </w:rPr>
              <w:t>VE02</w:t>
            </w:r>
          </w:p>
        </w:tc>
        <w:tc>
          <w:tcPr>
            <w:tcW w:w="0" w:type="auto"/>
            <w:tcBorders>
              <w:top w:val="single" w:sz="4" w:space="0" w:color="auto"/>
              <w:left w:val="single" w:sz="4" w:space="0" w:color="auto"/>
              <w:bottom w:val="single" w:sz="4" w:space="0" w:color="auto"/>
              <w:right w:val="single" w:sz="4" w:space="0" w:color="auto"/>
            </w:tcBorders>
          </w:tcPr>
          <w:p w14:paraId="2F811EFE"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78EB7D7" w14:textId="77777777" w:rsidR="007B6DE4" w:rsidRPr="00BF3BEC" w:rsidRDefault="007B6DE4" w:rsidP="00C55A7F">
            <w:pPr>
              <w:spacing w:line="200" w:lineRule="exact"/>
              <w:jc w:val="center"/>
              <w:rPr>
                <w:bCs/>
                <w:sz w:val="18"/>
                <w:szCs w:val="18"/>
              </w:rPr>
            </w:pPr>
            <w:r w:rsidRPr="00BF3BEC">
              <w:rPr>
                <w:bCs/>
                <w:sz w:val="18"/>
                <w:szCs w:val="18"/>
              </w:rPr>
              <w:t>2</w:t>
            </w:r>
          </w:p>
        </w:tc>
        <w:tc>
          <w:tcPr>
            <w:tcW w:w="0" w:type="auto"/>
            <w:tcBorders>
              <w:top w:val="single" w:sz="4" w:space="0" w:color="auto"/>
              <w:left w:val="single" w:sz="4" w:space="0" w:color="auto"/>
              <w:bottom w:val="single" w:sz="4" w:space="0" w:color="auto"/>
              <w:right w:val="single" w:sz="4" w:space="0" w:color="auto"/>
            </w:tcBorders>
          </w:tcPr>
          <w:p w14:paraId="092F641D" w14:textId="77777777" w:rsidR="007B6DE4" w:rsidRPr="00BF3BEC" w:rsidRDefault="007B6DE4" w:rsidP="00C55A7F">
            <w:pPr>
              <w:spacing w:line="200" w:lineRule="exact"/>
              <w:jc w:val="center"/>
              <w:rPr>
                <w:bCs/>
                <w:sz w:val="18"/>
                <w:szCs w:val="18"/>
              </w:rPr>
            </w:pPr>
          </w:p>
        </w:tc>
      </w:tr>
      <w:tr w:rsidR="007B6DE4" w:rsidRPr="00BF3BEC" w14:paraId="22C84042"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DF7278"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3540</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28374DD2"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OBJETS CONTENANT DU LIQUIDE INFLAMMABLE, N.S.A.</w:t>
            </w:r>
          </w:p>
        </w:tc>
        <w:tc>
          <w:tcPr>
            <w:tcW w:w="708" w:type="dxa"/>
            <w:tcBorders>
              <w:top w:val="single" w:sz="4" w:space="0" w:color="auto"/>
              <w:left w:val="single" w:sz="4" w:space="0" w:color="auto"/>
              <w:bottom w:val="single" w:sz="4" w:space="0" w:color="auto"/>
              <w:right w:val="single" w:sz="4" w:space="0" w:color="auto"/>
            </w:tcBorders>
          </w:tcPr>
          <w:p w14:paraId="6CB13E2A"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3</w:t>
            </w:r>
          </w:p>
        </w:tc>
        <w:tc>
          <w:tcPr>
            <w:tcW w:w="851" w:type="dxa"/>
            <w:tcBorders>
              <w:top w:val="single" w:sz="4" w:space="0" w:color="auto"/>
              <w:left w:val="single" w:sz="4" w:space="0" w:color="auto"/>
              <w:bottom w:val="single" w:sz="4" w:space="0" w:color="auto"/>
              <w:right w:val="single" w:sz="4" w:space="0" w:color="auto"/>
            </w:tcBorders>
          </w:tcPr>
          <w:p w14:paraId="66AAB908"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F3</w:t>
            </w:r>
          </w:p>
        </w:tc>
        <w:tc>
          <w:tcPr>
            <w:tcW w:w="425" w:type="dxa"/>
            <w:tcBorders>
              <w:top w:val="single" w:sz="4" w:space="0" w:color="auto"/>
              <w:left w:val="single" w:sz="4" w:space="0" w:color="auto"/>
              <w:bottom w:val="single" w:sz="4" w:space="0" w:color="auto"/>
              <w:right w:val="single" w:sz="4" w:space="0" w:color="auto"/>
            </w:tcBorders>
          </w:tcPr>
          <w:p w14:paraId="3E8957C6" w14:textId="77777777" w:rsidR="007B6DE4" w:rsidRPr="00BF3BEC" w:rsidRDefault="007B6DE4" w:rsidP="00C55A7F">
            <w:pPr>
              <w:spacing w:line="240" w:lineRule="auto"/>
              <w:jc w:val="center"/>
              <w:rPr>
                <w:bCs/>
                <w:sz w:val="18"/>
                <w:szCs w:val="18"/>
                <w:lang w:val="fr-FR" w:eastAsia="zh-CN"/>
              </w:rPr>
            </w:pPr>
          </w:p>
        </w:tc>
        <w:tc>
          <w:tcPr>
            <w:tcW w:w="776" w:type="dxa"/>
            <w:tcBorders>
              <w:top w:val="single" w:sz="4" w:space="0" w:color="auto"/>
              <w:left w:val="single" w:sz="4" w:space="0" w:color="auto"/>
              <w:bottom w:val="single" w:sz="4" w:space="0" w:color="auto"/>
              <w:right w:val="single" w:sz="4" w:space="0" w:color="auto"/>
            </w:tcBorders>
          </w:tcPr>
          <w:p w14:paraId="35F9280A" w14:textId="77777777" w:rsidR="007B6DE4" w:rsidRPr="00BF3BEC" w:rsidRDefault="007B6DE4" w:rsidP="00C55A7F">
            <w:pPr>
              <w:suppressAutoHyphens w:val="0"/>
              <w:spacing w:line="220" w:lineRule="exact"/>
              <w:jc w:val="center"/>
              <w:rPr>
                <w:bCs/>
                <w:sz w:val="18"/>
                <w:szCs w:val="18"/>
                <w:lang w:val="fr-FR"/>
              </w:rPr>
            </w:pPr>
            <w:r w:rsidRPr="00BF3BEC">
              <w:rPr>
                <w:bCs/>
                <w:sz w:val="18"/>
                <w:szCs w:val="18"/>
                <w:lang w:val="fr-FR"/>
              </w:rPr>
              <w:t>Voir</w:t>
            </w:r>
          </w:p>
          <w:p w14:paraId="3281CAB2"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5.2.2.1.12</w:t>
            </w:r>
          </w:p>
        </w:tc>
        <w:tc>
          <w:tcPr>
            <w:tcW w:w="826" w:type="dxa"/>
            <w:tcBorders>
              <w:top w:val="single" w:sz="4" w:space="0" w:color="auto"/>
              <w:left w:val="single" w:sz="4" w:space="0" w:color="auto"/>
              <w:bottom w:val="single" w:sz="4" w:space="0" w:color="auto"/>
              <w:right w:val="single" w:sz="4" w:space="0" w:color="auto"/>
            </w:tcBorders>
          </w:tcPr>
          <w:p w14:paraId="3849D7F2"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274</w:t>
            </w:r>
            <w:r w:rsidRPr="00BF3BEC">
              <w:rPr>
                <w:bCs/>
                <w:sz w:val="18"/>
                <w:szCs w:val="18"/>
                <w:lang w:val="fr-FR"/>
              </w:rPr>
              <w:br/>
              <w:t>667</w:t>
            </w:r>
            <w:r w:rsidRPr="00BF3BEC">
              <w:rPr>
                <w:bCs/>
                <w:sz w:val="18"/>
                <w:szCs w:val="18"/>
                <w:lang w:val="fr-FR"/>
              </w:rPr>
              <w:br/>
            </w:r>
          </w:p>
        </w:tc>
        <w:tc>
          <w:tcPr>
            <w:tcW w:w="0" w:type="auto"/>
            <w:tcBorders>
              <w:top w:val="single" w:sz="4" w:space="0" w:color="auto"/>
              <w:left w:val="single" w:sz="4" w:space="0" w:color="auto"/>
              <w:bottom w:val="single" w:sz="4" w:space="0" w:color="auto"/>
              <w:right w:val="single" w:sz="4" w:space="0" w:color="auto"/>
            </w:tcBorders>
          </w:tcPr>
          <w:p w14:paraId="03EE2B1F"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62F8ED52"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E0</w:t>
            </w:r>
          </w:p>
        </w:tc>
        <w:tc>
          <w:tcPr>
            <w:tcW w:w="0" w:type="auto"/>
            <w:tcBorders>
              <w:top w:val="single" w:sz="4" w:space="0" w:color="auto"/>
              <w:left w:val="single" w:sz="4" w:space="0" w:color="auto"/>
              <w:bottom w:val="single" w:sz="4" w:space="0" w:color="auto"/>
              <w:right w:val="single" w:sz="4" w:space="0" w:color="auto"/>
            </w:tcBorders>
          </w:tcPr>
          <w:p w14:paraId="02B55150"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P006</w:t>
            </w:r>
            <w:r w:rsidRPr="00BF3BEC">
              <w:rPr>
                <w:bCs/>
                <w:sz w:val="18"/>
                <w:szCs w:val="18"/>
                <w:lang w:val="fr-FR"/>
              </w:rPr>
              <w:br/>
              <w:t>LP03</w:t>
            </w:r>
          </w:p>
        </w:tc>
        <w:tc>
          <w:tcPr>
            <w:tcW w:w="0" w:type="auto"/>
            <w:tcBorders>
              <w:top w:val="single" w:sz="4" w:space="0" w:color="auto"/>
              <w:left w:val="single" w:sz="4" w:space="0" w:color="auto"/>
              <w:bottom w:val="single" w:sz="4" w:space="0" w:color="auto"/>
              <w:right w:val="single" w:sz="4" w:space="0" w:color="auto"/>
            </w:tcBorders>
          </w:tcPr>
          <w:p w14:paraId="00FD1A78" w14:textId="77777777" w:rsidR="007B6DE4" w:rsidRPr="00BF3BEC" w:rsidRDefault="007B6DE4" w:rsidP="00C55A7F">
            <w:pPr>
              <w:spacing w:line="200" w:lineRule="exact"/>
              <w:jc w:val="center"/>
              <w:rPr>
                <w:bCs/>
                <w:sz w:val="18"/>
                <w:szCs w:val="18"/>
              </w:rPr>
            </w:pPr>
            <w:r w:rsidRPr="00BF3BEC">
              <w:rPr>
                <w:bCs/>
                <w:sz w:val="18"/>
                <w:szCs w:val="18"/>
              </w:rPr>
              <w:t>PP, EX, A</w:t>
            </w:r>
          </w:p>
        </w:tc>
        <w:tc>
          <w:tcPr>
            <w:tcW w:w="0" w:type="auto"/>
            <w:tcBorders>
              <w:top w:val="single" w:sz="4" w:space="0" w:color="auto"/>
              <w:left w:val="single" w:sz="4" w:space="0" w:color="auto"/>
              <w:bottom w:val="single" w:sz="4" w:space="0" w:color="auto"/>
              <w:right w:val="single" w:sz="4" w:space="0" w:color="auto"/>
            </w:tcBorders>
          </w:tcPr>
          <w:p w14:paraId="08ED2E1D" w14:textId="77777777" w:rsidR="007B6DE4" w:rsidRPr="00BF3BEC" w:rsidRDefault="007B6DE4" w:rsidP="00C55A7F">
            <w:pPr>
              <w:spacing w:line="200" w:lineRule="exact"/>
              <w:jc w:val="center"/>
              <w:rPr>
                <w:bCs/>
                <w:sz w:val="18"/>
                <w:szCs w:val="18"/>
              </w:rPr>
            </w:pPr>
            <w:r w:rsidRPr="00BF3BEC">
              <w:rPr>
                <w:bCs/>
                <w:sz w:val="18"/>
                <w:szCs w:val="18"/>
              </w:rPr>
              <w:t>VE01</w:t>
            </w:r>
          </w:p>
        </w:tc>
        <w:tc>
          <w:tcPr>
            <w:tcW w:w="0" w:type="auto"/>
            <w:tcBorders>
              <w:top w:val="single" w:sz="4" w:space="0" w:color="auto"/>
              <w:left w:val="single" w:sz="4" w:space="0" w:color="auto"/>
              <w:bottom w:val="single" w:sz="4" w:space="0" w:color="auto"/>
              <w:right w:val="single" w:sz="4" w:space="0" w:color="auto"/>
            </w:tcBorders>
          </w:tcPr>
          <w:p w14:paraId="0E0EC1B5"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672A05CA" w14:textId="77777777" w:rsidR="007B6DE4" w:rsidRPr="00BF3BEC" w:rsidRDefault="007B6DE4" w:rsidP="00C55A7F">
            <w:pPr>
              <w:spacing w:line="200" w:lineRule="exact"/>
              <w:jc w:val="center"/>
              <w:rPr>
                <w:bCs/>
                <w:sz w:val="18"/>
                <w:szCs w:val="18"/>
              </w:rPr>
            </w:pPr>
            <w:r w:rsidRPr="00BF3BEC">
              <w:rPr>
                <w:bCs/>
                <w:sz w:val="18"/>
                <w:szCs w:val="18"/>
              </w:rPr>
              <w:t>1</w:t>
            </w:r>
          </w:p>
        </w:tc>
        <w:tc>
          <w:tcPr>
            <w:tcW w:w="0" w:type="auto"/>
            <w:tcBorders>
              <w:top w:val="single" w:sz="4" w:space="0" w:color="auto"/>
              <w:left w:val="single" w:sz="4" w:space="0" w:color="auto"/>
              <w:bottom w:val="single" w:sz="4" w:space="0" w:color="auto"/>
              <w:right w:val="single" w:sz="4" w:space="0" w:color="auto"/>
            </w:tcBorders>
          </w:tcPr>
          <w:p w14:paraId="522CFBE4" w14:textId="77777777" w:rsidR="007B6DE4" w:rsidRPr="00BF3BEC" w:rsidRDefault="007B6DE4" w:rsidP="00C55A7F">
            <w:pPr>
              <w:spacing w:line="200" w:lineRule="exact"/>
              <w:jc w:val="center"/>
              <w:rPr>
                <w:bCs/>
                <w:sz w:val="18"/>
                <w:szCs w:val="18"/>
              </w:rPr>
            </w:pPr>
          </w:p>
        </w:tc>
      </w:tr>
      <w:tr w:rsidR="007B6DE4" w:rsidRPr="00BF3BEC" w14:paraId="08396E92"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7755E310"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3541</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34F4DAC5"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OBJETS CONTENANT DU SOLIDE INFLAMMABLE, N.S.A.</w:t>
            </w:r>
          </w:p>
        </w:tc>
        <w:tc>
          <w:tcPr>
            <w:tcW w:w="708" w:type="dxa"/>
            <w:tcBorders>
              <w:top w:val="single" w:sz="4" w:space="0" w:color="auto"/>
              <w:left w:val="single" w:sz="4" w:space="0" w:color="auto"/>
              <w:bottom w:val="single" w:sz="4" w:space="0" w:color="auto"/>
              <w:right w:val="single" w:sz="4" w:space="0" w:color="auto"/>
            </w:tcBorders>
          </w:tcPr>
          <w:p w14:paraId="30797815"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4.1</w:t>
            </w:r>
          </w:p>
        </w:tc>
        <w:tc>
          <w:tcPr>
            <w:tcW w:w="851" w:type="dxa"/>
            <w:tcBorders>
              <w:top w:val="single" w:sz="4" w:space="0" w:color="auto"/>
              <w:left w:val="single" w:sz="4" w:space="0" w:color="auto"/>
              <w:bottom w:val="single" w:sz="4" w:space="0" w:color="auto"/>
              <w:right w:val="single" w:sz="4" w:space="0" w:color="auto"/>
            </w:tcBorders>
          </w:tcPr>
          <w:p w14:paraId="3F00802A"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F4</w:t>
            </w:r>
          </w:p>
        </w:tc>
        <w:tc>
          <w:tcPr>
            <w:tcW w:w="425" w:type="dxa"/>
            <w:tcBorders>
              <w:top w:val="single" w:sz="4" w:space="0" w:color="auto"/>
              <w:left w:val="single" w:sz="4" w:space="0" w:color="auto"/>
              <w:bottom w:val="single" w:sz="4" w:space="0" w:color="auto"/>
              <w:right w:val="single" w:sz="4" w:space="0" w:color="auto"/>
            </w:tcBorders>
          </w:tcPr>
          <w:p w14:paraId="1141B07D" w14:textId="77777777" w:rsidR="007B6DE4" w:rsidRPr="00BF3BEC" w:rsidRDefault="007B6DE4" w:rsidP="00C55A7F">
            <w:pPr>
              <w:spacing w:line="240" w:lineRule="auto"/>
              <w:jc w:val="center"/>
              <w:rPr>
                <w:bCs/>
                <w:sz w:val="18"/>
                <w:szCs w:val="18"/>
                <w:lang w:val="fr-FR" w:eastAsia="zh-CN"/>
              </w:rPr>
            </w:pPr>
          </w:p>
        </w:tc>
        <w:tc>
          <w:tcPr>
            <w:tcW w:w="776" w:type="dxa"/>
            <w:tcBorders>
              <w:top w:val="single" w:sz="4" w:space="0" w:color="auto"/>
              <w:left w:val="single" w:sz="4" w:space="0" w:color="auto"/>
              <w:bottom w:val="single" w:sz="4" w:space="0" w:color="auto"/>
              <w:right w:val="single" w:sz="4" w:space="0" w:color="auto"/>
            </w:tcBorders>
          </w:tcPr>
          <w:p w14:paraId="201C6E19" w14:textId="77777777" w:rsidR="007B6DE4" w:rsidRPr="00BF3BEC" w:rsidRDefault="007B6DE4" w:rsidP="00C55A7F">
            <w:pPr>
              <w:suppressAutoHyphens w:val="0"/>
              <w:spacing w:line="220" w:lineRule="exact"/>
              <w:jc w:val="center"/>
              <w:rPr>
                <w:bCs/>
                <w:sz w:val="18"/>
                <w:szCs w:val="18"/>
                <w:lang w:val="fr-FR"/>
              </w:rPr>
            </w:pPr>
            <w:r w:rsidRPr="00BF3BEC">
              <w:rPr>
                <w:bCs/>
                <w:sz w:val="18"/>
                <w:szCs w:val="18"/>
                <w:lang w:val="fr-FR"/>
              </w:rPr>
              <w:t>Voir</w:t>
            </w:r>
          </w:p>
          <w:p w14:paraId="7DB881E1"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5.2.2.1.12</w:t>
            </w:r>
          </w:p>
        </w:tc>
        <w:tc>
          <w:tcPr>
            <w:tcW w:w="826" w:type="dxa"/>
            <w:tcBorders>
              <w:top w:val="single" w:sz="4" w:space="0" w:color="auto"/>
              <w:left w:val="single" w:sz="4" w:space="0" w:color="auto"/>
              <w:bottom w:val="single" w:sz="4" w:space="0" w:color="auto"/>
              <w:right w:val="single" w:sz="4" w:space="0" w:color="auto"/>
            </w:tcBorders>
          </w:tcPr>
          <w:p w14:paraId="2A5B9BE9"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274</w:t>
            </w:r>
            <w:r w:rsidRPr="00BF3BEC">
              <w:rPr>
                <w:bCs/>
                <w:sz w:val="18"/>
                <w:szCs w:val="18"/>
                <w:lang w:val="fr-FR"/>
              </w:rPr>
              <w:br/>
              <w:t>667</w:t>
            </w:r>
            <w:r w:rsidRPr="00BF3BEC">
              <w:rPr>
                <w:bCs/>
                <w:sz w:val="18"/>
                <w:szCs w:val="18"/>
                <w:lang w:val="fr-FR"/>
              </w:rPr>
              <w:br/>
            </w:r>
          </w:p>
        </w:tc>
        <w:tc>
          <w:tcPr>
            <w:tcW w:w="0" w:type="auto"/>
            <w:tcBorders>
              <w:top w:val="single" w:sz="4" w:space="0" w:color="auto"/>
              <w:left w:val="single" w:sz="4" w:space="0" w:color="auto"/>
              <w:bottom w:val="single" w:sz="4" w:space="0" w:color="auto"/>
              <w:right w:val="single" w:sz="4" w:space="0" w:color="auto"/>
            </w:tcBorders>
          </w:tcPr>
          <w:p w14:paraId="17790733"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1915E2EE"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E0</w:t>
            </w:r>
          </w:p>
        </w:tc>
        <w:tc>
          <w:tcPr>
            <w:tcW w:w="0" w:type="auto"/>
            <w:tcBorders>
              <w:top w:val="single" w:sz="4" w:space="0" w:color="auto"/>
              <w:left w:val="single" w:sz="4" w:space="0" w:color="auto"/>
              <w:bottom w:val="single" w:sz="4" w:space="0" w:color="auto"/>
              <w:right w:val="single" w:sz="4" w:space="0" w:color="auto"/>
            </w:tcBorders>
          </w:tcPr>
          <w:p w14:paraId="77AF8F29"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P006</w:t>
            </w:r>
            <w:r w:rsidRPr="00BF3BEC">
              <w:rPr>
                <w:bCs/>
                <w:sz w:val="18"/>
                <w:szCs w:val="18"/>
                <w:lang w:val="fr-FR"/>
              </w:rPr>
              <w:br/>
              <w:t>LP03</w:t>
            </w:r>
          </w:p>
        </w:tc>
        <w:tc>
          <w:tcPr>
            <w:tcW w:w="0" w:type="auto"/>
            <w:tcBorders>
              <w:top w:val="single" w:sz="4" w:space="0" w:color="auto"/>
              <w:left w:val="single" w:sz="4" w:space="0" w:color="auto"/>
              <w:bottom w:val="single" w:sz="4" w:space="0" w:color="auto"/>
              <w:right w:val="single" w:sz="4" w:space="0" w:color="auto"/>
            </w:tcBorders>
          </w:tcPr>
          <w:p w14:paraId="25141BC5" w14:textId="77777777" w:rsidR="007B6DE4" w:rsidRPr="00BF3BEC" w:rsidRDefault="007B6DE4" w:rsidP="00C55A7F">
            <w:pPr>
              <w:spacing w:line="200" w:lineRule="exact"/>
              <w:jc w:val="center"/>
              <w:rPr>
                <w:bCs/>
                <w:sz w:val="18"/>
                <w:szCs w:val="18"/>
              </w:rPr>
            </w:pPr>
            <w:r w:rsidRPr="00BF3BEC">
              <w:rPr>
                <w:bCs/>
                <w:sz w:val="18"/>
                <w:szCs w:val="18"/>
              </w:rPr>
              <w:t>PP</w:t>
            </w:r>
          </w:p>
        </w:tc>
        <w:tc>
          <w:tcPr>
            <w:tcW w:w="0" w:type="auto"/>
            <w:tcBorders>
              <w:top w:val="single" w:sz="4" w:space="0" w:color="auto"/>
              <w:left w:val="single" w:sz="4" w:space="0" w:color="auto"/>
              <w:bottom w:val="single" w:sz="4" w:space="0" w:color="auto"/>
              <w:right w:val="single" w:sz="4" w:space="0" w:color="auto"/>
            </w:tcBorders>
          </w:tcPr>
          <w:p w14:paraId="0F7A226C"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5B873225"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6C9B9606" w14:textId="77777777" w:rsidR="007B6DE4" w:rsidRPr="00BF3BEC" w:rsidRDefault="007B6DE4" w:rsidP="00C55A7F">
            <w:pPr>
              <w:spacing w:line="200" w:lineRule="exact"/>
              <w:jc w:val="center"/>
              <w:rPr>
                <w:bCs/>
                <w:sz w:val="18"/>
                <w:szCs w:val="18"/>
              </w:rPr>
            </w:pPr>
            <w:r w:rsidRPr="00BF3BEC">
              <w:rPr>
                <w:bCs/>
                <w:sz w:val="18"/>
                <w:szCs w:val="18"/>
              </w:rPr>
              <w:t>0</w:t>
            </w:r>
          </w:p>
        </w:tc>
        <w:tc>
          <w:tcPr>
            <w:tcW w:w="0" w:type="auto"/>
            <w:tcBorders>
              <w:top w:val="single" w:sz="4" w:space="0" w:color="auto"/>
              <w:left w:val="single" w:sz="4" w:space="0" w:color="auto"/>
              <w:bottom w:val="single" w:sz="4" w:space="0" w:color="auto"/>
              <w:right w:val="single" w:sz="4" w:space="0" w:color="auto"/>
            </w:tcBorders>
          </w:tcPr>
          <w:p w14:paraId="27D74331" w14:textId="77777777" w:rsidR="007B6DE4" w:rsidRPr="00BF3BEC" w:rsidRDefault="007B6DE4" w:rsidP="00C55A7F">
            <w:pPr>
              <w:spacing w:line="200" w:lineRule="exact"/>
              <w:jc w:val="center"/>
              <w:rPr>
                <w:bCs/>
                <w:sz w:val="18"/>
                <w:szCs w:val="18"/>
              </w:rPr>
            </w:pPr>
          </w:p>
        </w:tc>
      </w:tr>
      <w:tr w:rsidR="007B6DE4" w:rsidRPr="00BF3BEC" w14:paraId="667204F5"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1E537A42"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3542</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0385F7B1"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OBJETS CONTENANT DE LA MATIÈRE SUJETTE À L'INFLAMMATION SPONTANEE, N.S.A.</w:t>
            </w:r>
          </w:p>
        </w:tc>
        <w:tc>
          <w:tcPr>
            <w:tcW w:w="708" w:type="dxa"/>
            <w:tcBorders>
              <w:top w:val="single" w:sz="4" w:space="0" w:color="auto"/>
              <w:left w:val="single" w:sz="4" w:space="0" w:color="auto"/>
              <w:bottom w:val="single" w:sz="4" w:space="0" w:color="auto"/>
              <w:right w:val="single" w:sz="4" w:space="0" w:color="auto"/>
            </w:tcBorders>
          </w:tcPr>
          <w:p w14:paraId="457C003E"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4.2</w:t>
            </w:r>
          </w:p>
        </w:tc>
        <w:tc>
          <w:tcPr>
            <w:tcW w:w="851" w:type="dxa"/>
            <w:tcBorders>
              <w:top w:val="single" w:sz="4" w:space="0" w:color="auto"/>
              <w:left w:val="single" w:sz="4" w:space="0" w:color="auto"/>
              <w:bottom w:val="single" w:sz="4" w:space="0" w:color="auto"/>
              <w:right w:val="single" w:sz="4" w:space="0" w:color="auto"/>
            </w:tcBorders>
          </w:tcPr>
          <w:p w14:paraId="4122142E"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S6</w:t>
            </w:r>
          </w:p>
        </w:tc>
        <w:tc>
          <w:tcPr>
            <w:tcW w:w="425" w:type="dxa"/>
            <w:tcBorders>
              <w:top w:val="single" w:sz="4" w:space="0" w:color="auto"/>
              <w:left w:val="single" w:sz="4" w:space="0" w:color="auto"/>
              <w:bottom w:val="single" w:sz="4" w:space="0" w:color="auto"/>
              <w:right w:val="single" w:sz="4" w:space="0" w:color="auto"/>
            </w:tcBorders>
          </w:tcPr>
          <w:p w14:paraId="536CF164" w14:textId="77777777" w:rsidR="007B6DE4" w:rsidRPr="00BF3BEC" w:rsidRDefault="007B6DE4" w:rsidP="00C55A7F">
            <w:pPr>
              <w:spacing w:line="240" w:lineRule="auto"/>
              <w:jc w:val="center"/>
              <w:rPr>
                <w:bCs/>
                <w:sz w:val="18"/>
                <w:szCs w:val="18"/>
                <w:lang w:val="fr-FR" w:eastAsia="zh-CN"/>
              </w:rPr>
            </w:pPr>
          </w:p>
        </w:tc>
        <w:tc>
          <w:tcPr>
            <w:tcW w:w="776" w:type="dxa"/>
            <w:tcBorders>
              <w:top w:val="single" w:sz="4" w:space="0" w:color="auto"/>
              <w:left w:val="single" w:sz="4" w:space="0" w:color="auto"/>
              <w:bottom w:val="single" w:sz="4" w:space="0" w:color="auto"/>
              <w:right w:val="single" w:sz="4" w:space="0" w:color="auto"/>
            </w:tcBorders>
          </w:tcPr>
          <w:p w14:paraId="15756A83" w14:textId="77777777" w:rsidR="007B6DE4" w:rsidRPr="00BF3BEC" w:rsidRDefault="007B6DE4" w:rsidP="00C55A7F">
            <w:pPr>
              <w:suppressAutoHyphens w:val="0"/>
              <w:spacing w:line="220" w:lineRule="exact"/>
              <w:jc w:val="center"/>
              <w:rPr>
                <w:bCs/>
                <w:sz w:val="18"/>
                <w:szCs w:val="18"/>
                <w:lang w:val="fr-FR"/>
              </w:rPr>
            </w:pPr>
            <w:r w:rsidRPr="00BF3BEC">
              <w:rPr>
                <w:bCs/>
                <w:sz w:val="18"/>
                <w:szCs w:val="18"/>
                <w:lang w:val="fr-FR"/>
              </w:rPr>
              <w:t>Voir</w:t>
            </w:r>
          </w:p>
          <w:p w14:paraId="5483ED9E"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5.2.2.1.12</w:t>
            </w:r>
          </w:p>
        </w:tc>
        <w:tc>
          <w:tcPr>
            <w:tcW w:w="826" w:type="dxa"/>
            <w:tcBorders>
              <w:top w:val="single" w:sz="4" w:space="0" w:color="auto"/>
              <w:left w:val="single" w:sz="4" w:space="0" w:color="auto"/>
              <w:bottom w:val="single" w:sz="4" w:space="0" w:color="auto"/>
              <w:right w:val="single" w:sz="4" w:space="0" w:color="auto"/>
            </w:tcBorders>
          </w:tcPr>
          <w:p w14:paraId="643FB1EB"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274</w:t>
            </w:r>
            <w:r w:rsidRPr="00BF3BEC">
              <w:rPr>
                <w:bCs/>
                <w:sz w:val="18"/>
                <w:szCs w:val="18"/>
                <w:lang w:val="fr-FR"/>
              </w:rPr>
              <w:br/>
              <w:t>667</w:t>
            </w:r>
            <w:r w:rsidRPr="00BF3BEC">
              <w:rPr>
                <w:bCs/>
                <w:sz w:val="18"/>
                <w:szCs w:val="18"/>
                <w:lang w:val="fr-FR"/>
              </w:rPr>
              <w:br/>
            </w:r>
          </w:p>
        </w:tc>
        <w:tc>
          <w:tcPr>
            <w:tcW w:w="0" w:type="auto"/>
            <w:tcBorders>
              <w:top w:val="single" w:sz="4" w:space="0" w:color="auto"/>
              <w:left w:val="single" w:sz="4" w:space="0" w:color="auto"/>
              <w:bottom w:val="single" w:sz="4" w:space="0" w:color="auto"/>
              <w:right w:val="single" w:sz="4" w:space="0" w:color="auto"/>
            </w:tcBorders>
          </w:tcPr>
          <w:p w14:paraId="7A99774F"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6C8303F6"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E0</w:t>
            </w:r>
          </w:p>
        </w:tc>
        <w:tc>
          <w:tcPr>
            <w:tcW w:w="0" w:type="auto"/>
            <w:tcBorders>
              <w:top w:val="single" w:sz="4" w:space="0" w:color="auto"/>
              <w:left w:val="single" w:sz="4" w:space="0" w:color="auto"/>
              <w:bottom w:val="single" w:sz="4" w:space="0" w:color="auto"/>
              <w:right w:val="single" w:sz="4" w:space="0" w:color="auto"/>
            </w:tcBorders>
          </w:tcPr>
          <w:p w14:paraId="793BF4B7"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P006</w:t>
            </w:r>
            <w:r w:rsidRPr="00BF3BEC">
              <w:rPr>
                <w:bCs/>
                <w:sz w:val="18"/>
                <w:szCs w:val="18"/>
                <w:lang w:val="fr-FR"/>
              </w:rPr>
              <w:br/>
              <w:t>LP03</w:t>
            </w:r>
          </w:p>
        </w:tc>
        <w:tc>
          <w:tcPr>
            <w:tcW w:w="0" w:type="auto"/>
            <w:tcBorders>
              <w:top w:val="single" w:sz="4" w:space="0" w:color="auto"/>
              <w:left w:val="single" w:sz="4" w:space="0" w:color="auto"/>
              <w:bottom w:val="single" w:sz="4" w:space="0" w:color="auto"/>
              <w:right w:val="single" w:sz="4" w:space="0" w:color="auto"/>
            </w:tcBorders>
          </w:tcPr>
          <w:p w14:paraId="0C281688" w14:textId="77777777" w:rsidR="007B6DE4" w:rsidRPr="00BF3BEC" w:rsidRDefault="007B6DE4" w:rsidP="00C55A7F">
            <w:pPr>
              <w:spacing w:line="200" w:lineRule="exact"/>
              <w:jc w:val="center"/>
              <w:rPr>
                <w:bCs/>
                <w:sz w:val="18"/>
                <w:szCs w:val="18"/>
              </w:rPr>
            </w:pPr>
            <w:r w:rsidRPr="00BF3BEC">
              <w:rPr>
                <w:bCs/>
                <w:sz w:val="18"/>
                <w:szCs w:val="18"/>
              </w:rPr>
              <w:t>PP</w:t>
            </w:r>
          </w:p>
        </w:tc>
        <w:tc>
          <w:tcPr>
            <w:tcW w:w="0" w:type="auto"/>
            <w:tcBorders>
              <w:top w:val="single" w:sz="4" w:space="0" w:color="auto"/>
              <w:left w:val="single" w:sz="4" w:space="0" w:color="auto"/>
              <w:bottom w:val="single" w:sz="4" w:space="0" w:color="auto"/>
              <w:right w:val="single" w:sz="4" w:space="0" w:color="auto"/>
            </w:tcBorders>
          </w:tcPr>
          <w:p w14:paraId="78F5113B"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6CA2FC9E"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43C220BA" w14:textId="77777777" w:rsidR="007B6DE4" w:rsidRPr="00BF3BEC" w:rsidRDefault="007B6DE4" w:rsidP="00C55A7F">
            <w:pPr>
              <w:spacing w:line="200" w:lineRule="exact"/>
              <w:jc w:val="center"/>
              <w:rPr>
                <w:bCs/>
                <w:sz w:val="18"/>
                <w:szCs w:val="18"/>
              </w:rPr>
            </w:pPr>
            <w:r w:rsidRPr="00BF3BEC">
              <w:rPr>
                <w:bCs/>
                <w:sz w:val="18"/>
                <w:szCs w:val="18"/>
              </w:rPr>
              <w:t>0</w:t>
            </w:r>
          </w:p>
        </w:tc>
        <w:tc>
          <w:tcPr>
            <w:tcW w:w="0" w:type="auto"/>
            <w:tcBorders>
              <w:top w:val="single" w:sz="4" w:space="0" w:color="auto"/>
              <w:left w:val="single" w:sz="4" w:space="0" w:color="auto"/>
              <w:bottom w:val="single" w:sz="4" w:space="0" w:color="auto"/>
              <w:right w:val="single" w:sz="4" w:space="0" w:color="auto"/>
            </w:tcBorders>
          </w:tcPr>
          <w:p w14:paraId="096E45A2" w14:textId="77777777" w:rsidR="007B6DE4" w:rsidRPr="00BF3BEC" w:rsidRDefault="007B6DE4" w:rsidP="00C55A7F">
            <w:pPr>
              <w:spacing w:line="200" w:lineRule="exact"/>
              <w:jc w:val="center"/>
              <w:rPr>
                <w:bCs/>
                <w:sz w:val="18"/>
                <w:szCs w:val="18"/>
              </w:rPr>
            </w:pPr>
          </w:p>
        </w:tc>
      </w:tr>
      <w:tr w:rsidR="007B6DE4" w:rsidRPr="00BF3BEC" w14:paraId="2BE40C40"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35122E"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3543</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72074D1E"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OBJETS CONTENANT DE LA MATIÈRE QUI, AU CONTACT DE L'EAU, DÉGAGE DES GAZ INFLAMMABLES, N.S.A.</w:t>
            </w:r>
          </w:p>
        </w:tc>
        <w:tc>
          <w:tcPr>
            <w:tcW w:w="708" w:type="dxa"/>
            <w:tcBorders>
              <w:top w:val="single" w:sz="4" w:space="0" w:color="auto"/>
              <w:left w:val="single" w:sz="4" w:space="0" w:color="auto"/>
              <w:bottom w:val="single" w:sz="4" w:space="0" w:color="auto"/>
              <w:right w:val="single" w:sz="4" w:space="0" w:color="auto"/>
            </w:tcBorders>
          </w:tcPr>
          <w:p w14:paraId="1D267302"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4.3</w:t>
            </w:r>
          </w:p>
        </w:tc>
        <w:tc>
          <w:tcPr>
            <w:tcW w:w="851" w:type="dxa"/>
            <w:tcBorders>
              <w:top w:val="single" w:sz="4" w:space="0" w:color="auto"/>
              <w:left w:val="single" w:sz="4" w:space="0" w:color="auto"/>
              <w:bottom w:val="single" w:sz="4" w:space="0" w:color="auto"/>
              <w:right w:val="single" w:sz="4" w:space="0" w:color="auto"/>
            </w:tcBorders>
          </w:tcPr>
          <w:p w14:paraId="6716D7FC"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W3</w:t>
            </w:r>
          </w:p>
        </w:tc>
        <w:tc>
          <w:tcPr>
            <w:tcW w:w="425" w:type="dxa"/>
            <w:tcBorders>
              <w:top w:val="single" w:sz="4" w:space="0" w:color="auto"/>
              <w:left w:val="single" w:sz="4" w:space="0" w:color="auto"/>
              <w:bottom w:val="single" w:sz="4" w:space="0" w:color="auto"/>
              <w:right w:val="single" w:sz="4" w:space="0" w:color="auto"/>
            </w:tcBorders>
          </w:tcPr>
          <w:p w14:paraId="7268CA97" w14:textId="77777777" w:rsidR="007B6DE4" w:rsidRPr="00BF3BEC" w:rsidRDefault="007B6DE4" w:rsidP="00C55A7F">
            <w:pPr>
              <w:spacing w:line="240" w:lineRule="auto"/>
              <w:jc w:val="center"/>
              <w:rPr>
                <w:bCs/>
                <w:sz w:val="18"/>
                <w:szCs w:val="18"/>
                <w:lang w:val="fr-FR" w:eastAsia="zh-CN"/>
              </w:rPr>
            </w:pPr>
          </w:p>
        </w:tc>
        <w:tc>
          <w:tcPr>
            <w:tcW w:w="776" w:type="dxa"/>
            <w:tcBorders>
              <w:top w:val="single" w:sz="4" w:space="0" w:color="auto"/>
              <w:left w:val="single" w:sz="4" w:space="0" w:color="auto"/>
              <w:bottom w:val="single" w:sz="4" w:space="0" w:color="auto"/>
              <w:right w:val="single" w:sz="4" w:space="0" w:color="auto"/>
            </w:tcBorders>
          </w:tcPr>
          <w:p w14:paraId="39310036" w14:textId="77777777" w:rsidR="007B6DE4" w:rsidRPr="00BF3BEC" w:rsidRDefault="007B6DE4" w:rsidP="00C55A7F">
            <w:pPr>
              <w:suppressAutoHyphens w:val="0"/>
              <w:spacing w:line="220" w:lineRule="exact"/>
              <w:jc w:val="center"/>
              <w:rPr>
                <w:bCs/>
                <w:sz w:val="18"/>
                <w:szCs w:val="18"/>
                <w:lang w:val="fr-FR"/>
              </w:rPr>
            </w:pPr>
            <w:r w:rsidRPr="00BF3BEC">
              <w:rPr>
                <w:bCs/>
                <w:sz w:val="18"/>
                <w:szCs w:val="18"/>
                <w:lang w:val="fr-FR"/>
              </w:rPr>
              <w:t>Voir</w:t>
            </w:r>
          </w:p>
          <w:p w14:paraId="27E1ED1D"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5.2.2.1.12</w:t>
            </w:r>
          </w:p>
        </w:tc>
        <w:tc>
          <w:tcPr>
            <w:tcW w:w="826" w:type="dxa"/>
            <w:tcBorders>
              <w:top w:val="single" w:sz="4" w:space="0" w:color="auto"/>
              <w:left w:val="single" w:sz="4" w:space="0" w:color="auto"/>
              <w:bottom w:val="single" w:sz="4" w:space="0" w:color="auto"/>
              <w:right w:val="single" w:sz="4" w:space="0" w:color="auto"/>
            </w:tcBorders>
          </w:tcPr>
          <w:p w14:paraId="21522EAE"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274</w:t>
            </w:r>
            <w:r w:rsidRPr="00BF3BEC">
              <w:rPr>
                <w:bCs/>
                <w:sz w:val="18"/>
                <w:szCs w:val="18"/>
                <w:lang w:val="fr-FR"/>
              </w:rPr>
              <w:br/>
              <w:t>667</w:t>
            </w:r>
            <w:r w:rsidRPr="00BF3BEC">
              <w:rPr>
                <w:bCs/>
                <w:sz w:val="18"/>
                <w:szCs w:val="18"/>
                <w:lang w:val="fr-FR"/>
              </w:rPr>
              <w:br/>
            </w:r>
          </w:p>
        </w:tc>
        <w:tc>
          <w:tcPr>
            <w:tcW w:w="0" w:type="auto"/>
            <w:tcBorders>
              <w:top w:val="single" w:sz="4" w:space="0" w:color="auto"/>
              <w:left w:val="single" w:sz="4" w:space="0" w:color="auto"/>
              <w:bottom w:val="single" w:sz="4" w:space="0" w:color="auto"/>
              <w:right w:val="single" w:sz="4" w:space="0" w:color="auto"/>
            </w:tcBorders>
          </w:tcPr>
          <w:p w14:paraId="68D58514"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625F2F20"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E0</w:t>
            </w:r>
          </w:p>
        </w:tc>
        <w:tc>
          <w:tcPr>
            <w:tcW w:w="0" w:type="auto"/>
            <w:tcBorders>
              <w:top w:val="single" w:sz="4" w:space="0" w:color="auto"/>
              <w:left w:val="single" w:sz="4" w:space="0" w:color="auto"/>
              <w:bottom w:val="single" w:sz="4" w:space="0" w:color="auto"/>
              <w:right w:val="single" w:sz="4" w:space="0" w:color="auto"/>
            </w:tcBorders>
          </w:tcPr>
          <w:p w14:paraId="789FB6D0"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P006</w:t>
            </w:r>
            <w:r w:rsidRPr="00BF3BEC">
              <w:rPr>
                <w:bCs/>
                <w:sz w:val="18"/>
                <w:szCs w:val="18"/>
                <w:lang w:val="fr-FR"/>
              </w:rPr>
              <w:br/>
              <w:t>LP03</w:t>
            </w:r>
          </w:p>
        </w:tc>
        <w:tc>
          <w:tcPr>
            <w:tcW w:w="0" w:type="auto"/>
            <w:tcBorders>
              <w:top w:val="single" w:sz="4" w:space="0" w:color="auto"/>
              <w:left w:val="single" w:sz="4" w:space="0" w:color="auto"/>
              <w:bottom w:val="single" w:sz="4" w:space="0" w:color="auto"/>
              <w:right w:val="single" w:sz="4" w:space="0" w:color="auto"/>
            </w:tcBorders>
          </w:tcPr>
          <w:p w14:paraId="223541C0" w14:textId="77777777" w:rsidR="007B6DE4" w:rsidRPr="00BF3BEC" w:rsidRDefault="007B6DE4" w:rsidP="00C55A7F">
            <w:pPr>
              <w:spacing w:line="200" w:lineRule="exact"/>
              <w:jc w:val="center"/>
              <w:rPr>
                <w:bCs/>
                <w:sz w:val="18"/>
                <w:szCs w:val="18"/>
              </w:rPr>
            </w:pPr>
            <w:r w:rsidRPr="00BF3BEC">
              <w:rPr>
                <w:bCs/>
                <w:sz w:val="18"/>
                <w:szCs w:val="18"/>
              </w:rPr>
              <w:t>PP, EX, A</w:t>
            </w:r>
          </w:p>
        </w:tc>
        <w:tc>
          <w:tcPr>
            <w:tcW w:w="0" w:type="auto"/>
            <w:tcBorders>
              <w:top w:val="single" w:sz="4" w:space="0" w:color="auto"/>
              <w:left w:val="single" w:sz="4" w:space="0" w:color="auto"/>
              <w:bottom w:val="single" w:sz="4" w:space="0" w:color="auto"/>
              <w:right w:val="single" w:sz="4" w:space="0" w:color="auto"/>
            </w:tcBorders>
          </w:tcPr>
          <w:p w14:paraId="702823B6" w14:textId="77777777" w:rsidR="007B6DE4" w:rsidRPr="00BF3BEC" w:rsidRDefault="007B6DE4" w:rsidP="00C55A7F">
            <w:pPr>
              <w:spacing w:line="200" w:lineRule="exact"/>
              <w:jc w:val="center"/>
              <w:rPr>
                <w:bCs/>
                <w:sz w:val="18"/>
                <w:szCs w:val="18"/>
              </w:rPr>
            </w:pPr>
            <w:r w:rsidRPr="00BF3BEC">
              <w:rPr>
                <w:bCs/>
                <w:sz w:val="18"/>
                <w:szCs w:val="18"/>
              </w:rPr>
              <w:t>VE01</w:t>
            </w:r>
          </w:p>
        </w:tc>
        <w:tc>
          <w:tcPr>
            <w:tcW w:w="0" w:type="auto"/>
            <w:tcBorders>
              <w:top w:val="single" w:sz="4" w:space="0" w:color="auto"/>
              <w:left w:val="single" w:sz="4" w:space="0" w:color="auto"/>
              <w:bottom w:val="single" w:sz="4" w:space="0" w:color="auto"/>
              <w:right w:val="single" w:sz="4" w:space="0" w:color="auto"/>
            </w:tcBorders>
          </w:tcPr>
          <w:p w14:paraId="4EEEE977" w14:textId="77777777" w:rsidR="007B6DE4" w:rsidRPr="00BF3BEC" w:rsidRDefault="007B6DE4" w:rsidP="00C55A7F">
            <w:pPr>
              <w:spacing w:line="200" w:lineRule="exact"/>
              <w:jc w:val="center"/>
              <w:rPr>
                <w:bCs/>
                <w:sz w:val="18"/>
                <w:szCs w:val="18"/>
              </w:rPr>
            </w:pPr>
            <w:r w:rsidRPr="00BF3BEC">
              <w:rPr>
                <w:bCs/>
                <w:sz w:val="18"/>
                <w:szCs w:val="18"/>
              </w:rPr>
              <w:t>HA08</w:t>
            </w:r>
          </w:p>
        </w:tc>
        <w:tc>
          <w:tcPr>
            <w:tcW w:w="0" w:type="auto"/>
            <w:tcBorders>
              <w:top w:val="single" w:sz="4" w:space="0" w:color="auto"/>
              <w:left w:val="single" w:sz="4" w:space="0" w:color="auto"/>
              <w:bottom w:val="single" w:sz="4" w:space="0" w:color="auto"/>
              <w:right w:val="single" w:sz="4" w:space="0" w:color="auto"/>
            </w:tcBorders>
          </w:tcPr>
          <w:p w14:paraId="3E7F46E2" w14:textId="77777777" w:rsidR="007B6DE4" w:rsidRPr="00BF3BEC" w:rsidRDefault="007B6DE4" w:rsidP="00C55A7F">
            <w:pPr>
              <w:spacing w:line="200" w:lineRule="exact"/>
              <w:jc w:val="center"/>
              <w:rPr>
                <w:bCs/>
                <w:sz w:val="18"/>
                <w:szCs w:val="18"/>
              </w:rPr>
            </w:pPr>
            <w:r w:rsidRPr="00BF3BEC">
              <w:rPr>
                <w:bCs/>
                <w:sz w:val="18"/>
                <w:szCs w:val="18"/>
              </w:rPr>
              <w:t>0</w:t>
            </w:r>
          </w:p>
        </w:tc>
        <w:tc>
          <w:tcPr>
            <w:tcW w:w="0" w:type="auto"/>
            <w:tcBorders>
              <w:top w:val="single" w:sz="4" w:space="0" w:color="auto"/>
              <w:left w:val="single" w:sz="4" w:space="0" w:color="auto"/>
              <w:bottom w:val="single" w:sz="4" w:space="0" w:color="auto"/>
              <w:right w:val="single" w:sz="4" w:space="0" w:color="auto"/>
            </w:tcBorders>
          </w:tcPr>
          <w:p w14:paraId="33CF1EF9" w14:textId="77777777" w:rsidR="007B6DE4" w:rsidRPr="00BF3BEC" w:rsidRDefault="007B6DE4" w:rsidP="00C55A7F">
            <w:pPr>
              <w:spacing w:line="200" w:lineRule="exact"/>
              <w:jc w:val="center"/>
              <w:rPr>
                <w:bCs/>
                <w:sz w:val="18"/>
                <w:szCs w:val="18"/>
              </w:rPr>
            </w:pPr>
          </w:p>
        </w:tc>
      </w:tr>
      <w:tr w:rsidR="007B6DE4" w:rsidRPr="00BF3BEC" w14:paraId="0E6BE60D"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B6CC43"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3544</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0DC71E74"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OBJETS CONTENANT DE LA MATIÈRE COMBURANTE, N.S.A.</w:t>
            </w:r>
          </w:p>
        </w:tc>
        <w:tc>
          <w:tcPr>
            <w:tcW w:w="708" w:type="dxa"/>
            <w:tcBorders>
              <w:top w:val="single" w:sz="4" w:space="0" w:color="auto"/>
              <w:left w:val="single" w:sz="4" w:space="0" w:color="auto"/>
              <w:bottom w:val="single" w:sz="4" w:space="0" w:color="auto"/>
              <w:right w:val="single" w:sz="4" w:space="0" w:color="auto"/>
            </w:tcBorders>
          </w:tcPr>
          <w:p w14:paraId="2AE80223"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5.1</w:t>
            </w:r>
          </w:p>
        </w:tc>
        <w:tc>
          <w:tcPr>
            <w:tcW w:w="851" w:type="dxa"/>
            <w:tcBorders>
              <w:top w:val="single" w:sz="4" w:space="0" w:color="auto"/>
              <w:left w:val="single" w:sz="4" w:space="0" w:color="auto"/>
              <w:bottom w:val="single" w:sz="4" w:space="0" w:color="auto"/>
              <w:right w:val="single" w:sz="4" w:space="0" w:color="auto"/>
            </w:tcBorders>
          </w:tcPr>
          <w:p w14:paraId="21A6C2D2"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O3</w:t>
            </w:r>
          </w:p>
        </w:tc>
        <w:tc>
          <w:tcPr>
            <w:tcW w:w="425" w:type="dxa"/>
            <w:tcBorders>
              <w:top w:val="single" w:sz="4" w:space="0" w:color="auto"/>
              <w:left w:val="single" w:sz="4" w:space="0" w:color="auto"/>
              <w:bottom w:val="single" w:sz="4" w:space="0" w:color="auto"/>
              <w:right w:val="single" w:sz="4" w:space="0" w:color="auto"/>
            </w:tcBorders>
          </w:tcPr>
          <w:p w14:paraId="158CBE6B" w14:textId="77777777" w:rsidR="007B6DE4" w:rsidRPr="00BF3BEC" w:rsidRDefault="007B6DE4" w:rsidP="00C55A7F">
            <w:pPr>
              <w:spacing w:line="240" w:lineRule="auto"/>
              <w:jc w:val="center"/>
              <w:rPr>
                <w:bCs/>
                <w:sz w:val="18"/>
                <w:szCs w:val="18"/>
                <w:lang w:val="fr-FR" w:eastAsia="zh-CN"/>
              </w:rPr>
            </w:pPr>
          </w:p>
        </w:tc>
        <w:tc>
          <w:tcPr>
            <w:tcW w:w="776" w:type="dxa"/>
            <w:tcBorders>
              <w:top w:val="single" w:sz="4" w:space="0" w:color="auto"/>
              <w:left w:val="single" w:sz="4" w:space="0" w:color="auto"/>
              <w:bottom w:val="single" w:sz="4" w:space="0" w:color="auto"/>
              <w:right w:val="single" w:sz="4" w:space="0" w:color="auto"/>
            </w:tcBorders>
          </w:tcPr>
          <w:p w14:paraId="5371D753" w14:textId="77777777" w:rsidR="007B6DE4" w:rsidRPr="00BF3BEC" w:rsidRDefault="007B6DE4" w:rsidP="00C55A7F">
            <w:pPr>
              <w:suppressAutoHyphens w:val="0"/>
              <w:spacing w:line="220" w:lineRule="exact"/>
              <w:jc w:val="center"/>
              <w:rPr>
                <w:bCs/>
                <w:sz w:val="18"/>
                <w:szCs w:val="18"/>
                <w:lang w:val="fr-FR"/>
              </w:rPr>
            </w:pPr>
            <w:r w:rsidRPr="00BF3BEC">
              <w:rPr>
                <w:bCs/>
                <w:sz w:val="18"/>
                <w:szCs w:val="18"/>
                <w:lang w:val="fr-FR"/>
              </w:rPr>
              <w:t>Voir</w:t>
            </w:r>
          </w:p>
          <w:p w14:paraId="515E7DCB"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5.2.2.1.12</w:t>
            </w:r>
          </w:p>
        </w:tc>
        <w:tc>
          <w:tcPr>
            <w:tcW w:w="826" w:type="dxa"/>
            <w:tcBorders>
              <w:top w:val="single" w:sz="4" w:space="0" w:color="auto"/>
              <w:left w:val="single" w:sz="4" w:space="0" w:color="auto"/>
              <w:bottom w:val="single" w:sz="4" w:space="0" w:color="auto"/>
              <w:right w:val="single" w:sz="4" w:space="0" w:color="auto"/>
            </w:tcBorders>
          </w:tcPr>
          <w:p w14:paraId="310CAB24"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274</w:t>
            </w:r>
            <w:r w:rsidRPr="00BF3BEC">
              <w:rPr>
                <w:bCs/>
                <w:sz w:val="18"/>
                <w:szCs w:val="18"/>
                <w:lang w:val="fr-FR"/>
              </w:rPr>
              <w:br/>
              <w:t>667</w:t>
            </w:r>
            <w:r w:rsidRPr="00BF3BEC">
              <w:rPr>
                <w:bCs/>
                <w:sz w:val="18"/>
                <w:szCs w:val="18"/>
                <w:lang w:val="fr-FR"/>
              </w:rPr>
              <w:br/>
            </w:r>
          </w:p>
        </w:tc>
        <w:tc>
          <w:tcPr>
            <w:tcW w:w="0" w:type="auto"/>
            <w:tcBorders>
              <w:top w:val="single" w:sz="4" w:space="0" w:color="auto"/>
              <w:left w:val="single" w:sz="4" w:space="0" w:color="auto"/>
              <w:bottom w:val="single" w:sz="4" w:space="0" w:color="auto"/>
              <w:right w:val="single" w:sz="4" w:space="0" w:color="auto"/>
            </w:tcBorders>
          </w:tcPr>
          <w:p w14:paraId="4E0E481D"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14F157AE"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E0</w:t>
            </w:r>
          </w:p>
        </w:tc>
        <w:tc>
          <w:tcPr>
            <w:tcW w:w="0" w:type="auto"/>
            <w:tcBorders>
              <w:top w:val="single" w:sz="4" w:space="0" w:color="auto"/>
              <w:left w:val="single" w:sz="4" w:space="0" w:color="auto"/>
              <w:bottom w:val="single" w:sz="4" w:space="0" w:color="auto"/>
              <w:right w:val="single" w:sz="4" w:space="0" w:color="auto"/>
            </w:tcBorders>
          </w:tcPr>
          <w:p w14:paraId="09BD6B35"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P006</w:t>
            </w:r>
            <w:r w:rsidRPr="00BF3BEC">
              <w:rPr>
                <w:bCs/>
                <w:sz w:val="18"/>
                <w:szCs w:val="18"/>
                <w:lang w:val="fr-FR"/>
              </w:rPr>
              <w:br/>
              <w:t>LP03</w:t>
            </w:r>
          </w:p>
        </w:tc>
        <w:tc>
          <w:tcPr>
            <w:tcW w:w="0" w:type="auto"/>
            <w:tcBorders>
              <w:top w:val="single" w:sz="4" w:space="0" w:color="auto"/>
              <w:left w:val="single" w:sz="4" w:space="0" w:color="auto"/>
              <w:bottom w:val="single" w:sz="4" w:space="0" w:color="auto"/>
              <w:right w:val="single" w:sz="4" w:space="0" w:color="auto"/>
            </w:tcBorders>
          </w:tcPr>
          <w:p w14:paraId="42C67E2F" w14:textId="77777777" w:rsidR="007B6DE4" w:rsidRPr="00BF3BEC" w:rsidRDefault="007B6DE4" w:rsidP="00C55A7F">
            <w:pPr>
              <w:spacing w:line="200" w:lineRule="exact"/>
              <w:jc w:val="center"/>
              <w:rPr>
                <w:bCs/>
                <w:sz w:val="18"/>
                <w:szCs w:val="18"/>
              </w:rPr>
            </w:pPr>
            <w:r w:rsidRPr="00BF3BEC">
              <w:rPr>
                <w:bCs/>
                <w:sz w:val="18"/>
                <w:szCs w:val="18"/>
              </w:rPr>
              <w:t>PP</w:t>
            </w:r>
          </w:p>
        </w:tc>
        <w:tc>
          <w:tcPr>
            <w:tcW w:w="0" w:type="auto"/>
            <w:tcBorders>
              <w:top w:val="single" w:sz="4" w:space="0" w:color="auto"/>
              <w:left w:val="single" w:sz="4" w:space="0" w:color="auto"/>
              <w:bottom w:val="single" w:sz="4" w:space="0" w:color="auto"/>
              <w:right w:val="single" w:sz="4" w:space="0" w:color="auto"/>
            </w:tcBorders>
          </w:tcPr>
          <w:p w14:paraId="53E3B82D"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621D6DCA"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1E09B740" w14:textId="77777777" w:rsidR="007B6DE4" w:rsidRPr="00BF3BEC" w:rsidRDefault="007B6DE4" w:rsidP="00C55A7F">
            <w:pPr>
              <w:spacing w:line="200" w:lineRule="exact"/>
              <w:jc w:val="center"/>
              <w:rPr>
                <w:bCs/>
                <w:sz w:val="18"/>
                <w:szCs w:val="18"/>
              </w:rPr>
            </w:pPr>
            <w:r w:rsidRPr="00BF3BEC">
              <w:rPr>
                <w:bCs/>
                <w:sz w:val="18"/>
                <w:szCs w:val="18"/>
              </w:rPr>
              <w:t>0</w:t>
            </w:r>
          </w:p>
        </w:tc>
        <w:tc>
          <w:tcPr>
            <w:tcW w:w="0" w:type="auto"/>
            <w:tcBorders>
              <w:top w:val="single" w:sz="4" w:space="0" w:color="auto"/>
              <w:left w:val="single" w:sz="4" w:space="0" w:color="auto"/>
              <w:bottom w:val="single" w:sz="4" w:space="0" w:color="auto"/>
              <w:right w:val="single" w:sz="4" w:space="0" w:color="auto"/>
            </w:tcBorders>
          </w:tcPr>
          <w:p w14:paraId="75C7D60F" w14:textId="77777777" w:rsidR="007B6DE4" w:rsidRPr="00BF3BEC" w:rsidRDefault="007B6DE4" w:rsidP="00C55A7F">
            <w:pPr>
              <w:spacing w:line="200" w:lineRule="exact"/>
              <w:jc w:val="center"/>
              <w:rPr>
                <w:bCs/>
                <w:sz w:val="18"/>
                <w:szCs w:val="18"/>
              </w:rPr>
            </w:pPr>
          </w:p>
        </w:tc>
      </w:tr>
      <w:tr w:rsidR="007B6DE4" w:rsidRPr="00BF3BEC" w14:paraId="1B55DBA7"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5C654A13"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3545</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34D7B470"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OBJETS CONTENANT DU PEROXYDE ORGANIQUE, N.S.A.</w:t>
            </w:r>
          </w:p>
        </w:tc>
        <w:tc>
          <w:tcPr>
            <w:tcW w:w="708" w:type="dxa"/>
            <w:tcBorders>
              <w:top w:val="single" w:sz="4" w:space="0" w:color="auto"/>
              <w:left w:val="single" w:sz="4" w:space="0" w:color="auto"/>
              <w:bottom w:val="single" w:sz="4" w:space="0" w:color="auto"/>
              <w:right w:val="single" w:sz="4" w:space="0" w:color="auto"/>
            </w:tcBorders>
          </w:tcPr>
          <w:p w14:paraId="5231F7FD"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w:t>
            </w:r>
          </w:p>
        </w:tc>
        <w:tc>
          <w:tcPr>
            <w:tcW w:w="851" w:type="dxa"/>
            <w:tcBorders>
              <w:top w:val="single" w:sz="4" w:space="0" w:color="auto"/>
              <w:left w:val="single" w:sz="4" w:space="0" w:color="auto"/>
              <w:bottom w:val="single" w:sz="4" w:space="0" w:color="auto"/>
              <w:right w:val="single" w:sz="4" w:space="0" w:color="auto"/>
            </w:tcBorders>
          </w:tcPr>
          <w:p w14:paraId="620393CD"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P1 ou P2</w:t>
            </w:r>
          </w:p>
        </w:tc>
        <w:tc>
          <w:tcPr>
            <w:tcW w:w="425" w:type="dxa"/>
            <w:tcBorders>
              <w:top w:val="single" w:sz="4" w:space="0" w:color="auto"/>
              <w:left w:val="single" w:sz="4" w:space="0" w:color="auto"/>
              <w:bottom w:val="single" w:sz="4" w:space="0" w:color="auto"/>
              <w:right w:val="single" w:sz="4" w:space="0" w:color="auto"/>
            </w:tcBorders>
          </w:tcPr>
          <w:p w14:paraId="3E4A1915" w14:textId="77777777" w:rsidR="007B6DE4" w:rsidRPr="00BF3BEC" w:rsidRDefault="007B6DE4" w:rsidP="00C55A7F">
            <w:pPr>
              <w:spacing w:line="240" w:lineRule="auto"/>
              <w:jc w:val="center"/>
              <w:rPr>
                <w:bCs/>
                <w:sz w:val="18"/>
                <w:szCs w:val="18"/>
                <w:lang w:val="fr-FR" w:eastAsia="zh-CN"/>
              </w:rPr>
            </w:pPr>
          </w:p>
        </w:tc>
        <w:tc>
          <w:tcPr>
            <w:tcW w:w="776" w:type="dxa"/>
            <w:tcBorders>
              <w:top w:val="single" w:sz="4" w:space="0" w:color="auto"/>
              <w:left w:val="single" w:sz="4" w:space="0" w:color="auto"/>
              <w:bottom w:val="single" w:sz="4" w:space="0" w:color="auto"/>
              <w:right w:val="single" w:sz="4" w:space="0" w:color="auto"/>
            </w:tcBorders>
          </w:tcPr>
          <w:p w14:paraId="3BB10CE7" w14:textId="77777777" w:rsidR="007B6DE4" w:rsidRPr="00BF3BEC" w:rsidRDefault="007B6DE4" w:rsidP="00C55A7F">
            <w:pPr>
              <w:suppressAutoHyphens w:val="0"/>
              <w:spacing w:line="220" w:lineRule="exact"/>
              <w:jc w:val="center"/>
              <w:rPr>
                <w:bCs/>
                <w:sz w:val="18"/>
                <w:szCs w:val="18"/>
                <w:lang w:val="fr-FR"/>
              </w:rPr>
            </w:pPr>
            <w:r w:rsidRPr="00BF3BEC">
              <w:rPr>
                <w:bCs/>
                <w:sz w:val="18"/>
                <w:szCs w:val="18"/>
                <w:lang w:val="fr-FR"/>
              </w:rPr>
              <w:t>Voir</w:t>
            </w:r>
          </w:p>
          <w:p w14:paraId="1248BE55"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5.2.2.1.12</w:t>
            </w:r>
          </w:p>
        </w:tc>
        <w:tc>
          <w:tcPr>
            <w:tcW w:w="826" w:type="dxa"/>
            <w:tcBorders>
              <w:top w:val="single" w:sz="4" w:space="0" w:color="auto"/>
              <w:left w:val="single" w:sz="4" w:space="0" w:color="auto"/>
              <w:bottom w:val="single" w:sz="4" w:space="0" w:color="auto"/>
              <w:right w:val="single" w:sz="4" w:space="0" w:color="auto"/>
            </w:tcBorders>
          </w:tcPr>
          <w:p w14:paraId="0BBA7024"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274</w:t>
            </w:r>
            <w:r w:rsidRPr="00BF3BEC">
              <w:rPr>
                <w:bCs/>
                <w:sz w:val="18"/>
                <w:szCs w:val="18"/>
                <w:lang w:val="fr-FR"/>
              </w:rPr>
              <w:br/>
              <w:t>667</w:t>
            </w:r>
            <w:r w:rsidRPr="00BF3BEC">
              <w:rPr>
                <w:bCs/>
                <w:sz w:val="18"/>
                <w:szCs w:val="18"/>
                <w:lang w:val="fr-FR"/>
              </w:rPr>
              <w:br/>
            </w:r>
          </w:p>
        </w:tc>
        <w:tc>
          <w:tcPr>
            <w:tcW w:w="0" w:type="auto"/>
            <w:tcBorders>
              <w:top w:val="single" w:sz="4" w:space="0" w:color="auto"/>
              <w:left w:val="single" w:sz="4" w:space="0" w:color="auto"/>
              <w:bottom w:val="single" w:sz="4" w:space="0" w:color="auto"/>
              <w:right w:val="single" w:sz="4" w:space="0" w:color="auto"/>
            </w:tcBorders>
          </w:tcPr>
          <w:p w14:paraId="0A6CBD78"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08AD5467"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E0</w:t>
            </w:r>
          </w:p>
        </w:tc>
        <w:tc>
          <w:tcPr>
            <w:tcW w:w="0" w:type="auto"/>
            <w:tcBorders>
              <w:top w:val="single" w:sz="4" w:space="0" w:color="auto"/>
              <w:left w:val="single" w:sz="4" w:space="0" w:color="auto"/>
              <w:bottom w:val="single" w:sz="4" w:space="0" w:color="auto"/>
              <w:right w:val="single" w:sz="4" w:space="0" w:color="auto"/>
            </w:tcBorders>
          </w:tcPr>
          <w:p w14:paraId="7C8BA28B"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P006</w:t>
            </w:r>
            <w:r w:rsidRPr="00BF3BEC">
              <w:rPr>
                <w:bCs/>
                <w:sz w:val="18"/>
                <w:szCs w:val="18"/>
                <w:lang w:val="fr-FR"/>
              </w:rPr>
              <w:br/>
              <w:t>LP03</w:t>
            </w:r>
          </w:p>
        </w:tc>
        <w:tc>
          <w:tcPr>
            <w:tcW w:w="0" w:type="auto"/>
            <w:tcBorders>
              <w:top w:val="single" w:sz="4" w:space="0" w:color="auto"/>
              <w:left w:val="single" w:sz="4" w:space="0" w:color="auto"/>
              <w:bottom w:val="single" w:sz="4" w:space="0" w:color="auto"/>
              <w:right w:val="single" w:sz="4" w:space="0" w:color="auto"/>
            </w:tcBorders>
          </w:tcPr>
          <w:p w14:paraId="13E7B85E" w14:textId="77777777" w:rsidR="007B6DE4" w:rsidRPr="00BF3BEC" w:rsidRDefault="007B6DE4" w:rsidP="00C55A7F">
            <w:pPr>
              <w:spacing w:line="200" w:lineRule="exact"/>
              <w:jc w:val="center"/>
              <w:rPr>
                <w:bCs/>
                <w:sz w:val="18"/>
                <w:szCs w:val="18"/>
              </w:rPr>
            </w:pPr>
            <w:r w:rsidRPr="00BF3BEC">
              <w:rPr>
                <w:bCs/>
                <w:sz w:val="18"/>
                <w:szCs w:val="18"/>
              </w:rPr>
              <w:t>PP, EX, A</w:t>
            </w:r>
          </w:p>
        </w:tc>
        <w:tc>
          <w:tcPr>
            <w:tcW w:w="0" w:type="auto"/>
            <w:tcBorders>
              <w:top w:val="single" w:sz="4" w:space="0" w:color="auto"/>
              <w:left w:val="single" w:sz="4" w:space="0" w:color="auto"/>
              <w:bottom w:val="single" w:sz="4" w:space="0" w:color="auto"/>
              <w:right w:val="single" w:sz="4" w:space="0" w:color="auto"/>
            </w:tcBorders>
          </w:tcPr>
          <w:p w14:paraId="3B98AA04" w14:textId="77777777" w:rsidR="007B6DE4" w:rsidRPr="00BF3BEC" w:rsidRDefault="007B6DE4" w:rsidP="00C55A7F">
            <w:pPr>
              <w:spacing w:line="200" w:lineRule="exact"/>
              <w:jc w:val="center"/>
              <w:rPr>
                <w:bCs/>
                <w:sz w:val="18"/>
                <w:szCs w:val="18"/>
              </w:rPr>
            </w:pPr>
            <w:r w:rsidRPr="00BF3BEC">
              <w:rPr>
                <w:bCs/>
                <w:sz w:val="18"/>
                <w:szCs w:val="18"/>
              </w:rPr>
              <w:t>VE01</w:t>
            </w:r>
          </w:p>
        </w:tc>
        <w:tc>
          <w:tcPr>
            <w:tcW w:w="0" w:type="auto"/>
            <w:tcBorders>
              <w:top w:val="single" w:sz="4" w:space="0" w:color="auto"/>
              <w:left w:val="single" w:sz="4" w:space="0" w:color="auto"/>
              <w:bottom w:val="single" w:sz="4" w:space="0" w:color="auto"/>
              <w:right w:val="single" w:sz="4" w:space="0" w:color="auto"/>
            </w:tcBorders>
          </w:tcPr>
          <w:p w14:paraId="6ABF3A4F"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452CE741" w14:textId="77777777" w:rsidR="007B6DE4" w:rsidRPr="00BF3BEC" w:rsidRDefault="007B6DE4" w:rsidP="00C55A7F">
            <w:pPr>
              <w:spacing w:line="200" w:lineRule="exact"/>
              <w:jc w:val="center"/>
              <w:rPr>
                <w:bCs/>
                <w:sz w:val="18"/>
                <w:szCs w:val="18"/>
              </w:rPr>
            </w:pPr>
            <w:r w:rsidRPr="00BF3BEC">
              <w:rPr>
                <w:bCs/>
                <w:sz w:val="18"/>
                <w:szCs w:val="18"/>
              </w:rPr>
              <w:t>0</w:t>
            </w:r>
          </w:p>
        </w:tc>
        <w:tc>
          <w:tcPr>
            <w:tcW w:w="0" w:type="auto"/>
            <w:tcBorders>
              <w:top w:val="single" w:sz="4" w:space="0" w:color="auto"/>
              <w:left w:val="single" w:sz="4" w:space="0" w:color="auto"/>
              <w:bottom w:val="single" w:sz="4" w:space="0" w:color="auto"/>
              <w:right w:val="single" w:sz="4" w:space="0" w:color="auto"/>
            </w:tcBorders>
          </w:tcPr>
          <w:p w14:paraId="66B07A6F" w14:textId="77777777" w:rsidR="007B6DE4" w:rsidRPr="00BF3BEC" w:rsidRDefault="007B6DE4" w:rsidP="00C55A7F">
            <w:pPr>
              <w:spacing w:line="200" w:lineRule="exact"/>
              <w:jc w:val="center"/>
              <w:rPr>
                <w:bCs/>
                <w:sz w:val="18"/>
                <w:szCs w:val="18"/>
              </w:rPr>
            </w:pPr>
          </w:p>
        </w:tc>
      </w:tr>
      <w:tr w:rsidR="007B6DE4" w:rsidRPr="00BF3BEC" w14:paraId="62926447"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D85BA7"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3546</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5240E22B"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OBJETS CONTENANT DE LA MATIÈRE TOXIQUE, N.S.A.</w:t>
            </w:r>
          </w:p>
        </w:tc>
        <w:tc>
          <w:tcPr>
            <w:tcW w:w="708" w:type="dxa"/>
            <w:tcBorders>
              <w:top w:val="single" w:sz="4" w:space="0" w:color="auto"/>
              <w:left w:val="single" w:sz="4" w:space="0" w:color="auto"/>
              <w:bottom w:val="single" w:sz="4" w:space="0" w:color="auto"/>
              <w:right w:val="single" w:sz="4" w:space="0" w:color="auto"/>
            </w:tcBorders>
          </w:tcPr>
          <w:p w14:paraId="1E3176EC"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6.1</w:t>
            </w:r>
          </w:p>
        </w:tc>
        <w:tc>
          <w:tcPr>
            <w:tcW w:w="851" w:type="dxa"/>
            <w:tcBorders>
              <w:top w:val="single" w:sz="4" w:space="0" w:color="auto"/>
              <w:left w:val="single" w:sz="4" w:space="0" w:color="auto"/>
              <w:bottom w:val="single" w:sz="4" w:space="0" w:color="auto"/>
              <w:right w:val="single" w:sz="4" w:space="0" w:color="auto"/>
            </w:tcBorders>
          </w:tcPr>
          <w:p w14:paraId="6AABF367"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T10</w:t>
            </w:r>
          </w:p>
        </w:tc>
        <w:tc>
          <w:tcPr>
            <w:tcW w:w="425" w:type="dxa"/>
            <w:tcBorders>
              <w:top w:val="single" w:sz="4" w:space="0" w:color="auto"/>
              <w:left w:val="single" w:sz="4" w:space="0" w:color="auto"/>
              <w:bottom w:val="single" w:sz="4" w:space="0" w:color="auto"/>
              <w:right w:val="single" w:sz="4" w:space="0" w:color="auto"/>
            </w:tcBorders>
          </w:tcPr>
          <w:p w14:paraId="61A5B50C" w14:textId="77777777" w:rsidR="007B6DE4" w:rsidRPr="00BF3BEC" w:rsidRDefault="007B6DE4" w:rsidP="00C55A7F">
            <w:pPr>
              <w:spacing w:line="240" w:lineRule="auto"/>
              <w:jc w:val="center"/>
              <w:rPr>
                <w:bCs/>
                <w:sz w:val="18"/>
                <w:szCs w:val="18"/>
                <w:lang w:val="fr-FR" w:eastAsia="zh-CN"/>
              </w:rPr>
            </w:pPr>
          </w:p>
        </w:tc>
        <w:tc>
          <w:tcPr>
            <w:tcW w:w="776" w:type="dxa"/>
            <w:tcBorders>
              <w:top w:val="single" w:sz="4" w:space="0" w:color="auto"/>
              <w:left w:val="single" w:sz="4" w:space="0" w:color="auto"/>
              <w:bottom w:val="single" w:sz="4" w:space="0" w:color="auto"/>
              <w:right w:val="single" w:sz="4" w:space="0" w:color="auto"/>
            </w:tcBorders>
          </w:tcPr>
          <w:p w14:paraId="2D1F6627" w14:textId="77777777" w:rsidR="007B6DE4" w:rsidRPr="00BF3BEC" w:rsidRDefault="007B6DE4" w:rsidP="00C55A7F">
            <w:pPr>
              <w:suppressAutoHyphens w:val="0"/>
              <w:spacing w:line="220" w:lineRule="exact"/>
              <w:jc w:val="center"/>
              <w:rPr>
                <w:bCs/>
                <w:sz w:val="18"/>
                <w:szCs w:val="18"/>
                <w:lang w:val="fr-FR"/>
              </w:rPr>
            </w:pPr>
            <w:r w:rsidRPr="00BF3BEC">
              <w:rPr>
                <w:bCs/>
                <w:sz w:val="18"/>
                <w:szCs w:val="18"/>
                <w:lang w:val="fr-FR"/>
              </w:rPr>
              <w:t>Voir</w:t>
            </w:r>
          </w:p>
          <w:p w14:paraId="289EA303"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5.2.2.1.12</w:t>
            </w:r>
          </w:p>
        </w:tc>
        <w:tc>
          <w:tcPr>
            <w:tcW w:w="826" w:type="dxa"/>
            <w:tcBorders>
              <w:top w:val="single" w:sz="4" w:space="0" w:color="auto"/>
              <w:left w:val="single" w:sz="4" w:space="0" w:color="auto"/>
              <w:bottom w:val="single" w:sz="4" w:space="0" w:color="auto"/>
              <w:right w:val="single" w:sz="4" w:space="0" w:color="auto"/>
            </w:tcBorders>
          </w:tcPr>
          <w:p w14:paraId="68E07072"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274</w:t>
            </w:r>
            <w:r w:rsidRPr="00BF3BEC">
              <w:rPr>
                <w:bCs/>
                <w:sz w:val="18"/>
                <w:szCs w:val="18"/>
                <w:lang w:val="fr-FR"/>
              </w:rPr>
              <w:br/>
              <w:t>667</w:t>
            </w:r>
            <w:r w:rsidRPr="00BF3BEC">
              <w:rPr>
                <w:bCs/>
                <w:sz w:val="18"/>
                <w:szCs w:val="18"/>
                <w:lang w:val="fr-FR"/>
              </w:rPr>
              <w:br/>
            </w:r>
          </w:p>
        </w:tc>
        <w:tc>
          <w:tcPr>
            <w:tcW w:w="0" w:type="auto"/>
            <w:tcBorders>
              <w:top w:val="single" w:sz="4" w:space="0" w:color="auto"/>
              <w:left w:val="single" w:sz="4" w:space="0" w:color="auto"/>
              <w:bottom w:val="single" w:sz="4" w:space="0" w:color="auto"/>
              <w:right w:val="single" w:sz="4" w:space="0" w:color="auto"/>
            </w:tcBorders>
          </w:tcPr>
          <w:p w14:paraId="0546B4C3"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04914D2C"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E0</w:t>
            </w:r>
          </w:p>
        </w:tc>
        <w:tc>
          <w:tcPr>
            <w:tcW w:w="0" w:type="auto"/>
            <w:tcBorders>
              <w:top w:val="single" w:sz="4" w:space="0" w:color="auto"/>
              <w:left w:val="single" w:sz="4" w:space="0" w:color="auto"/>
              <w:bottom w:val="single" w:sz="4" w:space="0" w:color="auto"/>
              <w:right w:val="single" w:sz="4" w:space="0" w:color="auto"/>
            </w:tcBorders>
          </w:tcPr>
          <w:p w14:paraId="554A4A87"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P006</w:t>
            </w:r>
            <w:r w:rsidRPr="00BF3BEC">
              <w:rPr>
                <w:bCs/>
                <w:sz w:val="18"/>
                <w:szCs w:val="18"/>
                <w:lang w:val="fr-FR"/>
              </w:rPr>
              <w:br/>
              <w:t>LP03</w:t>
            </w:r>
          </w:p>
        </w:tc>
        <w:tc>
          <w:tcPr>
            <w:tcW w:w="0" w:type="auto"/>
            <w:tcBorders>
              <w:top w:val="single" w:sz="4" w:space="0" w:color="auto"/>
              <w:left w:val="single" w:sz="4" w:space="0" w:color="auto"/>
              <w:bottom w:val="single" w:sz="4" w:space="0" w:color="auto"/>
              <w:right w:val="single" w:sz="4" w:space="0" w:color="auto"/>
            </w:tcBorders>
          </w:tcPr>
          <w:p w14:paraId="1E1A0A11" w14:textId="77777777" w:rsidR="007B6DE4" w:rsidRPr="00BF3BEC" w:rsidRDefault="007B6DE4" w:rsidP="00C55A7F">
            <w:pPr>
              <w:spacing w:line="200" w:lineRule="exact"/>
              <w:jc w:val="center"/>
              <w:rPr>
                <w:bCs/>
                <w:sz w:val="18"/>
                <w:szCs w:val="18"/>
              </w:rPr>
            </w:pPr>
            <w:r w:rsidRPr="00BF3BEC">
              <w:rPr>
                <w:bCs/>
                <w:sz w:val="18"/>
                <w:szCs w:val="18"/>
              </w:rPr>
              <w:t>PP, EP, TOX, A</w:t>
            </w:r>
          </w:p>
        </w:tc>
        <w:tc>
          <w:tcPr>
            <w:tcW w:w="0" w:type="auto"/>
            <w:tcBorders>
              <w:top w:val="single" w:sz="4" w:space="0" w:color="auto"/>
              <w:left w:val="single" w:sz="4" w:space="0" w:color="auto"/>
              <w:bottom w:val="single" w:sz="4" w:space="0" w:color="auto"/>
              <w:right w:val="single" w:sz="4" w:space="0" w:color="auto"/>
            </w:tcBorders>
          </w:tcPr>
          <w:p w14:paraId="6800ECAA" w14:textId="77777777" w:rsidR="007B6DE4" w:rsidRPr="00BF3BEC" w:rsidRDefault="007B6DE4" w:rsidP="00C55A7F">
            <w:pPr>
              <w:spacing w:line="200" w:lineRule="exact"/>
              <w:jc w:val="center"/>
              <w:rPr>
                <w:bCs/>
                <w:sz w:val="18"/>
                <w:szCs w:val="18"/>
              </w:rPr>
            </w:pPr>
            <w:r w:rsidRPr="00BF3BEC">
              <w:rPr>
                <w:bCs/>
                <w:sz w:val="18"/>
                <w:szCs w:val="18"/>
              </w:rPr>
              <w:t>VE02</w:t>
            </w:r>
          </w:p>
        </w:tc>
        <w:tc>
          <w:tcPr>
            <w:tcW w:w="0" w:type="auto"/>
            <w:tcBorders>
              <w:top w:val="single" w:sz="4" w:space="0" w:color="auto"/>
              <w:left w:val="single" w:sz="4" w:space="0" w:color="auto"/>
              <w:bottom w:val="single" w:sz="4" w:space="0" w:color="auto"/>
              <w:right w:val="single" w:sz="4" w:space="0" w:color="auto"/>
            </w:tcBorders>
          </w:tcPr>
          <w:p w14:paraId="06842255"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1625D1ED" w14:textId="77777777" w:rsidR="007B6DE4" w:rsidRPr="00BF3BEC" w:rsidRDefault="007B6DE4" w:rsidP="00C55A7F">
            <w:pPr>
              <w:spacing w:line="200" w:lineRule="exact"/>
              <w:jc w:val="center"/>
              <w:rPr>
                <w:bCs/>
                <w:sz w:val="18"/>
                <w:szCs w:val="18"/>
              </w:rPr>
            </w:pPr>
            <w:r w:rsidRPr="00BF3BEC">
              <w:rPr>
                <w:bCs/>
                <w:sz w:val="18"/>
                <w:szCs w:val="18"/>
              </w:rPr>
              <w:t>0</w:t>
            </w:r>
          </w:p>
        </w:tc>
        <w:tc>
          <w:tcPr>
            <w:tcW w:w="0" w:type="auto"/>
            <w:tcBorders>
              <w:top w:val="single" w:sz="4" w:space="0" w:color="auto"/>
              <w:left w:val="single" w:sz="4" w:space="0" w:color="auto"/>
              <w:bottom w:val="single" w:sz="4" w:space="0" w:color="auto"/>
              <w:right w:val="single" w:sz="4" w:space="0" w:color="auto"/>
            </w:tcBorders>
          </w:tcPr>
          <w:p w14:paraId="43F329AB" w14:textId="77777777" w:rsidR="007B6DE4" w:rsidRPr="00BF3BEC" w:rsidRDefault="007B6DE4" w:rsidP="00C55A7F">
            <w:pPr>
              <w:spacing w:line="200" w:lineRule="exact"/>
              <w:jc w:val="center"/>
              <w:rPr>
                <w:bCs/>
                <w:sz w:val="18"/>
                <w:szCs w:val="18"/>
              </w:rPr>
            </w:pPr>
          </w:p>
        </w:tc>
      </w:tr>
      <w:tr w:rsidR="007B6DE4" w:rsidRPr="00BF3BEC" w14:paraId="69C0B65D"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51DEBDC"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lastRenderedPageBreak/>
              <w:t>3547</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07EE1843"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OBJETS CONTENANT DE LA MATIÈRE CORROSIVE, N.S.A.</w:t>
            </w:r>
          </w:p>
        </w:tc>
        <w:tc>
          <w:tcPr>
            <w:tcW w:w="708" w:type="dxa"/>
            <w:tcBorders>
              <w:top w:val="single" w:sz="4" w:space="0" w:color="auto"/>
              <w:left w:val="single" w:sz="4" w:space="0" w:color="auto"/>
              <w:bottom w:val="single" w:sz="4" w:space="0" w:color="auto"/>
              <w:right w:val="single" w:sz="4" w:space="0" w:color="auto"/>
            </w:tcBorders>
          </w:tcPr>
          <w:p w14:paraId="542584CD"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8</w:t>
            </w:r>
          </w:p>
        </w:tc>
        <w:tc>
          <w:tcPr>
            <w:tcW w:w="851" w:type="dxa"/>
            <w:tcBorders>
              <w:top w:val="single" w:sz="4" w:space="0" w:color="auto"/>
              <w:left w:val="single" w:sz="4" w:space="0" w:color="auto"/>
              <w:bottom w:val="single" w:sz="4" w:space="0" w:color="auto"/>
              <w:right w:val="single" w:sz="4" w:space="0" w:color="auto"/>
            </w:tcBorders>
          </w:tcPr>
          <w:p w14:paraId="3E648ABC"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C11</w:t>
            </w:r>
          </w:p>
        </w:tc>
        <w:tc>
          <w:tcPr>
            <w:tcW w:w="425" w:type="dxa"/>
            <w:tcBorders>
              <w:top w:val="single" w:sz="4" w:space="0" w:color="auto"/>
              <w:left w:val="single" w:sz="4" w:space="0" w:color="auto"/>
              <w:bottom w:val="single" w:sz="4" w:space="0" w:color="auto"/>
              <w:right w:val="single" w:sz="4" w:space="0" w:color="auto"/>
            </w:tcBorders>
          </w:tcPr>
          <w:p w14:paraId="322B151B" w14:textId="77777777" w:rsidR="007B6DE4" w:rsidRPr="00BF3BEC" w:rsidRDefault="007B6DE4" w:rsidP="00C55A7F">
            <w:pPr>
              <w:spacing w:line="240" w:lineRule="auto"/>
              <w:jc w:val="center"/>
              <w:rPr>
                <w:bCs/>
                <w:sz w:val="18"/>
                <w:szCs w:val="18"/>
                <w:lang w:val="fr-FR" w:eastAsia="zh-CN"/>
              </w:rPr>
            </w:pPr>
          </w:p>
        </w:tc>
        <w:tc>
          <w:tcPr>
            <w:tcW w:w="776" w:type="dxa"/>
            <w:tcBorders>
              <w:top w:val="single" w:sz="4" w:space="0" w:color="auto"/>
              <w:left w:val="single" w:sz="4" w:space="0" w:color="auto"/>
              <w:bottom w:val="single" w:sz="4" w:space="0" w:color="auto"/>
              <w:right w:val="single" w:sz="4" w:space="0" w:color="auto"/>
            </w:tcBorders>
          </w:tcPr>
          <w:p w14:paraId="39D5793C" w14:textId="77777777" w:rsidR="007B6DE4" w:rsidRPr="00BF3BEC" w:rsidRDefault="007B6DE4" w:rsidP="00C55A7F">
            <w:pPr>
              <w:suppressAutoHyphens w:val="0"/>
              <w:spacing w:line="220" w:lineRule="exact"/>
              <w:jc w:val="center"/>
              <w:rPr>
                <w:bCs/>
                <w:sz w:val="18"/>
                <w:szCs w:val="18"/>
                <w:lang w:val="fr-FR"/>
              </w:rPr>
            </w:pPr>
            <w:r w:rsidRPr="00BF3BEC">
              <w:rPr>
                <w:bCs/>
                <w:sz w:val="18"/>
                <w:szCs w:val="18"/>
                <w:lang w:val="fr-FR"/>
              </w:rPr>
              <w:t>Voir</w:t>
            </w:r>
          </w:p>
          <w:p w14:paraId="4D98D720"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5.2.2.1.12</w:t>
            </w:r>
          </w:p>
        </w:tc>
        <w:tc>
          <w:tcPr>
            <w:tcW w:w="826" w:type="dxa"/>
            <w:tcBorders>
              <w:top w:val="single" w:sz="4" w:space="0" w:color="auto"/>
              <w:left w:val="single" w:sz="4" w:space="0" w:color="auto"/>
              <w:bottom w:val="single" w:sz="4" w:space="0" w:color="auto"/>
              <w:right w:val="single" w:sz="4" w:space="0" w:color="auto"/>
            </w:tcBorders>
          </w:tcPr>
          <w:p w14:paraId="7B81C8C7"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274</w:t>
            </w:r>
            <w:r w:rsidRPr="00BF3BEC">
              <w:rPr>
                <w:bCs/>
                <w:sz w:val="18"/>
                <w:szCs w:val="18"/>
                <w:lang w:val="fr-FR"/>
              </w:rPr>
              <w:br/>
              <w:t>667</w:t>
            </w:r>
            <w:r w:rsidRPr="00BF3BEC">
              <w:rPr>
                <w:bCs/>
                <w:sz w:val="18"/>
                <w:szCs w:val="18"/>
                <w:lang w:val="fr-FR"/>
              </w:rPr>
              <w:br/>
            </w:r>
          </w:p>
        </w:tc>
        <w:tc>
          <w:tcPr>
            <w:tcW w:w="0" w:type="auto"/>
            <w:tcBorders>
              <w:top w:val="single" w:sz="4" w:space="0" w:color="auto"/>
              <w:left w:val="single" w:sz="4" w:space="0" w:color="auto"/>
              <w:bottom w:val="single" w:sz="4" w:space="0" w:color="auto"/>
              <w:right w:val="single" w:sz="4" w:space="0" w:color="auto"/>
            </w:tcBorders>
          </w:tcPr>
          <w:p w14:paraId="3D00788C"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561D6F3F"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E0</w:t>
            </w:r>
          </w:p>
        </w:tc>
        <w:tc>
          <w:tcPr>
            <w:tcW w:w="0" w:type="auto"/>
            <w:tcBorders>
              <w:top w:val="single" w:sz="4" w:space="0" w:color="auto"/>
              <w:left w:val="single" w:sz="4" w:space="0" w:color="auto"/>
              <w:bottom w:val="single" w:sz="4" w:space="0" w:color="auto"/>
              <w:right w:val="single" w:sz="4" w:space="0" w:color="auto"/>
            </w:tcBorders>
          </w:tcPr>
          <w:p w14:paraId="42419C4D"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P006</w:t>
            </w:r>
            <w:r w:rsidRPr="00BF3BEC">
              <w:rPr>
                <w:bCs/>
                <w:sz w:val="18"/>
                <w:szCs w:val="18"/>
                <w:lang w:val="fr-FR"/>
              </w:rPr>
              <w:br/>
              <w:t>LP03</w:t>
            </w:r>
          </w:p>
        </w:tc>
        <w:tc>
          <w:tcPr>
            <w:tcW w:w="0" w:type="auto"/>
            <w:tcBorders>
              <w:top w:val="single" w:sz="4" w:space="0" w:color="auto"/>
              <w:left w:val="single" w:sz="4" w:space="0" w:color="auto"/>
              <w:bottom w:val="single" w:sz="4" w:space="0" w:color="auto"/>
              <w:right w:val="single" w:sz="4" w:space="0" w:color="auto"/>
            </w:tcBorders>
          </w:tcPr>
          <w:p w14:paraId="6A161CB2" w14:textId="77777777" w:rsidR="007B6DE4" w:rsidRPr="00BF3BEC" w:rsidRDefault="007B6DE4" w:rsidP="00C55A7F">
            <w:pPr>
              <w:spacing w:line="200" w:lineRule="exact"/>
              <w:jc w:val="center"/>
              <w:rPr>
                <w:bCs/>
                <w:sz w:val="18"/>
                <w:szCs w:val="18"/>
              </w:rPr>
            </w:pPr>
            <w:r w:rsidRPr="00BF3BEC">
              <w:rPr>
                <w:bCs/>
                <w:sz w:val="18"/>
                <w:szCs w:val="18"/>
              </w:rPr>
              <w:t>PP, EP</w:t>
            </w:r>
          </w:p>
        </w:tc>
        <w:tc>
          <w:tcPr>
            <w:tcW w:w="0" w:type="auto"/>
            <w:tcBorders>
              <w:top w:val="single" w:sz="4" w:space="0" w:color="auto"/>
              <w:left w:val="single" w:sz="4" w:space="0" w:color="auto"/>
              <w:bottom w:val="single" w:sz="4" w:space="0" w:color="auto"/>
              <w:right w:val="single" w:sz="4" w:space="0" w:color="auto"/>
            </w:tcBorders>
          </w:tcPr>
          <w:p w14:paraId="6D57D9FD"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5E52AC61"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24ABED9E" w14:textId="77777777" w:rsidR="007B6DE4" w:rsidRPr="00BF3BEC" w:rsidRDefault="007B6DE4" w:rsidP="00C55A7F">
            <w:pPr>
              <w:spacing w:line="200" w:lineRule="exact"/>
              <w:jc w:val="center"/>
              <w:rPr>
                <w:bCs/>
                <w:sz w:val="18"/>
                <w:szCs w:val="18"/>
              </w:rPr>
            </w:pPr>
            <w:r w:rsidRPr="00BF3BEC">
              <w:rPr>
                <w:bCs/>
                <w:sz w:val="18"/>
                <w:szCs w:val="18"/>
              </w:rPr>
              <w:t>0</w:t>
            </w:r>
          </w:p>
        </w:tc>
        <w:tc>
          <w:tcPr>
            <w:tcW w:w="0" w:type="auto"/>
            <w:tcBorders>
              <w:top w:val="single" w:sz="4" w:space="0" w:color="auto"/>
              <w:left w:val="single" w:sz="4" w:space="0" w:color="auto"/>
              <w:bottom w:val="single" w:sz="4" w:space="0" w:color="auto"/>
              <w:right w:val="single" w:sz="4" w:space="0" w:color="auto"/>
            </w:tcBorders>
          </w:tcPr>
          <w:p w14:paraId="72C77AD8" w14:textId="77777777" w:rsidR="007B6DE4" w:rsidRPr="00BF3BEC" w:rsidRDefault="007B6DE4" w:rsidP="00C55A7F">
            <w:pPr>
              <w:spacing w:line="200" w:lineRule="exact"/>
              <w:jc w:val="center"/>
              <w:rPr>
                <w:bCs/>
                <w:sz w:val="18"/>
                <w:szCs w:val="18"/>
              </w:rPr>
            </w:pPr>
          </w:p>
        </w:tc>
      </w:tr>
      <w:tr w:rsidR="007B6DE4" w:rsidRPr="00BF3BEC" w14:paraId="4A81538B" w14:textId="77777777" w:rsidTr="00C55A7F">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120FE68" w14:textId="77777777" w:rsidR="007B6DE4" w:rsidRPr="00BF3BEC" w:rsidRDefault="007B6DE4" w:rsidP="00C55A7F">
            <w:pPr>
              <w:suppressAutoHyphens w:val="0"/>
              <w:spacing w:line="200" w:lineRule="exact"/>
              <w:jc w:val="center"/>
              <w:rPr>
                <w:bCs/>
                <w:sz w:val="18"/>
                <w:szCs w:val="18"/>
                <w:lang w:val="fr-FR"/>
              </w:rPr>
            </w:pPr>
            <w:r w:rsidRPr="00BF3BEC">
              <w:rPr>
                <w:bCs/>
                <w:sz w:val="18"/>
                <w:szCs w:val="18"/>
                <w:lang w:val="fr-FR"/>
              </w:rPr>
              <w:t>3548</w:t>
            </w:r>
          </w:p>
        </w:tc>
        <w:tc>
          <w:tcPr>
            <w:tcW w:w="4999" w:type="dxa"/>
            <w:tcBorders>
              <w:top w:val="single" w:sz="4" w:space="0" w:color="auto"/>
              <w:left w:val="single" w:sz="4" w:space="0" w:color="auto"/>
              <w:bottom w:val="single" w:sz="4" w:space="0" w:color="auto"/>
              <w:right w:val="single" w:sz="4" w:space="0" w:color="auto"/>
            </w:tcBorders>
            <w:shd w:val="clear" w:color="auto" w:fill="auto"/>
          </w:tcPr>
          <w:p w14:paraId="09CC8F7C" w14:textId="77777777" w:rsidR="007B6DE4" w:rsidRPr="00BF3BEC" w:rsidRDefault="007B6DE4" w:rsidP="00C55A7F">
            <w:pPr>
              <w:spacing w:line="240" w:lineRule="auto"/>
              <w:rPr>
                <w:bCs/>
                <w:sz w:val="18"/>
                <w:szCs w:val="18"/>
                <w:lang w:val="fr-FR" w:eastAsia="zh-CN"/>
              </w:rPr>
            </w:pPr>
            <w:r w:rsidRPr="00BF3BEC">
              <w:rPr>
                <w:bCs/>
                <w:sz w:val="18"/>
                <w:szCs w:val="18"/>
                <w:lang w:val="fr-FR" w:eastAsia="zh-CN"/>
              </w:rPr>
              <w:t>OBJETS CONTENANT DES MARCHANDISES DANGEREUSES DIVERSES, N.S.A.</w:t>
            </w:r>
          </w:p>
        </w:tc>
        <w:tc>
          <w:tcPr>
            <w:tcW w:w="708" w:type="dxa"/>
            <w:tcBorders>
              <w:top w:val="single" w:sz="4" w:space="0" w:color="auto"/>
              <w:left w:val="single" w:sz="4" w:space="0" w:color="auto"/>
              <w:bottom w:val="single" w:sz="4" w:space="0" w:color="auto"/>
              <w:right w:val="single" w:sz="4" w:space="0" w:color="auto"/>
            </w:tcBorders>
          </w:tcPr>
          <w:p w14:paraId="07A94844"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9</w:t>
            </w:r>
          </w:p>
        </w:tc>
        <w:tc>
          <w:tcPr>
            <w:tcW w:w="851" w:type="dxa"/>
            <w:tcBorders>
              <w:top w:val="single" w:sz="4" w:space="0" w:color="auto"/>
              <w:left w:val="single" w:sz="4" w:space="0" w:color="auto"/>
              <w:bottom w:val="single" w:sz="4" w:space="0" w:color="auto"/>
              <w:right w:val="single" w:sz="4" w:space="0" w:color="auto"/>
            </w:tcBorders>
          </w:tcPr>
          <w:p w14:paraId="0445FF5F"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M11</w:t>
            </w:r>
          </w:p>
        </w:tc>
        <w:tc>
          <w:tcPr>
            <w:tcW w:w="425" w:type="dxa"/>
            <w:tcBorders>
              <w:top w:val="single" w:sz="4" w:space="0" w:color="auto"/>
              <w:left w:val="single" w:sz="4" w:space="0" w:color="auto"/>
              <w:bottom w:val="single" w:sz="4" w:space="0" w:color="auto"/>
              <w:right w:val="single" w:sz="4" w:space="0" w:color="auto"/>
            </w:tcBorders>
          </w:tcPr>
          <w:p w14:paraId="0C628880" w14:textId="77777777" w:rsidR="007B6DE4" w:rsidRPr="00BF3BEC" w:rsidRDefault="007B6DE4" w:rsidP="00C55A7F">
            <w:pPr>
              <w:spacing w:line="240" w:lineRule="auto"/>
              <w:jc w:val="center"/>
              <w:rPr>
                <w:bCs/>
                <w:sz w:val="18"/>
                <w:szCs w:val="18"/>
                <w:lang w:val="fr-FR" w:eastAsia="zh-CN"/>
              </w:rPr>
            </w:pPr>
          </w:p>
        </w:tc>
        <w:tc>
          <w:tcPr>
            <w:tcW w:w="776" w:type="dxa"/>
            <w:tcBorders>
              <w:top w:val="single" w:sz="4" w:space="0" w:color="auto"/>
              <w:left w:val="single" w:sz="4" w:space="0" w:color="auto"/>
              <w:bottom w:val="single" w:sz="4" w:space="0" w:color="auto"/>
              <w:right w:val="single" w:sz="4" w:space="0" w:color="auto"/>
            </w:tcBorders>
          </w:tcPr>
          <w:p w14:paraId="3B1B57B0" w14:textId="77777777" w:rsidR="007B6DE4" w:rsidRPr="00BF3BEC" w:rsidRDefault="007B6DE4" w:rsidP="00C55A7F">
            <w:pPr>
              <w:suppressAutoHyphens w:val="0"/>
              <w:spacing w:line="220" w:lineRule="exact"/>
              <w:jc w:val="center"/>
              <w:rPr>
                <w:bCs/>
                <w:sz w:val="18"/>
                <w:szCs w:val="18"/>
                <w:lang w:val="fr-FR"/>
              </w:rPr>
            </w:pPr>
            <w:r w:rsidRPr="00BF3BEC">
              <w:rPr>
                <w:bCs/>
                <w:sz w:val="18"/>
                <w:szCs w:val="18"/>
                <w:lang w:val="fr-FR"/>
              </w:rPr>
              <w:t>Voir</w:t>
            </w:r>
          </w:p>
          <w:p w14:paraId="22FFD5D4"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5.2.2.1.12</w:t>
            </w:r>
          </w:p>
        </w:tc>
        <w:tc>
          <w:tcPr>
            <w:tcW w:w="826" w:type="dxa"/>
            <w:tcBorders>
              <w:top w:val="single" w:sz="4" w:space="0" w:color="auto"/>
              <w:left w:val="single" w:sz="4" w:space="0" w:color="auto"/>
              <w:bottom w:val="single" w:sz="4" w:space="0" w:color="auto"/>
              <w:right w:val="single" w:sz="4" w:space="0" w:color="auto"/>
            </w:tcBorders>
          </w:tcPr>
          <w:p w14:paraId="4BBAE627" w14:textId="77777777" w:rsidR="007B6DE4" w:rsidRPr="00BF3BEC" w:rsidRDefault="007B6DE4" w:rsidP="00C55A7F">
            <w:pPr>
              <w:suppressAutoHyphens w:val="0"/>
              <w:spacing w:line="220" w:lineRule="exact"/>
              <w:jc w:val="center"/>
              <w:rPr>
                <w:bCs/>
                <w:sz w:val="18"/>
                <w:szCs w:val="18"/>
                <w:lang w:val="fr-FR" w:eastAsia="zh-CN"/>
              </w:rPr>
            </w:pPr>
            <w:r w:rsidRPr="00BF3BEC">
              <w:rPr>
                <w:bCs/>
                <w:sz w:val="18"/>
                <w:szCs w:val="18"/>
                <w:lang w:val="fr-FR"/>
              </w:rPr>
              <w:t>274</w:t>
            </w:r>
            <w:r w:rsidRPr="00BF3BEC">
              <w:rPr>
                <w:bCs/>
                <w:sz w:val="18"/>
                <w:szCs w:val="18"/>
                <w:lang w:val="fr-FR"/>
              </w:rPr>
              <w:br/>
              <w:t>667</w:t>
            </w:r>
            <w:r w:rsidRPr="00BF3BEC">
              <w:rPr>
                <w:bCs/>
                <w:sz w:val="18"/>
                <w:szCs w:val="18"/>
                <w:lang w:val="fr-FR"/>
              </w:rPr>
              <w:br/>
            </w:r>
          </w:p>
        </w:tc>
        <w:tc>
          <w:tcPr>
            <w:tcW w:w="0" w:type="auto"/>
            <w:tcBorders>
              <w:top w:val="single" w:sz="4" w:space="0" w:color="auto"/>
              <w:left w:val="single" w:sz="4" w:space="0" w:color="auto"/>
              <w:bottom w:val="single" w:sz="4" w:space="0" w:color="auto"/>
              <w:right w:val="single" w:sz="4" w:space="0" w:color="auto"/>
            </w:tcBorders>
          </w:tcPr>
          <w:p w14:paraId="5C1C5296"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0</w:t>
            </w:r>
          </w:p>
        </w:tc>
        <w:tc>
          <w:tcPr>
            <w:tcW w:w="0" w:type="auto"/>
            <w:tcBorders>
              <w:top w:val="single" w:sz="4" w:space="0" w:color="auto"/>
              <w:left w:val="single" w:sz="4" w:space="0" w:color="auto"/>
              <w:bottom w:val="single" w:sz="4" w:space="0" w:color="auto"/>
              <w:right w:val="single" w:sz="4" w:space="0" w:color="auto"/>
            </w:tcBorders>
          </w:tcPr>
          <w:p w14:paraId="45993E53"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E0</w:t>
            </w:r>
          </w:p>
        </w:tc>
        <w:tc>
          <w:tcPr>
            <w:tcW w:w="0" w:type="auto"/>
            <w:tcBorders>
              <w:top w:val="single" w:sz="4" w:space="0" w:color="auto"/>
              <w:left w:val="single" w:sz="4" w:space="0" w:color="auto"/>
              <w:bottom w:val="single" w:sz="4" w:space="0" w:color="auto"/>
              <w:right w:val="single" w:sz="4" w:space="0" w:color="auto"/>
            </w:tcBorders>
          </w:tcPr>
          <w:p w14:paraId="22F8DD55" w14:textId="77777777" w:rsidR="007B6DE4" w:rsidRPr="00BF3BEC" w:rsidRDefault="007B6DE4" w:rsidP="00C55A7F">
            <w:pPr>
              <w:spacing w:line="240" w:lineRule="auto"/>
              <w:jc w:val="center"/>
              <w:rPr>
                <w:bCs/>
                <w:sz w:val="18"/>
                <w:szCs w:val="18"/>
                <w:lang w:val="fr-FR" w:eastAsia="zh-CN"/>
              </w:rPr>
            </w:pPr>
            <w:r w:rsidRPr="00BF3BEC">
              <w:rPr>
                <w:bCs/>
                <w:sz w:val="18"/>
                <w:szCs w:val="18"/>
                <w:lang w:val="fr-FR"/>
              </w:rPr>
              <w:t>P006</w:t>
            </w:r>
            <w:r w:rsidRPr="00BF3BEC">
              <w:rPr>
                <w:bCs/>
                <w:sz w:val="18"/>
                <w:szCs w:val="18"/>
                <w:lang w:val="fr-FR"/>
              </w:rPr>
              <w:br/>
              <w:t>LP03</w:t>
            </w:r>
          </w:p>
        </w:tc>
        <w:tc>
          <w:tcPr>
            <w:tcW w:w="0" w:type="auto"/>
            <w:tcBorders>
              <w:top w:val="single" w:sz="4" w:space="0" w:color="auto"/>
              <w:left w:val="single" w:sz="4" w:space="0" w:color="auto"/>
              <w:bottom w:val="single" w:sz="4" w:space="0" w:color="auto"/>
              <w:right w:val="single" w:sz="4" w:space="0" w:color="auto"/>
            </w:tcBorders>
          </w:tcPr>
          <w:p w14:paraId="404FBDED" w14:textId="77777777" w:rsidR="007B6DE4" w:rsidRPr="00BF3BEC" w:rsidRDefault="007B6DE4" w:rsidP="00C55A7F">
            <w:pPr>
              <w:spacing w:line="200" w:lineRule="exact"/>
              <w:jc w:val="center"/>
              <w:rPr>
                <w:bCs/>
                <w:sz w:val="18"/>
                <w:szCs w:val="18"/>
              </w:rPr>
            </w:pPr>
            <w:r w:rsidRPr="00BF3BEC">
              <w:rPr>
                <w:bCs/>
                <w:sz w:val="18"/>
                <w:szCs w:val="18"/>
              </w:rPr>
              <w:t>PP</w:t>
            </w:r>
          </w:p>
        </w:tc>
        <w:tc>
          <w:tcPr>
            <w:tcW w:w="0" w:type="auto"/>
            <w:tcBorders>
              <w:top w:val="single" w:sz="4" w:space="0" w:color="auto"/>
              <w:left w:val="single" w:sz="4" w:space="0" w:color="auto"/>
              <w:bottom w:val="single" w:sz="4" w:space="0" w:color="auto"/>
              <w:right w:val="single" w:sz="4" w:space="0" w:color="auto"/>
            </w:tcBorders>
          </w:tcPr>
          <w:p w14:paraId="4E3601D7"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8F17FA8" w14:textId="77777777" w:rsidR="007B6DE4" w:rsidRPr="00BF3BEC" w:rsidRDefault="007B6DE4" w:rsidP="00C55A7F">
            <w:pPr>
              <w:spacing w:line="200" w:lineRule="exact"/>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33BB0EBF" w14:textId="77777777" w:rsidR="007B6DE4" w:rsidRPr="00BF3BEC" w:rsidRDefault="007B6DE4" w:rsidP="00C55A7F">
            <w:pPr>
              <w:spacing w:line="200" w:lineRule="exact"/>
              <w:jc w:val="center"/>
              <w:rPr>
                <w:bCs/>
                <w:sz w:val="18"/>
                <w:szCs w:val="18"/>
              </w:rPr>
            </w:pPr>
            <w:r w:rsidRPr="00BF3BEC">
              <w:rPr>
                <w:bCs/>
                <w:sz w:val="18"/>
                <w:szCs w:val="18"/>
              </w:rPr>
              <w:t>0</w:t>
            </w:r>
          </w:p>
        </w:tc>
        <w:tc>
          <w:tcPr>
            <w:tcW w:w="0" w:type="auto"/>
            <w:tcBorders>
              <w:top w:val="single" w:sz="4" w:space="0" w:color="auto"/>
              <w:left w:val="single" w:sz="4" w:space="0" w:color="auto"/>
              <w:bottom w:val="single" w:sz="4" w:space="0" w:color="auto"/>
              <w:right w:val="single" w:sz="4" w:space="0" w:color="auto"/>
            </w:tcBorders>
          </w:tcPr>
          <w:p w14:paraId="2A319080" w14:textId="77777777" w:rsidR="007B6DE4" w:rsidRPr="00BF3BEC" w:rsidRDefault="007B6DE4" w:rsidP="00C55A7F">
            <w:pPr>
              <w:spacing w:line="200" w:lineRule="exact"/>
              <w:jc w:val="center"/>
              <w:rPr>
                <w:bCs/>
                <w:sz w:val="18"/>
                <w:szCs w:val="18"/>
              </w:rPr>
            </w:pPr>
          </w:p>
        </w:tc>
      </w:tr>
    </w:tbl>
    <w:p w14:paraId="5E6EDB8D" w14:textId="77777777" w:rsidR="007B6DE4" w:rsidRPr="00BF3BEC" w:rsidRDefault="007B6DE4" w:rsidP="007B6DE4">
      <w:pPr>
        <w:pStyle w:val="H1G"/>
        <w:rPr>
          <w:lang w:val="fr-FR"/>
        </w:rPr>
        <w:sectPr w:rsidR="007B6DE4" w:rsidRPr="00BF3BEC" w:rsidSect="0099399F">
          <w:headerReference w:type="even" r:id="rId54"/>
          <w:headerReference w:type="default" r:id="rId55"/>
          <w:footerReference w:type="even" r:id="rId56"/>
          <w:footerReference w:type="default" r:id="rId57"/>
          <w:headerReference w:type="first" r:id="rId58"/>
          <w:endnotePr>
            <w:numFmt w:val="decimal"/>
          </w:endnotePr>
          <w:pgSz w:w="16840" w:h="11907" w:orient="landscape" w:code="9"/>
          <w:pgMar w:top="1134" w:right="1701" w:bottom="1134" w:left="2268" w:header="567" w:footer="567" w:gutter="0"/>
          <w:cols w:space="720"/>
          <w:docGrid w:linePitch="272"/>
        </w:sectPr>
      </w:pPr>
    </w:p>
    <w:p w14:paraId="0AAAA519" w14:textId="66FE5D3B" w:rsidR="00A630B7" w:rsidRPr="00BF3BEC" w:rsidRDefault="00D82FB6" w:rsidP="00D82FB6">
      <w:pPr>
        <w:pStyle w:val="H23G"/>
      </w:pPr>
      <w:r w:rsidRPr="00BF3BEC">
        <w:lastRenderedPageBreak/>
        <w:tab/>
      </w:r>
      <w:r w:rsidRPr="00BF3BEC">
        <w:tab/>
      </w:r>
      <w:r w:rsidR="00C55A7F" w:rsidRPr="00BF3BEC">
        <w:t>Chapitre </w:t>
      </w:r>
      <w:r w:rsidRPr="00BF3BEC">
        <w:t>3.2</w:t>
      </w:r>
      <w:r w:rsidR="00D14701" w:rsidRPr="00BF3BEC">
        <w:t xml:space="preserve">, </w:t>
      </w:r>
      <w:r w:rsidR="004814B8" w:rsidRPr="00BF3BEC">
        <w:t xml:space="preserve">Explications concernant le </w:t>
      </w:r>
      <w:r w:rsidR="00F07C68" w:rsidRPr="00BF3BEC">
        <w:t>tableau C</w:t>
      </w:r>
    </w:p>
    <w:p w14:paraId="4F8C6A4D" w14:textId="3AEAE70D" w:rsidR="00D27565" w:rsidRPr="00BF3BEC" w:rsidRDefault="00D27565" w:rsidP="00603E0A">
      <w:pPr>
        <w:pStyle w:val="SingleTxtG"/>
        <w:tabs>
          <w:tab w:val="left" w:pos="1985"/>
          <w:tab w:val="left" w:pos="2268"/>
        </w:tabs>
        <w:kinsoku/>
        <w:overflowPunct/>
        <w:autoSpaceDE/>
        <w:autoSpaceDN/>
        <w:adjustRightInd/>
        <w:snapToGrid/>
        <w:rPr>
          <w:rFonts w:eastAsia="SimSun"/>
          <w:lang w:eastAsia="zh-CN"/>
        </w:rPr>
      </w:pPr>
      <w:r w:rsidRPr="00BF3BEC">
        <w:t>3.2.3.1</w:t>
      </w:r>
      <w:r w:rsidRPr="00BF3BEC">
        <w:tab/>
      </w:r>
      <w:r w:rsidR="004814B8" w:rsidRPr="00BF3BEC">
        <w:t>Au</w:t>
      </w:r>
      <w:r w:rsidR="00603E0A" w:rsidRPr="00BF3BEC">
        <w:t xml:space="preserve"> deuxième paragraphe, m</w:t>
      </w:r>
      <w:r w:rsidRPr="00BF3BEC">
        <w:t xml:space="preserve">odifier le dernier alinéa </w:t>
      </w:r>
      <w:r w:rsidR="00603E0A" w:rsidRPr="00BF3BEC">
        <w:t>pour lire comme suit</w:t>
      </w:r>
      <w:r w:rsidRPr="00BF3BEC">
        <w:t>:</w:t>
      </w:r>
    </w:p>
    <w:p w14:paraId="58D6EAFB" w14:textId="3378BD21" w:rsidR="00D27565" w:rsidRPr="00BF3BEC" w:rsidRDefault="00721838" w:rsidP="00D27565">
      <w:pPr>
        <w:pStyle w:val="SingleTxtG"/>
      </w:pPr>
      <w:r w:rsidRPr="00BF3BEC">
        <w:rPr>
          <w:i/>
        </w:rPr>
        <w:t>«</w:t>
      </w:r>
      <w:r w:rsidR="00D27565" w:rsidRPr="00BF3BEC">
        <w:t>-</w:t>
      </w:r>
      <w:r w:rsidR="00D27565" w:rsidRPr="00BF3BEC">
        <w:tab/>
        <w:t>si une case contient un astérisque,</w:t>
      </w:r>
      <w:r w:rsidR="00A71E45" w:rsidRPr="00BF3BEC">
        <w:t xml:space="preserve"> </w:t>
      </w:r>
      <w:r w:rsidR="0093270A" w:rsidRPr="00BF3BEC">
        <w:rPr>
          <w:lang w:val="fr-FR"/>
        </w:rPr>
        <w:t>"</w:t>
      </w:r>
      <w:r w:rsidR="00D27565" w:rsidRPr="00BF3BEC">
        <w:t>*</w:t>
      </w:r>
      <w:r w:rsidR="0093270A" w:rsidRPr="00BF3BEC">
        <w:rPr>
          <w:lang w:val="fr-FR"/>
        </w:rPr>
        <w:t>"</w:t>
      </w:r>
      <w:r w:rsidR="00D27565" w:rsidRPr="00BF3BEC">
        <w:t xml:space="preserve">, les prescriptions applicables doivent être déterminées conformément au 3.2.3.3. </w:t>
      </w:r>
      <w:r w:rsidR="00D27565" w:rsidRPr="00BF3BEC">
        <w:rPr>
          <w:bCs/>
        </w:rPr>
        <w:t>Ce mode de détermination doit primer sur l’utilisation des rubriques de mélanges dans lesquelles on ne dispose pas de données suffisantes</w:t>
      </w:r>
      <w:r w:rsidR="00603E0A" w:rsidRPr="00BF3BEC">
        <w:rPr>
          <w:bCs/>
        </w:rPr>
        <w:t>.</w:t>
      </w:r>
      <w:r w:rsidRPr="00BF3BEC">
        <w:t>»</w:t>
      </w:r>
      <w:r w:rsidR="00603E0A" w:rsidRPr="00BF3BEC">
        <w:rPr>
          <w:bCs/>
        </w:rPr>
        <w:t>.</w:t>
      </w:r>
    </w:p>
    <w:p w14:paraId="0A00AFCC" w14:textId="2611D429" w:rsidR="0073304F" w:rsidRPr="00BF3BEC" w:rsidRDefault="0073304F" w:rsidP="0073304F">
      <w:pPr>
        <w:pStyle w:val="SingleTxtG"/>
        <w:rPr>
          <w:lang w:val="fr-FR"/>
        </w:rPr>
      </w:pPr>
      <w:r w:rsidRPr="00BF3BEC">
        <w:t>3.2.3.1</w:t>
      </w:r>
      <w:r w:rsidRPr="00BF3BEC">
        <w:tab/>
      </w:r>
      <w:r w:rsidRPr="00BF3BEC">
        <w:tab/>
        <w:t xml:space="preserve">Dans la colonne (5), </w:t>
      </w:r>
      <w:r w:rsidRPr="00BF3BEC">
        <w:rPr>
          <w:lang w:val="fr-FR"/>
        </w:rPr>
        <w:t>remplacer le troisième et quatrième paragraphe par ce qui suit:</w:t>
      </w:r>
    </w:p>
    <w:p w14:paraId="5764EA44" w14:textId="7A3E6F60" w:rsidR="0073304F" w:rsidRPr="00BF3BEC" w:rsidRDefault="0073304F" w:rsidP="0073304F">
      <w:pPr>
        <w:pStyle w:val="SingleTxtG"/>
        <w:rPr>
          <w:lang w:val="fr-FR"/>
        </w:rPr>
      </w:pPr>
      <w:r w:rsidRPr="00BF3BEC">
        <w:rPr>
          <w:lang w:val="fr-FR"/>
        </w:rPr>
        <w:t xml:space="preserve">«Lorsqu’il s’agit d’une matière ou d’un mélange avec des caractéristiques CMR, ces indications sont complétées par le code </w:t>
      </w:r>
      <w:r w:rsidR="0093270A" w:rsidRPr="00BF3BEC">
        <w:rPr>
          <w:lang w:val="fr-FR"/>
        </w:rPr>
        <w:t>"</w:t>
      </w:r>
      <w:r w:rsidRPr="00BF3BEC">
        <w:rPr>
          <w:lang w:val="fr-FR"/>
        </w:rPr>
        <w:t>CMR</w:t>
      </w:r>
      <w:r w:rsidR="0093270A" w:rsidRPr="00BF3BEC">
        <w:rPr>
          <w:lang w:val="fr-FR"/>
        </w:rPr>
        <w:t>"</w:t>
      </w:r>
      <w:r w:rsidRPr="00BF3BEC">
        <w:rPr>
          <w:lang w:val="fr-FR"/>
        </w:rPr>
        <w:t>.</w:t>
      </w:r>
    </w:p>
    <w:p w14:paraId="557C25A4" w14:textId="77777777" w:rsidR="0073304F" w:rsidRPr="00BF3BEC" w:rsidRDefault="0073304F" w:rsidP="0073304F">
      <w:pPr>
        <w:pStyle w:val="SingleTxtG"/>
        <w:rPr>
          <w:rFonts w:ascii="Arial" w:hAnsi="Arial" w:cs="Arial"/>
          <w:lang w:val="fr-FR"/>
        </w:rPr>
      </w:pPr>
      <w:r w:rsidRPr="00BF3BEC">
        <w:rPr>
          <w:lang w:val="fr-FR"/>
        </w:rPr>
        <w:t>Ce code désigne les matières ayant des effets à long terme sur la santé (</w:t>
      </w:r>
      <w:r w:rsidRPr="00BF3BEC">
        <w:rPr>
          <w:i/>
          <w:lang w:val="fr-FR"/>
        </w:rPr>
        <w:t>cancérigènes, mutagènes ou toxiques pour la reproduction</w:t>
      </w:r>
      <w:r w:rsidRPr="00BF3BEC">
        <w:rPr>
          <w:lang w:val="fr-FR"/>
        </w:rPr>
        <w:t>, matières des catégories 1A et 1B selon les critères des chapitres 3.5, 3.6 et 3.7 du SGH).</w:t>
      </w:r>
    </w:p>
    <w:p w14:paraId="16BCF6D9" w14:textId="071F079F" w:rsidR="0073304F" w:rsidRPr="00BF3BEC" w:rsidRDefault="0073304F" w:rsidP="0073304F">
      <w:pPr>
        <w:pStyle w:val="SingleTxtG"/>
        <w:rPr>
          <w:lang w:val="fr-FR"/>
        </w:rPr>
      </w:pPr>
      <w:r w:rsidRPr="00BF3BEC">
        <w:rPr>
          <w:lang w:val="fr-FR"/>
        </w:rPr>
        <w:t xml:space="preserve">Lorsqu’il s’agit d’une matière ou d’un mélange dangereux pour le milieu aquatique, ces indications sont complétées par le code </w:t>
      </w:r>
      <w:r w:rsidR="0093270A" w:rsidRPr="00BF3BEC">
        <w:rPr>
          <w:lang w:val="fr-FR"/>
        </w:rPr>
        <w:t>"</w:t>
      </w:r>
      <w:r w:rsidRPr="00BF3BEC">
        <w:rPr>
          <w:lang w:val="fr-FR"/>
        </w:rPr>
        <w:t>N1</w:t>
      </w:r>
      <w:r w:rsidR="0093270A" w:rsidRPr="00BF3BEC">
        <w:rPr>
          <w:lang w:val="fr-FR"/>
        </w:rPr>
        <w:t>"</w:t>
      </w:r>
      <w:r w:rsidRPr="00BF3BEC">
        <w:rPr>
          <w:lang w:val="fr-FR"/>
        </w:rPr>
        <w:t xml:space="preserve">, </w:t>
      </w:r>
      <w:r w:rsidR="0093270A" w:rsidRPr="00BF3BEC">
        <w:rPr>
          <w:lang w:val="fr-FR"/>
        </w:rPr>
        <w:t>"</w:t>
      </w:r>
      <w:r w:rsidRPr="00BF3BEC">
        <w:rPr>
          <w:lang w:val="fr-FR"/>
        </w:rPr>
        <w:t>N2</w:t>
      </w:r>
      <w:r w:rsidR="0093270A" w:rsidRPr="00BF3BEC">
        <w:rPr>
          <w:lang w:val="fr-FR"/>
        </w:rPr>
        <w:t>"</w:t>
      </w:r>
      <w:r w:rsidRPr="00BF3BEC">
        <w:rPr>
          <w:lang w:val="fr-FR"/>
        </w:rPr>
        <w:t xml:space="preserve"> ou </w:t>
      </w:r>
      <w:r w:rsidR="0093270A" w:rsidRPr="00BF3BEC">
        <w:rPr>
          <w:lang w:val="fr-FR"/>
        </w:rPr>
        <w:t>"</w:t>
      </w:r>
      <w:r w:rsidRPr="00BF3BEC">
        <w:rPr>
          <w:lang w:val="fr-FR"/>
        </w:rPr>
        <w:t>N3</w:t>
      </w:r>
      <w:r w:rsidR="0093270A" w:rsidRPr="00BF3BEC">
        <w:rPr>
          <w:lang w:val="fr-FR"/>
        </w:rPr>
        <w:t>"</w:t>
      </w:r>
      <w:r w:rsidRPr="00BF3BEC">
        <w:rPr>
          <w:lang w:val="fr-FR"/>
        </w:rPr>
        <w:t xml:space="preserve"> (voir 2.2.9.1.10).».</w:t>
      </w:r>
    </w:p>
    <w:p w14:paraId="3247FA5F" w14:textId="4C740D25" w:rsidR="00404AA9" w:rsidRPr="00BF3BEC" w:rsidRDefault="00404AA9" w:rsidP="00404AA9">
      <w:pPr>
        <w:tabs>
          <w:tab w:val="left" w:pos="1985"/>
        </w:tabs>
        <w:spacing w:after="120"/>
        <w:ind w:left="1134" w:right="1134"/>
        <w:jc w:val="both"/>
      </w:pPr>
      <w:r w:rsidRPr="00BF3BEC">
        <w:rPr>
          <w:rFonts w:asciiTheme="majorBidi" w:hAnsiTheme="majorBidi" w:cstheme="majorBidi"/>
          <w:lang w:val="fr-FR"/>
        </w:rPr>
        <w:t>3.2.3.1</w:t>
      </w:r>
      <w:r w:rsidRPr="00BF3BEC">
        <w:rPr>
          <w:rFonts w:asciiTheme="majorBidi" w:hAnsiTheme="majorBidi" w:cstheme="majorBidi"/>
          <w:lang w:val="fr-FR"/>
        </w:rPr>
        <w:tab/>
      </w:r>
      <w:r w:rsidRPr="00BF3BEC">
        <w:t xml:space="preserve">Dans </w:t>
      </w:r>
      <w:r w:rsidR="004814B8" w:rsidRPr="00BF3BEC">
        <w:rPr>
          <w:iCs/>
        </w:rPr>
        <w:t>la</w:t>
      </w:r>
      <w:r w:rsidRPr="00BF3BEC">
        <w:rPr>
          <w:rFonts w:asciiTheme="majorBidi" w:hAnsiTheme="majorBidi" w:cstheme="majorBidi"/>
          <w:iCs/>
          <w:lang w:val="fr-FR"/>
        </w:rPr>
        <w:t xml:space="preserve"> </w:t>
      </w:r>
      <w:r w:rsidRPr="00BF3BEC">
        <w:rPr>
          <w:rFonts w:asciiTheme="majorBidi" w:hAnsiTheme="majorBidi" w:cstheme="majorBidi"/>
          <w:lang w:val="fr-FR"/>
        </w:rPr>
        <w:t>colonne (10), remplacer deux fois (une fois dans le titre et une fois dans le texte) «de la soupape de dégagement grande vitesse» par «de la soupape de surpression/soupape de dégagement à grande vitesse».</w:t>
      </w:r>
    </w:p>
    <w:p w14:paraId="4CDB3D3E" w14:textId="1B291421" w:rsidR="00EE0C56" w:rsidRPr="00BF3BEC" w:rsidRDefault="00EE0C56" w:rsidP="00EE0C56">
      <w:pPr>
        <w:tabs>
          <w:tab w:val="left" w:pos="1985"/>
        </w:tabs>
        <w:spacing w:after="120"/>
        <w:ind w:left="1134" w:right="1134"/>
        <w:jc w:val="both"/>
      </w:pPr>
      <w:r w:rsidRPr="00BF3BEC">
        <w:rPr>
          <w:rFonts w:asciiTheme="majorBidi" w:hAnsiTheme="majorBidi" w:cstheme="majorBidi"/>
          <w:lang w:val="fr-FR"/>
        </w:rPr>
        <w:t>3.2.3.1</w:t>
      </w:r>
      <w:r w:rsidRPr="00BF3BEC">
        <w:rPr>
          <w:rFonts w:asciiTheme="majorBidi" w:hAnsiTheme="majorBidi" w:cstheme="majorBidi"/>
          <w:lang w:val="fr-FR"/>
        </w:rPr>
        <w:tab/>
      </w:r>
      <w:r w:rsidRPr="00BF3BEC">
        <w:t xml:space="preserve">Dans </w:t>
      </w:r>
      <w:r w:rsidR="00DB21EC" w:rsidRPr="00BF3BEC">
        <w:rPr>
          <w:iCs/>
        </w:rPr>
        <w:t>la</w:t>
      </w:r>
      <w:r w:rsidRPr="00BF3BEC">
        <w:rPr>
          <w:rFonts w:asciiTheme="majorBidi" w:hAnsiTheme="majorBidi" w:cstheme="majorBidi"/>
          <w:iCs/>
          <w:lang w:val="fr-FR"/>
        </w:rPr>
        <w:t xml:space="preserve"> </w:t>
      </w:r>
      <w:r w:rsidRPr="00BF3BEC">
        <w:rPr>
          <w:rFonts w:asciiTheme="majorBidi" w:hAnsiTheme="majorBidi" w:cstheme="majorBidi"/>
          <w:lang w:val="fr-FR"/>
        </w:rPr>
        <w:t>colonne (16), modifier le texte entre parenthèses avant le «Nota» pour lire comme suit:</w:t>
      </w:r>
    </w:p>
    <w:p w14:paraId="11C96318" w14:textId="77777777" w:rsidR="00EE0C56" w:rsidRPr="00BF3BEC" w:rsidRDefault="00EE0C56" w:rsidP="00EE0C56">
      <w:pPr>
        <w:tabs>
          <w:tab w:val="left" w:pos="3119"/>
        </w:tabs>
        <w:spacing w:after="120"/>
        <w:ind w:left="1134" w:right="1134"/>
        <w:jc w:val="both"/>
        <w:rPr>
          <w:rFonts w:asciiTheme="majorBidi" w:eastAsia="Calibri" w:hAnsiTheme="majorBidi" w:cstheme="majorBidi"/>
          <w:lang w:val="fr-FR"/>
        </w:rPr>
      </w:pPr>
      <w:r w:rsidRPr="00BF3BEC">
        <w:rPr>
          <w:rFonts w:asciiTheme="majorBidi" w:hAnsiTheme="majorBidi" w:cstheme="majorBidi"/>
          <w:lang w:val="fr-FR"/>
        </w:rPr>
        <w:t>«</w:t>
      </w:r>
      <w:r w:rsidRPr="00BF3BEC">
        <w:rPr>
          <w:rFonts w:asciiTheme="majorBidi" w:eastAsia="Calibri" w:hAnsiTheme="majorBidi" w:cstheme="majorBidi"/>
          <w:lang w:val="fr-FR"/>
        </w:rPr>
        <w:t>(coupe-flammes, soupapes de dépression, soupapes de surpression/soupapes de dégagement à grande vitesse et dispositifs de décompression en toute sécurité des citernes à cargaison avec élément coupe-flammes intégré).».</w:t>
      </w:r>
    </w:p>
    <w:p w14:paraId="48133C2C" w14:textId="11F60351" w:rsidR="004B09A0" w:rsidRPr="00BF3BEC" w:rsidRDefault="004B09A0" w:rsidP="004B09A0">
      <w:pPr>
        <w:tabs>
          <w:tab w:val="left" w:pos="1985"/>
        </w:tabs>
        <w:spacing w:after="120"/>
        <w:ind w:left="1134" w:right="1134"/>
        <w:jc w:val="both"/>
      </w:pPr>
      <w:r w:rsidRPr="00BF3BEC">
        <w:rPr>
          <w:rFonts w:asciiTheme="majorBidi" w:hAnsiTheme="majorBidi" w:cstheme="majorBidi"/>
          <w:lang w:val="fr-FR"/>
        </w:rPr>
        <w:t>3.2.3.1</w:t>
      </w:r>
      <w:r w:rsidRPr="00BF3BEC">
        <w:rPr>
          <w:rFonts w:asciiTheme="majorBidi" w:hAnsiTheme="majorBidi" w:cstheme="majorBidi"/>
          <w:lang w:val="fr-FR"/>
        </w:rPr>
        <w:tab/>
        <w:t>Dans la colonne (17), remplacer «un code, relatif à» par «des informations relatives à».</w:t>
      </w:r>
    </w:p>
    <w:p w14:paraId="12B1661E" w14:textId="25E9FF49" w:rsidR="004B09A0" w:rsidRPr="00BF3BEC" w:rsidRDefault="004B09A0" w:rsidP="004B09A0">
      <w:pPr>
        <w:tabs>
          <w:tab w:val="left" w:pos="1985"/>
        </w:tabs>
        <w:spacing w:after="120"/>
        <w:ind w:left="1134" w:right="1134"/>
        <w:jc w:val="both"/>
      </w:pPr>
      <w:r w:rsidRPr="00BF3BEC">
        <w:rPr>
          <w:rFonts w:asciiTheme="majorBidi" w:hAnsiTheme="majorBidi" w:cstheme="majorBidi"/>
          <w:lang w:val="fr-FR"/>
        </w:rPr>
        <w:t>3.2.3.1</w:t>
      </w:r>
      <w:r w:rsidRPr="00BF3BEC">
        <w:rPr>
          <w:rFonts w:asciiTheme="majorBidi" w:hAnsiTheme="majorBidi" w:cstheme="majorBidi"/>
          <w:lang w:val="fr-FR"/>
        </w:rPr>
        <w:tab/>
        <w:t>Dans la colonne (20), modifier l’observation 5 pour lire comme suit:</w:t>
      </w:r>
    </w:p>
    <w:p w14:paraId="3AA75534" w14:textId="77777777" w:rsidR="004B09A0" w:rsidRPr="00BF3BEC" w:rsidRDefault="004B09A0" w:rsidP="004B09A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«5.</w:t>
      </w:r>
      <w:r w:rsidRPr="00BF3BEC">
        <w:rPr>
          <w:rFonts w:asciiTheme="majorBidi" w:eastAsia="Calibri" w:hAnsiTheme="majorBidi" w:cstheme="majorBidi"/>
          <w:lang w:val="fr-FR"/>
        </w:rPr>
        <w:tab/>
        <w:t>Cette matière peut le cas échéant obturer la conduite d’évacuation de gaz et ses accessoires ou les accessoires des citernes à cargaison. Il convient d’assurer une bonne surveillance.</w:t>
      </w:r>
    </w:p>
    <w:p w14:paraId="407C9098" w14:textId="77777777" w:rsidR="004B09A0" w:rsidRPr="00BF3BEC" w:rsidRDefault="004B09A0" w:rsidP="004B09A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Si, pour le transport de cette matière, une citerne à cargaison fermée et une protection contre les explosions sont exigées ou si la matière pour laquelle une protection contre les explosions est exigée est transportée dans une citerne à cargaison fermée, la citerne à cargaison doit être conforme au 9.3.2.22.4 ou au 9.3.3.22.4 ou la conduite d’évacuation de gaz doit être conforme respectivement au 9.3.2.22.5 a) ou au 9.3.2.22.5 b)</w:t>
      </w:r>
      <w:r w:rsidRPr="00BF3BEC">
        <w:rPr>
          <w:rFonts w:asciiTheme="majorBidi" w:eastAsia="TimesNewRomanPSMT" w:hAnsiTheme="majorBidi" w:cstheme="majorBidi"/>
          <w:lang w:val="fr-FR"/>
        </w:rPr>
        <w:t xml:space="preserve"> </w:t>
      </w:r>
      <w:r w:rsidRPr="00BF3BEC">
        <w:rPr>
          <w:rFonts w:asciiTheme="majorBidi" w:eastAsia="Calibri" w:hAnsiTheme="majorBidi" w:cstheme="majorBidi"/>
          <w:lang w:val="fr-FR"/>
        </w:rPr>
        <w:t>ou conforme au 9.3.3.22.5 a) ou 9.3.3.22.5 b).</w:t>
      </w:r>
      <w:r w:rsidRPr="00BF3BEC">
        <w:rPr>
          <w:rFonts w:asciiTheme="majorBidi" w:eastAsia="TimesNewRomanPSMT" w:hAnsiTheme="majorBidi" w:cstheme="majorBidi"/>
          <w:lang w:val="fr-FR"/>
        </w:rPr>
        <w:t xml:space="preserve"> </w:t>
      </w:r>
    </w:p>
    <w:p w14:paraId="05C3F5DB" w14:textId="77777777" w:rsidR="004B09A0" w:rsidRPr="00BF3BEC" w:rsidRDefault="004B09A0" w:rsidP="004B09A0">
      <w:pPr>
        <w:spacing w:after="120"/>
        <w:ind w:left="1134" w:right="1134"/>
        <w:jc w:val="both"/>
        <w:rPr>
          <w:rFonts w:asciiTheme="majorBidi" w:hAnsiTheme="majorBidi" w:cstheme="majorBidi"/>
          <w:lang w:val="fr-FR"/>
        </w:rPr>
      </w:pPr>
      <w:r w:rsidRPr="00BF3BEC">
        <w:rPr>
          <w:rFonts w:asciiTheme="majorBidi" w:eastAsia="Calibri" w:hAnsiTheme="majorBidi" w:cstheme="majorBidi"/>
          <w:lang w:val="fr-FR"/>
        </w:rPr>
        <w:t xml:space="preserve">Cette prescription ne s’applique pas lorsque les citernes à cargaison et les tuyauteries correspondantes sont </w:t>
      </w:r>
      <w:proofErr w:type="spellStart"/>
      <w:r w:rsidRPr="00BF3BEC">
        <w:rPr>
          <w:rFonts w:asciiTheme="majorBidi" w:eastAsia="Calibri" w:hAnsiTheme="majorBidi" w:cstheme="majorBidi"/>
          <w:lang w:val="fr-FR"/>
        </w:rPr>
        <w:t>inertisées</w:t>
      </w:r>
      <w:proofErr w:type="spellEnd"/>
      <w:r w:rsidRPr="00BF3BEC">
        <w:rPr>
          <w:rFonts w:asciiTheme="majorBidi" w:eastAsia="Calibri" w:hAnsiTheme="majorBidi" w:cstheme="majorBidi"/>
          <w:lang w:val="fr-FR"/>
        </w:rPr>
        <w:t xml:space="preserve"> conformément au 7.2.4.18.».</w:t>
      </w:r>
    </w:p>
    <w:p w14:paraId="3C705DA7" w14:textId="1CF36A97" w:rsidR="004B09A0" w:rsidRPr="00BF3BEC" w:rsidRDefault="004B09A0" w:rsidP="004B09A0">
      <w:pPr>
        <w:tabs>
          <w:tab w:val="left" w:pos="1985"/>
        </w:tabs>
        <w:spacing w:after="120"/>
        <w:ind w:left="1134" w:right="1134"/>
        <w:jc w:val="both"/>
      </w:pPr>
      <w:r w:rsidRPr="00BF3BEC">
        <w:rPr>
          <w:rFonts w:asciiTheme="majorBidi" w:hAnsiTheme="majorBidi" w:cstheme="majorBidi"/>
          <w:lang w:val="fr-FR"/>
        </w:rPr>
        <w:t>3.2.3.1</w:t>
      </w:r>
      <w:r w:rsidRPr="00BF3BEC">
        <w:rPr>
          <w:rFonts w:asciiTheme="majorBidi" w:hAnsiTheme="majorBidi" w:cstheme="majorBidi"/>
          <w:lang w:val="fr-FR"/>
        </w:rPr>
        <w:tab/>
        <w:t>Dans la colonne (20), modifier l’observation 6 pour lire comme suit:</w:t>
      </w:r>
    </w:p>
    <w:p w14:paraId="3DC5B5DF" w14:textId="77777777" w:rsidR="004B09A0" w:rsidRPr="00BF3BEC" w:rsidRDefault="004B09A0" w:rsidP="004B09A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«6.</w:t>
      </w:r>
      <w:r w:rsidRPr="00BF3BEC">
        <w:rPr>
          <w:rFonts w:asciiTheme="majorBidi" w:eastAsia="Calibri" w:hAnsiTheme="majorBidi" w:cstheme="majorBidi"/>
          <w:lang w:val="fr-FR"/>
        </w:rPr>
        <w:tab/>
        <w:t>Lorsque la température extérieure atteint ou descend sous la valeur mentionnée à la colonne (20), le transport de cette matière ne peut être effectué que dans des bateaux-citernes munis d’une possibilité de chauffage de la cargaison.</w:t>
      </w:r>
    </w:p>
    <w:p w14:paraId="64DEFC8F" w14:textId="77777777" w:rsidR="004B09A0" w:rsidRPr="00BF3BEC" w:rsidRDefault="004B09A0" w:rsidP="004B09A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En outre, en cas de transport dans une citerne à cargaison fermée, la conduite d’évacuation de gaz, les soupapes de sécurité et les coupe-flammes doivent être chauffables.</w:t>
      </w:r>
    </w:p>
    <w:p w14:paraId="598BDDE7" w14:textId="77777777" w:rsidR="004B09A0" w:rsidRPr="00BF3BEC" w:rsidRDefault="004B09A0" w:rsidP="004B09A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lastRenderedPageBreak/>
        <w:t>La température de la conduite d’évacuation de gaz, des soupapes de sécurité et des coupe-flammes doit être maintenue au moins au-dessus du point de fusion de la matière.».</w:t>
      </w:r>
    </w:p>
    <w:p w14:paraId="7CD1CFB6" w14:textId="414CD8E1" w:rsidR="004B09A0" w:rsidRPr="00BF3BEC" w:rsidRDefault="004B09A0" w:rsidP="004B09A0">
      <w:pPr>
        <w:tabs>
          <w:tab w:val="left" w:pos="1985"/>
        </w:tabs>
        <w:spacing w:after="120"/>
        <w:ind w:left="1134" w:right="1134"/>
        <w:jc w:val="both"/>
      </w:pPr>
      <w:r w:rsidRPr="00BF3BEC">
        <w:rPr>
          <w:rFonts w:asciiTheme="majorBidi" w:hAnsiTheme="majorBidi" w:cstheme="majorBidi"/>
          <w:lang w:val="fr-FR"/>
        </w:rPr>
        <w:t>3.2.3.1</w:t>
      </w:r>
      <w:r w:rsidRPr="00BF3BEC">
        <w:rPr>
          <w:rFonts w:asciiTheme="majorBidi" w:hAnsiTheme="majorBidi" w:cstheme="majorBidi"/>
          <w:lang w:val="fr-FR"/>
        </w:rPr>
        <w:tab/>
        <w:t>Dans la colonne (20), modifier l’observation 7 pour lire comme suit:</w:t>
      </w:r>
    </w:p>
    <w:p w14:paraId="181A79EC" w14:textId="77777777" w:rsidR="004B09A0" w:rsidRPr="00BF3BEC" w:rsidRDefault="004B09A0" w:rsidP="004B09A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w:t>
      </w:r>
      <w:r w:rsidRPr="00BF3BEC">
        <w:rPr>
          <w:rFonts w:asciiTheme="majorBidi" w:eastAsia="Calibri" w:hAnsiTheme="majorBidi" w:cstheme="majorBidi"/>
          <w:lang w:val="fr-FR"/>
        </w:rPr>
        <w:tab/>
        <w:t>Si, pour le transport de cette matière, une citerne à cargaison fermée est exigée ou si cette matière est transportée dans une citerne à cargaison fermée, les conduites d’évacuation, les soupapes de sécurité et les coupe-flammes doivent être chauffables.</w:t>
      </w:r>
    </w:p>
    <w:p w14:paraId="4AC40F80" w14:textId="77777777" w:rsidR="004B09A0" w:rsidRPr="00BF3BEC" w:rsidRDefault="004B09A0" w:rsidP="004B09A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La température des conduites d’évacuation de gaz, des soupapes de sécurité et des coupe-flammes doit être maintenue au moins au-dessus du point de fusion de la matière.».</w:t>
      </w:r>
    </w:p>
    <w:p w14:paraId="74065EFB" w14:textId="7A8242B5" w:rsidR="0097483E" w:rsidRPr="00BF3BEC" w:rsidRDefault="00E53284" w:rsidP="00E53284">
      <w:pPr>
        <w:tabs>
          <w:tab w:val="left" w:pos="1985"/>
        </w:tabs>
        <w:spacing w:after="120"/>
        <w:ind w:left="1134" w:right="1134"/>
        <w:jc w:val="both"/>
      </w:pPr>
      <w:r w:rsidRPr="00BF3BEC">
        <w:t>3.2.3.1</w:t>
      </w:r>
      <w:r w:rsidRPr="00BF3BEC">
        <w:tab/>
        <w:t xml:space="preserve">Dans </w:t>
      </w:r>
      <w:r w:rsidR="00DB21EC" w:rsidRPr="00BF3BEC">
        <w:rPr>
          <w:iCs/>
        </w:rPr>
        <w:t>la</w:t>
      </w:r>
      <w:r w:rsidRPr="00BF3BEC">
        <w:rPr>
          <w:iCs/>
        </w:rPr>
        <w:t xml:space="preserve"> </w:t>
      </w:r>
      <w:r w:rsidR="0097483E" w:rsidRPr="00BF3BEC">
        <w:rPr>
          <w:iCs/>
        </w:rPr>
        <w:t>c</w:t>
      </w:r>
      <w:r w:rsidR="0097483E" w:rsidRPr="00BF3BEC">
        <w:t>olonne (20), observation 12</w:t>
      </w:r>
      <w:r w:rsidRPr="00BF3BEC">
        <w:t>, m</w:t>
      </w:r>
      <w:r w:rsidR="000C009C" w:rsidRPr="00BF3BEC">
        <w:t>odifier l’</w:t>
      </w:r>
      <w:r w:rsidR="0097483E" w:rsidRPr="00BF3BEC">
        <w:t>alinéa e)</w:t>
      </w:r>
      <w:r w:rsidR="000C009C" w:rsidRPr="00BF3BEC">
        <w:t xml:space="preserve"> pour lire comme suit:</w:t>
      </w:r>
    </w:p>
    <w:p w14:paraId="3376AE1B" w14:textId="3B786696" w:rsidR="0097483E" w:rsidRPr="00BF3BEC" w:rsidRDefault="00721838" w:rsidP="001828AA">
      <w:pPr>
        <w:pStyle w:val="SingleTxtG"/>
        <w:tabs>
          <w:tab w:val="left" w:pos="1701"/>
        </w:tabs>
        <w:kinsoku/>
        <w:overflowPunct/>
        <w:autoSpaceDE/>
        <w:autoSpaceDN/>
        <w:adjustRightInd/>
        <w:snapToGrid/>
        <w:rPr>
          <w:rFonts w:eastAsia="SimSun"/>
          <w:lang w:eastAsia="zh-CN"/>
        </w:rPr>
      </w:pPr>
      <w:r w:rsidRPr="00BF3BEC">
        <w:rPr>
          <w:i/>
        </w:rPr>
        <w:t>«</w:t>
      </w:r>
      <w:r w:rsidR="0097483E" w:rsidRPr="00BF3BEC">
        <w:t>e)</w:t>
      </w:r>
      <w:r w:rsidR="0097483E" w:rsidRPr="00BF3BEC">
        <w:tab/>
        <w:t>Avant chaque chargement de ces matières les citernes à cargaison doivent être visitées et inspectées afin de vérifier l’absence de contamination, de dépôts de rouille importants et de défauts de structure visibles.</w:t>
      </w:r>
    </w:p>
    <w:p w14:paraId="6B022370" w14:textId="77777777" w:rsidR="0097483E" w:rsidRPr="00BF3BEC" w:rsidRDefault="0097483E" w:rsidP="000C009C">
      <w:pPr>
        <w:pStyle w:val="SingleTxtG"/>
        <w:tabs>
          <w:tab w:val="left" w:pos="1701"/>
        </w:tabs>
        <w:kinsoku/>
        <w:overflowPunct/>
        <w:autoSpaceDE/>
        <w:autoSpaceDN/>
        <w:adjustRightInd/>
        <w:snapToGrid/>
      </w:pPr>
      <w:r w:rsidRPr="00BF3BEC">
        <w:t>Lorsque des citernes à cargaison sont installées dans des bateaux-citernes du type C, avec une conception de citerne à cargaison 1 et un type de citerne à cargaison 1, et qu’elles sont affectées en permanence au transport de ces matières, ces inspections doivent être effectuées au minimum tous les deux ans et demi.</w:t>
      </w:r>
    </w:p>
    <w:p w14:paraId="4C167387" w14:textId="73F7D9E2" w:rsidR="0097483E" w:rsidRPr="00BF3BEC" w:rsidRDefault="0097483E" w:rsidP="000C009C">
      <w:pPr>
        <w:pStyle w:val="SingleTxtG"/>
        <w:tabs>
          <w:tab w:val="left" w:pos="1701"/>
        </w:tabs>
        <w:kinsoku/>
        <w:overflowPunct/>
        <w:autoSpaceDE/>
        <w:autoSpaceDN/>
        <w:adjustRightInd/>
        <w:snapToGrid/>
        <w:rPr>
          <w:rFonts w:eastAsia="SimSun"/>
          <w:lang w:eastAsia="zh-CN"/>
        </w:rPr>
      </w:pPr>
      <w:r w:rsidRPr="00BF3BEC">
        <w:t>Lorsque des citernes à cargaison sont installées dans des bateaux-citernes de type G, avec une conception de citerne à cargaison 1 et un type de citerne à cargaison 1, et qu’elles sont affectées en permanence au transport de ces matières, ces inspections doivent être effectuées lors de la visite périodique pour le renouvellement du certificat d’agrément, selon la procédure du 1.16.10.</w:t>
      </w:r>
      <w:r w:rsidR="00721838" w:rsidRPr="00BF3BEC">
        <w:t>»</w:t>
      </w:r>
      <w:r w:rsidRPr="00BF3BEC">
        <w:t>.</w:t>
      </w:r>
    </w:p>
    <w:p w14:paraId="2911D815" w14:textId="28168C47" w:rsidR="0032466D" w:rsidRPr="00BF3BEC" w:rsidRDefault="0032466D" w:rsidP="0032466D">
      <w:pPr>
        <w:spacing w:after="120"/>
        <w:ind w:left="1134" w:right="1134"/>
        <w:jc w:val="both"/>
        <w:rPr>
          <w:rFonts w:eastAsia="SimSun"/>
          <w:u w:val="single"/>
          <w:lang w:val="fr-FR" w:eastAsia="zh-CN"/>
        </w:rPr>
      </w:pPr>
      <w:r w:rsidRPr="00BF3BEC">
        <w:t>3.2.3.1</w:t>
      </w:r>
      <w:r w:rsidRPr="00BF3BEC">
        <w:tab/>
      </w:r>
      <w:r w:rsidRPr="00BF3BEC">
        <w:tab/>
        <w:t>Dans la colonne (20), observation 31, remplacer «</w:t>
      </w:r>
      <w:r w:rsidRPr="00BF3BEC">
        <w:rPr>
          <w:rFonts w:eastAsia="SimSun"/>
          <w:lang w:val="fr-FR" w:eastAsia="zh-CN"/>
        </w:rPr>
        <w:t>vanne de sectionnement rapide» par «vanne à fermeture rapide».</w:t>
      </w:r>
    </w:p>
    <w:p w14:paraId="60D62433" w14:textId="006B6320" w:rsidR="0032466D" w:rsidRPr="00BF3BEC" w:rsidRDefault="0032466D" w:rsidP="0032466D">
      <w:pPr>
        <w:spacing w:after="120"/>
        <w:ind w:left="1134" w:right="1134"/>
        <w:jc w:val="both"/>
        <w:rPr>
          <w:lang w:val="fr-FR"/>
        </w:rPr>
      </w:pPr>
      <w:r w:rsidRPr="00BF3BEC">
        <w:t>3.2.3.1</w:t>
      </w:r>
      <w:r w:rsidRPr="00BF3BEC">
        <w:tab/>
      </w:r>
      <w:r w:rsidRPr="00BF3BEC">
        <w:tab/>
        <w:t xml:space="preserve">Dans la colonne (20), observation 33, </w:t>
      </w:r>
      <w:r w:rsidRPr="00BF3BEC">
        <w:rPr>
          <w:iCs/>
          <w:lang w:val="fr-FR"/>
        </w:rPr>
        <w:t>alinéa</w:t>
      </w:r>
      <w:r w:rsidRPr="00BF3BEC">
        <w:t xml:space="preserve"> i), remplacer «</w:t>
      </w:r>
      <w:r w:rsidRPr="00BF3BEC">
        <w:rPr>
          <w:lang w:val="fr-FR"/>
        </w:rPr>
        <w:t xml:space="preserve">tous </w:t>
      </w:r>
      <w:r w:rsidRPr="00BF3BEC">
        <w:t>restes</w:t>
      </w:r>
      <w:r w:rsidRPr="00BF3BEC">
        <w:rPr>
          <w:lang w:val="fr-FR"/>
        </w:rPr>
        <w:t xml:space="preserve"> de cargaisons antérieures» par «tous </w:t>
      </w:r>
      <w:r w:rsidRPr="00BF3BEC">
        <w:t>restes</w:t>
      </w:r>
      <w:r w:rsidRPr="00BF3BEC">
        <w:rPr>
          <w:lang w:val="fr-FR"/>
        </w:rPr>
        <w:t xml:space="preserve"> de cargaisons précédentes».</w:t>
      </w:r>
    </w:p>
    <w:p w14:paraId="7A10A525" w14:textId="681136D5" w:rsidR="0032466D" w:rsidRPr="00BF3BEC" w:rsidRDefault="0032466D" w:rsidP="0032466D">
      <w:pPr>
        <w:spacing w:after="120"/>
        <w:ind w:left="1134" w:right="1134"/>
        <w:jc w:val="both"/>
      </w:pPr>
      <w:r w:rsidRPr="00BF3BEC">
        <w:t>3.2.3.1</w:t>
      </w:r>
      <w:r w:rsidRPr="00BF3BEC">
        <w:tab/>
      </w:r>
      <w:r w:rsidRPr="00BF3BEC">
        <w:tab/>
        <w:t xml:space="preserve">Dans la colonne (20), observation 33, </w:t>
      </w:r>
      <w:r w:rsidRPr="00BF3BEC">
        <w:rPr>
          <w:iCs/>
          <w:lang w:val="fr-FR"/>
        </w:rPr>
        <w:t>alinéa</w:t>
      </w:r>
      <w:r w:rsidRPr="00BF3BEC">
        <w:t xml:space="preserve"> j), la modification ne s’applique pas au texte français.</w:t>
      </w:r>
    </w:p>
    <w:p w14:paraId="7BA9CAAB" w14:textId="77717EC1" w:rsidR="002333CD" w:rsidRPr="00BF3BEC" w:rsidRDefault="002333CD" w:rsidP="002333CD">
      <w:pPr>
        <w:pStyle w:val="SingleTxtG"/>
        <w:tabs>
          <w:tab w:val="left" w:pos="1985"/>
          <w:tab w:val="left" w:pos="2268"/>
        </w:tabs>
        <w:kinsoku/>
        <w:overflowPunct/>
        <w:autoSpaceDE/>
        <w:autoSpaceDN/>
        <w:adjustRightInd/>
        <w:snapToGrid/>
        <w:rPr>
          <w:rFonts w:eastAsia="SimSun"/>
          <w:lang w:eastAsia="zh-CN"/>
        </w:rPr>
      </w:pPr>
      <w:r w:rsidRPr="00BF3BEC">
        <w:t>3.2.3.1</w:t>
      </w:r>
      <w:r w:rsidRPr="00BF3BEC">
        <w:tab/>
        <w:t xml:space="preserve">Dans </w:t>
      </w:r>
      <w:r w:rsidR="00DB21EC" w:rsidRPr="00BF3BEC">
        <w:rPr>
          <w:iCs/>
        </w:rPr>
        <w:t>la</w:t>
      </w:r>
      <w:r w:rsidRPr="00BF3BEC">
        <w:rPr>
          <w:iCs/>
        </w:rPr>
        <w:t xml:space="preserve"> </w:t>
      </w:r>
      <w:r w:rsidR="00DB21EC" w:rsidRPr="00BF3BEC">
        <w:t xml:space="preserve">colonne (20), </w:t>
      </w:r>
      <w:r w:rsidRPr="00BF3BEC">
        <w:t>ajouter une nouvelle observation ainsi libellée:</w:t>
      </w:r>
    </w:p>
    <w:p w14:paraId="3BD0FD61" w14:textId="11FC2525" w:rsidR="002C511C" w:rsidRPr="00BF3BEC" w:rsidRDefault="00721838" w:rsidP="002333CD">
      <w:pPr>
        <w:pStyle w:val="SingleTxtG"/>
        <w:rPr>
          <w:bCs/>
        </w:rPr>
      </w:pPr>
      <w:r w:rsidRPr="00BF3BEC">
        <w:rPr>
          <w:i/>
        </w:rPr>
        <w:t>«</w:t>
      </w:r>
      <w:r w:rsidR="002333CD" w:rsidRPr="00BF3BEC">
        <w:t>44.</w:t>
      </w:r>
      <w:r w:rsidR="002333CD" w:rsidRPr="00BF3BEC">
        <w:tab/>
      </w:r>
      <w:r w:rsidR="002333CD" w:rsidRPr="00BF3BEC">
        <w:rPr>
          <w:bCs/>
        </w:rPr>
        <w:t>Une matière ne pourra être rangée dans cette rubrique que s’il existe des données de mesure ou des informations vérifiées en conformité avec la norme CEI 60079-20-1 ou une norme équivalente permettant une affectation au sous</w:t>
      </w:r>
      <w:r w:rsidR="002333CD" w:rsidRPr="00BF3BEC">
        <w:rPr>
          <w:bCs/>
        </w:rPr>
        <w:noBreakHyphen/>
        <w:t>groupe II B3 du groupe d’explosion II B.</w:t>
      </w:r>
      <w:r w:rsidRPr="00BF3BEC">
        <w:t>»</w:t>
      </w:r>
      <w:r w:rsidR="002333CD" w:rsidRPr="00BF3BEC">
        <w:rPr>
          <w:bCs/>
        </w:rPr>
        <w:t>.</w:t>
      </w:r>
    </w:p>
    <w:p w14:paraId="691846AC" w14:textId="4469D72C" w:rsidR="00F32EE2" w:rsidRPr="00BF3BEC" w:rsidRDefault="00F32EE2" w:rsidP="00F32EE2">
      <w:pPr>
        <w:pStyle w:val="H23G"/>
      </w:pPr>
      <w:r w:rsidRPr="00BF3BEC">
        <w:tab/>
      </w:r>
      <w:r w:rsidRPr="00BF3BEC">
        <w:tab/>
      </w:r>
      <w:r w:rsidR="00C55A7F" w:rsidRPr="00BF3BEC">
        <w:t>Chapitre </w:t>
      </w:r>
      <w:r w:rsidRPr="00BF3BEC">
        <w:t xml:space="preserve">3.2, </w:t>
      </w:r>
      <w:r w:rsidR="00F07C68" w:rsidRPr="00BF3BEC">
        <w:t>Tableau C</w:t>
      </w:r>
    </w:p>
    <w:p w14:paraId="7AED8478" w14:textId="77777777" w:rsidR="002540D2" w:rsidRPr="00BF3BEC" w:rsidRDefault="002540D2" w:rsidP="002540D2">
      <w:pPr>
        <w:tabs>
          <w:tab w:val="left" w:pos="2410"/>
        </w:tabs>
        <w:spacing w:after="120"/>
        <w:ind w:left="1134" w:right="1134"/>
        <w:jc w:val="both"/>
        <w:rPr>
          <w:rFonts w:asciiTheme="majorBidi" w:eastAsia="Calibri" w:hAnsiTheme="majorBidi" w:cstheme="majorBidi"/>
          <w:lang w:val="fr-FR"/>
        </w:rPr>
      </w:pPr>
      <w:bookmarkStart w:id="20" w:name="_Hlk513126428"/>
      <w:r w:rsidRPr="00BF3BEC">
        <w:rPr>
          <w:rFonts w:asciiTheme="majorBidi" w:eastAsia="Calibri" w:hAnsiTheme="majorBidi" w:cstheme="majorBidi"/>
          <w:lang w:val="fr-FR"/>
        </w:rPr>
        <w:t>3.2.3.2</w:t>
      </w:r>
      <w:r w:rsidRPr="00BF3BEC">
        <w:rPr>
          <w:rFonts w:asciiTheme="majorBidi" w:eastAsia="Calibri" w:hAnsiTheme="majorBidi" w:cstheme="majorBidi"/>
          <w:lang w:val="fr-FR"/>
        </w:rPr>
        <w:tab/>
      </w:r>
      <w:bookmarkEnd w:id="20"/>
      <w:r w:rsidRPr="00BF3BEC">
        <w:rPr>
          <w:rFonts w:asciiTheme="majorBidi" w:eastAsia="Calibri" w:hAnsiTheme="majorBidi" w:cstheme="majorBidi"/>
          <w:lang w:val="fr-FR"/>
        </w:rPr>
        <w:t>Le titre de la colonne (10) est modifié pour lire comme suit: «Pression d’ouverture de la soupape de surpression / soupape de dégagement à grande vitesse, en kPa».</w:t>
      </w:r>
    </w:p>
    <w:p w14:paraId="58CED5FA" w14:textId="433976F8" w:rsidR="00BD152B" w:rsidRPr="00BF3BEC" w:rsidRDefault="00BD152B" w:rsidP="00BD152B">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3.2.3.2</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t xml:space="preserve">Insérer la note de bas de page </w:t>
      </w:r>
      <w:r w:rsidRPr="00BF3BEC">
        <w:rPr>
          <w:rFonts w:asciiTheme="majorBidi" w:eastAsia="Calibri" w:hAnsiTheme="majorBidi" w:cstheme="majorBidi"/>
          <w:vertAlign w:val="superscript"/>
          <w:lang w:val="fr-FR"/>
        </w:rPr>
        <w:t>12)</w:t>
      </w:r>
      <w:r w:rsidRPr="00BF3BEC">
        <w:rPr>
          <w:rFonts w:asciiTheme="majorBidi" w:eastAsia="Calibri" w:hAnsiTheme="majorBidi" w:cstheme="majorBidi"/>
          <w:lang w:val="fr-FR"/>
        </w:rPr>
        <w:t xml:space="preserve"> pour toutes les rubriques avec «T1» ou «T2» dans la colonne (15).</w:t>
      </w:r>
    </w:p>
    <w:p w14:paraId="4E01B469" w14:textId="0E95DB0B" w:rsidR="005A3585" w:rsidRPr="00BF3BEC" w:rsidRDefault="005A3585" w:rsidP="005A3585">
      <w:pPr>
        <w:pStyle w:val="SingleTxtG"/>
        <w:rPr>
          <w:lang w:val="fr-FR"/>
        </w:rPr>
      </w:pPr>
      <w:r w:rsidRPr="00BF3BEC">
        <w:rPr>
          <w:rFonts w:asciiTheme="majorBidi" w:eastAsia="Calibri" w:hAnsiTheme="majorBidi" w:cstheme="majorBidi"/>
          <w:lang w:val="fr-FR"/>
        </w:rPr>
        <w:t>3.2.3.2</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r>
      <w:r w:rsidRPr="00BF3BEC">
        <w:rPr>
          <w:lang w:val="fr-FR"/>
        </w:rPr>
        <w:t xml:space="preserve">Pour le No </w:t>
      </w:r>
      <w:r w:rsidR="00C55A7F" w:rsidRPr="00BF3BEC">
        <w:rPr>
          <w:lang w:val="fr-FR"/>
        </w:rPr>
        <w:t>ONU </w:t>
      </w:r>
      <w:r w:rsidRPr="00BF3BEC">
        <w:rPr>
          <w:lang w:val="fr-FR"/>
        </w:rPr>
        <w:t>1202, toutes les rubriques, dans la colonne (2), remplacer «HUILE DE CHAUFFE (LÉGÈRE)» par «HUILE DE CHAUFFE, LÉGÈRE».</w:t>
      </w:r>
    </w:p>
    <w:p w14:paraId="01EF9313" w14:textId="2600EB65" w:rsidR="005A3585" w:rsidRPr="00BF3BEC" w:rsidRDefault="005A3585" w:rsidP="005A3585">
      <w:pPr>
        <w:pStyle w:val="SingleTxtG"/>
        <w:rPr>
          <w:lang w:val="fr-FR"/>
        </w:rPr>
      </w:pPr>
      <w:r w:rsidRPr="00BF3BEC">
        <w:rPr>
          <w:rFonts w:asciiTheme="majorBidi" w:eastAsia="Calibri" w:hAnsiTheme="majorBidi" w:cstheme="majorBidi"/>
          <w:lang w:val="fr-FR"/>
        </w:rPr>
        <w:t>3.2.3.2</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r>
      <w:r w:rsidRPr="00BF3BEC">
        <w:rPr>
          <w:lang w:val="fr-FR"/>
        </w:rPr>
        <w:t xml:space="preserve">Pour le No </w:t>
      </w:r>
      <w:r w:rsidR="00C55A7F" w:rsidRPr="00BF3BEC">
        <w:rPr>
          <w:lang w:val="fr-FR"/>
        </w:rPr>
        <w:t>ONU </w:t>
      </w:r>
      <w:r w:rsidRPr="00BF3BEC">
        <w:rPr>
          <w:lang w:val="fr-FR"/>
        </w:rPr>
        <w:t>1202, deuxième rubrique, dans la colonne (2), remplacer «EN 590:2009 + A1:2010» par «EN 590:2013 + A1:2017» deux fois.</w:t>
      </w:r>
    </w:p>
    <w:p w14:paraId="086F3A22" w14:textId="0C535697" w:rsidR="00587F2B" w:rsidRPr="00BF3BEC" w:rsidRDefault="00587F2B" w:rsidP="006406EE">
      <w:pPr>
        <w:pStyle w:val="SingleTxtG"/>
        <w:tabs>
          <w:tab w:val="left" w:pos="1985"/>
          <w:tab w:val="left" w:pos="2268"/>
        </w:tabs>
        <w:kinsoku/>
        <w:overflowPunct/>
        <w:autoSpaceDE/>
        <w:autoSpaceDN/>
        <w:adjustRightInd/>
        <w:snapToGrid/>
        <w:rPr>
          <w:rFonts w:eastAsia="SimSun"/>
          <w:lang w:eastAsia="zh-CN"/>
        </w:rPr>
      </w:pPr>
      <w:r w:rsidRPr="00BF3BEC">
        <w:t>3.2.3.</w:t>
      </w:r>
      <w:r w:rsidR="00C54531" w:rsidRPr="00BF3BEC">
        <w:t>2</w:t>
      </w:r>
      <w:r w:rsidRPr="00BF3BEC">
        <w:tab/>
        <w:t>Pour le No </w:t>
      </w:r>
      <w:r w:rsidR="00C55A7F" w:rsidRPr="00BF3BEC">
        <w:t>ONU </w:t>
      </w:r>
      <w:r w:rsidRPr="00BF3BEC">
        <w:t xml:space="preserve">1206, dans la colonne (12) remplacer </w:t>
      </w:r>
      <w:r w:rsidR="00721838" w:rsidRPr="00BF3BEC">
        <w:rPr>
          <w:i/>
        </w:rPr>
        <w:t>«</w:t>
      </w:r>
      <w:r w:rsidRPr="00BF3BEC">
        <w:t>0,68</w:t>
      </w:r>
      <w:r w:rsidR="00721838" w:rsidRPr="00BF3BEC">
        <w:t>»</w:t>
      </w:r>
      <w:r w:rsidR="000C4B7F" w:rsidRPr="00BF3BEC">
        <w:t xml:space="preserve"> </w:t>
      </w:r>
      <w:r w:rsidR="00BD6F0A" w:rsidRPr="00BF3BEC">
        <w:t xml:space="preserve">par </w:t>
      </w:r>
      <w:r w:rsidR="00721838" w:rsidRPr="00BF3BEC">
        <w:rPr>
          <w:i/>
        </w:rPr>
        <w:t>«</w:t>
      </w:r>
      <w:r w:rsidRPr="00BF3BEC">
        <w:t>0,67 – 0,70</w:t>
      </w:r>
      <w:r w:rsidR="00721838" w:rsidRPr="00BF3BEC">
        <w:t>»</w:t>
      </w:r>
      <w:r w:rsidRPr="00BF3BEC">
        <w:t>.</w:t>
      </w:r>
    </w:p>
    <w:p w14:paraId="179B6350" w14:textId="742D8A9C" w:rsidR="00587F2B" w:rsidRPr="00BF3BEC" w:rsidRDefault="00587F2B" w:rsidP="006406EE">
      <w:pPr>
        <w:pStyle w:val="SingleTxtG"/>
        <w:tabs>
          <w:tab w:val="left" w:pos="1985"/>
          <w:tab w:val="left" w:pos="2268"/>
        </w:tabs>
        <w:kinsoku/>
        <w:overflowPunct/>
        <w:autoSpaceDE/>
        <w:autoSpaceDN/>
        <w:adjustRightInd/>
        <w:snapToGrid/>
        <w:rPr>
          <w:rFonts w:eastAsia="SimSun"/>
          <w:lang w:eastAsia="zh-CN"/>
        </w:rPr>
      </w:pPr>
      <w:r w:rsidRPr="00BF3BEC">
        <w:lastRenderedPageBreak/>
        <w:t>3.2.3.</w:t>
      </w:r>
      <w:r w:rsidR="00C54531" w:rsidRPr="00BF3BEC">
        <w:t>2</w:t>
      </w:r>
      <w:r w:rsidRPr="00BF3BEC">
        <w:tab/>
        <w:t>Pour le No </w:t>
      </w:r>
      <w:r w:rsidR="00C55A7F" w:rsidRPr="00BF3BEC">
        <w:t>ONU </w:t>
      </w:r>
      <w:r w:rsidRPr="00BF3BEC">
        <w:t xml:space="preserve">1208, première ligne, dans la colonne (12) remplacer </w:t>
      </w:r>
      <w:r w:rsidR="00721838" w:rsidRPr="00BF3BEC">
        <w:rPr>
          <w:i/>
        </w:rPr>
        <w:t>«</w:t>
      </w:r>
      <w:r w:rsidRPr="00BF3BEC">
        <w:t>0,66</w:t>
      </w:r>
      <w:r w:rsidR="00721838" w:rsidRPr="00BF3BEC">
        <w:t>»</w:t>
      </w:r>
      <w:r w:rsidR="000C4B7F" w:rsidRPr="00BF3BEC">
        <w:t xml:space="preserve"> </w:t>
      </w:r>
      <w:r w:rsidRPr="00BF3BEC">
        <w:t xml:space="preserve">par </w:t>
      </w:r>
      <w:r w:rsidR="00721838" w:rsidRPr="00BF3BEC">
        <w:rPr>
          <w:i/>
        </w:rPr>
        <w:t>«</w:t>
      </w:r>
      <w:r w:rsidRPr="00BF3BEC">
        <w:t>0,65 − 0,70</w:t>
      </w:r>
      <w:r w:rsidR="00721838" w:rsidRPr="00BF3BEC">
        <w:t>»</w:t>
      </w:r>
      <w:r w:rsidRPr="00BF3BEC">
        <w:t>.</w:t>
      </w:r>
    </w:p>
    <w:p w14:paraId="3B4B6B10" w14:textId="122B85E0" w:rsidR="00587F2B" w:rsidRPr="00BF3BEC" w:rsidRDefault="00587F2B" w:rsidP="006406EE">
      <w:pPr>
        <w:pStyle w:val="SingleTxtG"/>
        <w:tabs>
          <w:tab w:val="left" w:pos="1985"/>
          <w:tab w:val="left" w:pos="2268"/>
        </w:tabs>
        <w:kinsoku/>
        <w:overflowPunct/>
        <w:autoSpaceDE/>
        <w:autoSpaceDN/>
        <w:adjustRightInd/>
        <w:snapToGrid/>
        <w:rPr>
          <w:rFonts w:eastAsia="SimSun"/>
          <w:lang w:eastAsia="zh-CN"/>
        </w:rPr>
      </w:pPr>
      <w:r w:rsidRPr="00BF3BEC">
        <w:t>3.2.3.</w:t>
      </w:r>
      <w:r w:rsidR="00C54531" w:rsidRPr="00BF3BEC">
        <w:t>2</w:t>
      </w:r>
      <w:r w:rsidRPr="00BF3BEC">
        <w:tab/>
        <w:t>Pour le No </w:t>
      </w:r>
      <w:r w:rsidR="00C55A7F" w:rsidRPr="00BF3BEC">
        <w:t>ONU </w:t>
      </w:r>
      <w:r w:rsidRPr="00BF3BEC">
        <w:t xml:space="preserve">1262, dans la colonne (12) remplacer </w:t>
      </w:r>
      <w:r w:rsidR="00721838" w:rsidRPr="00BF3BEC">
        <w:rPr>
          <w:i/>
        </w:rPr>
        <w:t>«</w:t>
      </w:r>
      <w:r w:rsidRPr="00BF3BEC">
        <w:t>0,7</w:t>
      </w:r>
      <w:r w:rsidR="00721838" w:rsidRPr="00BF3BEC">
        <w:t>»</w:t>
      </w:r>
      <w:r w:rsidR="000C4B7F" w:rsidRPr="00BF3BEC">
        <w:t xml:space="preserve"> </w:t>
      </w:r>
      <w:r w:rsidRPr="00BF3BEC">
        <w:t xml:space="preserve">par </w:t>
      </w:r>
      <w:r w:rsidR="00721838" w:rsidRPr="00BF3BEC">
        <w:rPr>
          <w:i/>
        </w:rPr>
        <w:t>«</w:t>
      </w:r>
      <w:r w:rsidRPr="00BF3BEC">
        <w:t>0,69 − 0,71</w:t>
      </w:r>
      <w:r w:rsidR="00721838" w:rsidRPr="00BF3BEC">
        <w:t>»</w:t>
      </w:r>
      <w:r w:rsidRPr="00BF3BEC">
        <w:t>.</w:t>
      </w:r>
    </w:p>
    <w:p w14:paraId="456AB0E4" w14:textId="2ABB97F3" w:rsidR="00916DD1" w:rsidRPr="00BF3BEC" w:rsidRDefault="00246B6F" w:rsidP="00246B6F">
      <w:pPr>
        <w:pStyle w:val="SingleTxtG"/>
        <w:tabs>
          <w:tab w:val="left" w:pos="1985"/>
          <w:tab w:val="left" w:pos="2268"/>
        </w:tabs>
        <w:kinsoku/>
        <w:overflowPunct/>
        <w:autoSpaceDE/>
        <w:autoSpaceDN/>
        <w:adjustRightInd/>
        <w:snapToGrid/>
      </w:pPr>
      <w:r w:rsidRPr="00BF3BEC">
        <w:t>3.2.3.</w:t>
      </w:r>
      <w:r w:rsidR="00C54531" w:rsidRPr="00BF3BEC">
        <w:t>2</w:t>
      </w:r>
      <w:r w:rsidRPr="00BF3BEC">
        <w:tab/>
        <w:t xml:space="preserve">Pour le </w:t>
      </w:r>
      <w:r w:rsidR="00916DD1" w:rsidRPr="00BF3BEC">
        <w:t>No </w:t>
      </w:r>
      <w:r w:rsidR="00C55A7F" w:rsidRPr="00BF3BEC">
        <w:t>ONU </w:t>
      </w:r>
      <w:r w:rsidRPr="00BF3BEC">
        <w:t>1664, dans la colonne (20)</w:t>
      </w:r>
      <w:r w:rsidR="00916DD1" w:rsidRPr="00BF3BEC">
        <w:t xml:space="preserve"> </w:t>
      </w:r>
      <w:r w:rsidRPr="00BF3BEC">
        <w:t xml:space="preserve">supprimer le code </w:t>
      </w:r>
      <w:r w:rsidR="00721838" w:rsidRPr="00BF3BEC">
        <w:rPr>
          <w:i/>
        </w:rPr>
        <w:t>«</w:t>
      </w:r>
      <w:r w:rsidR="00916DD1" w:rsidRPr="00BF3BEC">
        <w:t>17</w:t>
      </w:r>
      <w:r w:rsidR="00721838" w:rsidRPr="00BF3BEC">
        <w:t>»</w:t>
      </w:r>
      <w:r w:rsidRPr="00BF3BEC">
        <w:t>.</w:t>
      </w:r>
    </w:p>
    <w:p w14:paraId="0978E1F4" w14:textId="79C11A3E" w:rsidR="00916DD1" w:rsidRPr="00BF3BEC" w:rsidRDefault="00246B6F" w:rsidP="00246B6F">
      <w:pPr>
        <w:pStyle w:val="SingleTxtG"/>
        <w:tabs>
          <w:tab w:val="left" w:pos="1985"/>
          <w:tab w:val="left" w:pos="2268"/>
        </w:tabs>
        <w:kinsoku/>
        <w:overflowPunct/>
        <w:autoSpaceDE/>
        <w:autoSpaceDN/>
        <w:adjustRightInd/>
        <w:snapToGrid/>
      </w:pPr>
      <w:r w:rsidRPr="00BF3BEC">
        <w:t>3.2.3.</w:t>
      </w:r>
      <w:r w:rsidR="00C54531" w:rsidRPr="00BF3BEC">
        <w:t>2</w:t>
      </w:r>
      <w:r w:rsidRPr="00BF3BEC">
        <w:tab/>
        <w:t xml:space="preserve">Pour le </w:t>
      </w:r>
      <w:r w:rsidR="00916DD1" w:rsidRPr="00BF3BEC">
        <w:t>No </w:t>
      </w:r>
      <w:r w:rsidR="00C55A7F" w:rsidRPr="00BF3BEC">
        <w:t>ONU </w:t>
      </w:r>
      <w:r w:rsidRPr="00BF3BEC">
        <w:t xml:space="preserve">1764, dans la colonne (20) ajouter </w:t>
      </w:r>
      <w:r w:rsidR="00721838" w:rsidRPr="00BF3BEC">
        <w:rPr>
          <w:i/>
        </w:rPr>
        <w:t>«</w:t>
      </w:r>
      <w:r w:rsidR="00916DD1" w:rsidRPr="00BF3BEC">
        <w:t>6:</w:t>
      </w:r>
      <w:r w:rsidRPr="00BF3BEC">
        <w:t>+13 °C</w:t>
      </w:r>
      <w:r w:rsidR="00721838" w:rsidRPr="00BF3BEC">
        <w:t>»</w:t>
      </w:r>
      <w:r w:rsidR="000C4B7F" w:rsidRPr="00BF3BEC">
        <w:t xml:space="preserve"> </w:t>
      </w:r>
      <w:r w:rsidRPr="00BF3BEC">
        <w:t xml:space="preserve">avant </w:t>
      </w:r>
      <w:r w:rsidR="00721838" w:rsidRPr="00BF3BEC">
        <w:rPr>
          <w:i/>
        </w:rPr>
        <w:t>«</w:t>
      </w:r>
      <w:r w:rsidRPr="00BF3BEC">
        <w:t>17</w:t>
      </w:r>
      <w:r w:rsidR="00721838" w:rsidRPr="00BF3BEC">
        <w:t>»</w:t>
      </w:r>
      <w:r w:rsidRPr="00BF3BEC">
        <w:t>.</w:t>
      </w:r>
    </w:p>
    <w:p w14:paraId="599327E1" w14:textId="0018BBFB" w:rsidR="00C54531" w:rsidRPr="00BF3BEC" w:rsidRDefault="00C3099C" w:rsidP="00C3099C">
      <w:pPr>
        <w:pStyle w:val="SingleTxtG"/>
        <w:tabs>
          <w:tab w:val="left" w:pos="1985"/>
          <w:tab w:val="left" w:pos="2268"/>
        </w:tabs>
        <w:kinsoku/>
        <w:overflowPunct/>
        <w:autoSpaceDE/>
        <w:autoSpaceDN/>
        <w:adjustRightInd/>
        <w:snapToGrid/>
      </w:pPr>
      <w:r w:rsidRPr="00BF3BEC">
        <w:t>3.2.3.2</w:t>
      </w:r>
      <w:r w:rsidRPr="00BF3BEC">
        <w:tab/>
        <w:t>Pour le No </w:t>
      </w:r>
      <w:r w:rsidR="00C55A7F" w:rsidRPr="00BF3BEC">
        <w:t>ONU </w:t>
      </w:r>
      <w:r w:rsidR="00C54531" w:rsidRPr="00BF3BEC">
        <w:t xml:space="preserve"> 2057, groupe d’emballage II:</w:t>
      </w:r>
    </w:p>
    <w:p w14:paraId="7D6DC6C4" w14:textId="7C94A1A7" w:rsidR="00EA12EB" w:rsidRPr="00BF3BEC" w:rsidRDefault="00EA12EB" w:rsidP="00EA12EB">
      <w:pPr>
        <w:pStyle w:val="SingleTxtG"/>
        <w:tabs>
          <w:tab w:val="left" w:pos="4253"/>
        </w:tabs>
        <w:spacing w:after="0"/>
        <w:ind w:left="2268"/>
        <w:rPr>
          <w:rFonts w:eastAsia="SimSun"/>
          <w:lang w:val="fr-FR"/>
        </w:rPr>
      </w:pPr>
      <w:r w:rsidRPr="00BF3BEC">
        <w:rPr>
          <w:lang w:val="fr-FR"/>
        </w:rPr>
        <w:t>Dans la colonne (5)</w:t>
      </w:r>
      <w:r w:rsidRPr="00BF3BEC">
        <w:rPr>
          <w:lang w:val="fr-FR"/>
        </w:rPr>
        <w:tab/>
        <w:t xml:space="preserve">Remplacer </w:t>
      </w:r>
      <w:r w:rsidR="00721838" w:rsidRPr="00BF3BEC">
        <w:rPr>
          <w:i/>
        </w:rPr>
        <w:t>«</w:t>
      </w:r>
      <w:r w:rsidRPr="00BF3BEC">
        <w:rPr>
          <w:lang w:val="fr-FR"/>
        </w:rPr>
        <w:t>3 +N3</w:t>
      </w:r>
      <w:r w:rsidR="00721838" w:rsidRPr="00BF3BEC">
        <w:t>»</w:t>
      </w:r>
      <w:r w:rsidRPr="00BF3BEC">
        <w:rPr>
          <w:lang w:val="fr-FR"/>
        </w:rPr>
        <w:t xml:space="preserve"> par </w:t>
      </w:r>
      <w:r w:rsidR="00721838" w:rsidRPr="00BF3BEC">
        <w:rPr>
          <w:i/>
        </w:rPr>
        <w:t>«</w:t>
      </w:r>
      <w:r w:rsidRPr="00BF3BEC">
        <w:rPr>
          <w:lang w:val="fr-FR"/>
        </w:rPr>
        <w:t>3 + N1</w:t>
      </w:r>
      <w:r w:rsidR="00721838" w:rsidRPr="00BF3BEC">
        <w:t>»</w:t>
      </w:r>
      <w:r w:rsidRPr="00BF3BEC">
        <w:rPr>
          <w:lang w:val="fr-FR"/>
        </w:rPr>
        <w:t>.</w:t>
      </w:r>
    </w:p>
    <w:p w14:paraId="776F39D9" w14:textId="35E3F10D" w:rsidR="00EA12EB" w:rsidRPr="00BF3BEC" w:rsidRDefault="00EA12EB" w:rsidP="00EA12EB">
      <w:pPr>
        <w:pStyle w:val="SingleTxtG"/>
        <w:tabs>
          <w:tab w:val="left" w:pos="4253"/>
        </w:tabs>
        <w:spacing w:after="0"/>
        <w:ind w:left="2268"/>
        <w:rPr>
          <w:rFonts w:eastAsia="SimSun"/>
          <w:lang w:val="fr-FR"/>
        </w:rPr>
      </w:pPr>
      <w:r w:rsidRPr="00BF3BEC">
        <w:rPr>
          <w:lang w:val="fr-FR"/>
        </w:rPr>
        <w:t>Dans la colonne (6)</w:t>
      </w:r>
      <w:r w:rsidRPr="00BF3BEC">
        <w:rPr>
          <w:lang w:val="fr-FR"/>
        </w:rPr>
        <w:tab/>
        <w:t xml:space="preserve">Remplacer </w:t>
      </w:r>
      <w:r w:rsidR="00721838" w:rsidRPr="00BF3BEC">
        <w:rPr>
          <w:i/>
        </w:rPr>
        <w:t>«</w:t>
      </w:r>
      <w:r w:rsidRPr="00BF3BEC">
        <w:rPr>
          <w:lang w:val="fr-FR"/>
        </w:rPr>
        <w:t>N</w:t>
      </w:r>
      <w:r w:rsidR="00721838" w:rsidRPr="00BF3BEC">
        <w:t>»</w:t>
      </w:r>
      <w:r w:rsidRPr="00BF3BEC">
        <w:rPr>
          <w:lang w:val="fr-FR"/>
        </w:rPr>
        <w:t xml:space="preserve"> par </w:t>
      </w:r>
      <w:r w:rsidR="00721838" w:rsidRPr="00BF3BEC">
        <w:rPr>
          <w:i/>
        </w:rPr>
        <w:t>«</w:t>
      </w:r>
      <w:r w:rsidRPr="00BF3BEC">
        <w:rPr>
          <w:lang w:val="fr-FR"/>
        </w:rPr>
        <w:t>C</w:t>
      </w:r>
      <w:r w:rsidR="00721838" w:rsidRPr="00BF3BEC">
        <w:t>»</w:t>
      </w:r>
      <w:r w:rsidRPr="00BF3BEC">
        <w:rPr>
          <w:lang w:val="fr-FR"/>
        </w:rPr>
        <w:t>.</w:t>
      </w:r>
    </w:p>
    <w:p w14:paraId="010B225C" w14:textId="633FB8E7" w:rsidR="00EA12EB" w:rsidRPr="00BF3BEC" w:rsidRDefault="00EA12EB" w:rsidP="00EA12EB">
      <w:pPr>
        <w:pStyle w:val="SingleTxtG"/>
        <w:tabs>
          <w:tab w:val="left" w:pos="4253"/>
        </w:tabs>
        <w:spacing w:after="0"/>
        <w:ind w:left="2268"/>
        <w:rPr>
          <w:rFonts w:eastAsia="SimSun"/>
          <w:lang w:val="fr-FR"/>
        </w:rPr>
      </w:pPr>
      <w:r w:rsidRPr="00BF3BEC">
        <w:rPr>
          <w:lang w:val="fr-FR"/>
        </w:rPr>
        <w:t>Dans la colonne (8)</w:t>
      </w:r>
      <w:r w:rsidRPr="00BF3BEC">
        <w:rPr>
          <w:lang w:val="fr-FR"/>
        </w:rPr>
        <w:tab/>
        <w:t xml:space="preserve">Remplacer </w:t>
      </w:r>
      <w:r w:rsidR="00721838" w:rsidRPr="00BF3BEC">
        <w:rPr>
          <w:i/>
        </w:rPr>
        <w:t>«</w:t>
      </w:r>
      <w:r w:rsidRPr="00BF3BEC">
        <w:rPr>
          <w:lang w:val="fr-FR"/>
        </w:rPr>
        <w:t>3</w:t>
      </w:r>
      <w:r w:rsidR="00721838" w:rsidRPr="00BF3BEC">
        <w:t>»</w:t>
      </w:r>
      <w:r w:rsidRPr="00BF3BEC">
        <w:rPr>
          <w:lang w:val="fr-FR"/>
        </w:rPr>
        <w:t xml:space="preserve"> par </w:t>
      </w:r>
      <w:r w:rsidR="00721838" w:rsidRPr="00BF3BEC">
        <w:rPr>
          <w:i/>
        </w:rPr>
        <w:t>«</w:t>
      </w:r>
      <w:r w:rsidRPr="00BF3BEC">
        <w:rPr>
          <w:lang w:val="fr-FR"/>
        </w:rPr>
        <w:t>2</w:t>
      </w:r>
      <w:r w:rsidR="00721838" w:rsidRPr="00BF3BEC">
        <w:t>»</w:t>
      </w:r>
      <w:r w:rsidRPr="00BF3BEC">
        <w:rPr>
          <w:lang w:val="fr-FR"/>
        </w:rPr>
        <w:t>.</w:t>
      </w:r>
    </w:p>
    <w:p w14:paraId="72F402D4" w14:textId="408175F3" w:rsidR="00C54531" w:rsidRPr="00BF3BEC" w:rsidRDefault="00EA12EB" w:rsidP="00342A58">
      <w:pPr>
        <w:pStyle w:val="SingleTxtG"/>
        <w:tabs>
          <w:tab w:val="left" w:pos="4253"/>
        </w:tabs>
        <w:ind w:left="2268"/>
      </w:pPr>
      <w:r w:rsidRPr="00BF3BEC">
        <w:rPr>
          <w:lang w:val="fr-FR"/>
        </w:rPr>
        <w:t>Dans la colonne (13)</w:t>
      </w:r>
      <w:r w:rsidRPr="00BF3BEC">
        <w:rPr>
          <w:lang w:val="fr-FR"/>
        </w:rPr>
        <w:tab/>
        <w:t xml:space="preserve">Remplacer </w:t>
      </w:r>
      <w:r w:rsidR="00721838" w:rsidRPr="00BF3BEC">
        <w:rPr>
          <w:i/>
        </w:rPr>
        <w:t>«</w:t>
      </w:r>
      <w:r w:rsidRPr="00BF3BEC">
        <w:rPr>
          <w:lang w:val="fr-FR"/>
        </w:rPr>
        <w:t>3</w:t>
      </w:r>
      <w:r w:rsidR="00721838" w:rsidRPr="00BF3BEC">
        <w:t>»</w:t>
      </w:r>
      <w:r w:rsidRPr="00BF3BEC">
        <w:rPr>
          <w:lang w:val="fr-FR"/>
        </w:rPr>
        <w:t xml:space="preserve"> par </w:t>
      </w:r>
      <w:r w:rsidR="00721838" w:rsidRPr="00BF3BEC">
        <w:rPr>
          <w:i/>
        </w:rPr>
        <w:t>«</w:t>
      </w:r>
      <w:r w:rsidRPr="00BF3BEC">
        <w:rPr>
          <w:lang w:val="fr-FR"/>
        </w:rPr>
        <w:t>2</w:t>
      </w:r>
      <w:r w:rsidR="00721838" w:rsidRPr="00BF3BEC">
        <w:t>»</w:t>
      </w:r>
      <w:r w:rsidRPr="00BF3BEC">
        <w:rPr>
          <w:lang w:val="fr-FR"/>
        </w:rPr>
        <w:t>.</w:t>
      </w:r>
    </w:p>
    <w:p w14:paraId="161D7A6D" w14:textId="4A2ED6B9" w:rsidR="00C3099C" w:rsidRPr="00BF3BEC" w:rsidRDefault="00C3099C" w:rsidP="0099399F">
      <w:pPr>
        <w:pStyle w:val="SingleTxtG"/>
        <w:tabs>
          <w:tab w:val="left" w:pos="1985"/>
          <w:tab w:val="left" w:pos="2268"/>
        </w:tabs>
        <w:kinsoku/>
        <w:overflowPunct/>
        <w:autoSpaceDE/>
        <w:autoSpaceDN/>
        <w:adjustRightInd/>
        <w:snapToGrid/>
      </w:pPr>
      <w:r w:rsidRPr="00BF3BEC">
        <w:t>3.2.3.2</w:t>
      </w:r>
      <w:r w:rsidRPr="00BF3BEC">
        <w:tab/>
        <w:t>Pour le No </w:t>
      </w:r>
      <w:r w:rsidR="00C55A7F" w:rsidRPr="00BF3BEC">
        <w:t>ONU </w:t>
      </w:r>
      <w:r w:rsidRPr="00BF3BEC">
        <w:t xml:space="preserve"> 2057, groupe d’emballage III:</w:t>
      </w:r>
    </w:p>
    <w:p w14:paraId="03EE615F" w14:textId="3F614519" w:rsidR="00EA12EB" w:rsidRPr="00BF3BEC" w:rsidRDefault="00EA12EB" w:rsidP="0099399F">
      <w:pPr>
        <w:pStyle w:val="SingleTxtG"/>
        <w:tabs>
          <w:tab w:val="left" w:pos="4253"/>
        </w:tabs>
        <w:spacing w:after="0"/>
        <w:ind w:left="2268"/>
        <w:rPr>
          <w:lang w:val="fr-FR"/>
        </w:rPr>
      </w:pPr>
      <w:r w:rsidRPr="00BF3BEC">
        <w:rPr>
          <w:lang w:val="fr-FR"/>
        </w:rPr>
        <w:t>Dans la colonne (5)</w:t>
      </w:r>
      <w:r w:rsidRPr="00BF3BEC">
        <w:rPr>
          <w:lang w:val="fr-FR"/>
        </w:rPr>
        <w:tab/>
        <w:t xml:space="preserve">Remplacer </w:t>
      </w:r>
      <w:r w:rsidR="00721838" w:rsidRPr="00BF3BEC">
        <w:rPr>
          <w:i/>
        </w:rPr>
        <w:t>«</w:t>
      </w:r>
      <w:r w:rsidRPr="00BF3BEC">
        <w:rPr>
          <w:lang w:val="fr-FR"/>
        </w:rPr>
        <w:t>3 +N3</w:t>
      </w:r>
      <w:r w:rsidR="00721838" w:rsidRPr="00BF3BEC">
        <w:t>»</w:t>
      </w:r>
      <w:r w:rsidRPr="00BF3BEC">
        <w:rPr>
          <w:lang w:val="fr-FR"/>
        </w:rPr>
        <w:t xml:space="preserve"> par </w:t>
      </w:r>
      <w:r w:rsidR="00721838" w:rsidRPr="00BF3BEC">
        <w:rPr>
          <w:i/>
        </w:rPr>
        <w:t>«</w:t>
      </w:r>
      <w:r w:rsidRPr="00BF3BEC">
        <w:rPr>
          <w:lang w:val="fr-FR"/>
        </w:rPr>
        <w:t>3 + N1</w:t>
      </w:r>
      <w:r w:rsidR="00721838" w:rsidRPr="00BF3BEC">
        <w:t>»</w:t>
      </w:r>
      <w:r w:rsidRPr="00BF3BEC">
        <w:rPr>
          <w:lang w:val="fr-FR"/>
        </w:rPr>
        <w:t>.</w:t>
      </w:r>
    </w:p>
    <w:p w14:paraId="6B1A2EB5" w14:textId="77165506" w:rsidR="00EA12EB" w:rsidRPr="00BF3BEC" w:rsidRDefault="00EA12EB" w:rsidP="0099399F">
      <w:pPr>
        <w:pStyle w:val="SingleTxtG"/>
        <w:tabs>
          <w:tab w:val="left" w:pos="4253"/>
        </w:tabs>
        <w:spacing w:after="0"/>
        <w:ind w:left="2268"/>
        <w:rPr>
          <w:lang w:val="fr-FR"/>
        </w:rPr>
      </w:pPr>
      <w:r w:rsidRPr="00BF3BEC">
        <w:rPr>
          <w:lang w:val="fr-FR"/>
        </w:rPr>
        <w:t>Dans la colonne (6)</w:t>
      </w:r>
      <w:r w:rsidRPr="00BF3BEC">
        <w:rPr>
          <w:lang w:val="fr-FR"/>
        </w:rPr>
        <w:tab/>
        <w:t xml:space="preserve">Remplacer </w:t>
      </w:r>
      <w:r w:rsidR="00721838" w:rsidRPr="00BF3BEC">
        <w:rPr>
          <w:i/>
        </w:rPr>
        <w:t>«</w:t>
      </w:r>
      <w:r w:rsidRPr="00BF3BEC">
        <w:rPr>
          <w:lang w:val="fr-FR"/>
        </w:rPr>
        <w:t>N</w:t>
      </w:r>
      <w:r w:rsidR="00721838" w:rsidRPr="00BF3BEC">
        <w:t>»</w:t>
      </w:r>
      <w:r w:rsidRPr="00BF3BEC">
        <w:rPr>
          <w:lang w:val="fr-FR"/>
        </w:rPr>
        <w:t xml:space="preserve"> par </w:t>
      </w:r>
      <w:r w:rsidR="00721838" w:rsidRPr="00BF3BEC">
        <w:rPr>
          <w:i/>
        </w:rPr>
        <w:t>«</w:t>
      </w:r>
      <w:r w:rsidRPr="00BF3BEC">
        <w:rPr>
          <w:lang w:val="fr-FR"/>
        </w:rPr>
        <w:t>C</w:t>
      </w:r>
      <w:r w:rsidR="00721838" w:rsidRPr="00BF3BEC">
        <w:t>»</w:t>
      </w:r>
      <w:r w:rsidRPr="00BF3BEC">
        <w:rPr>
          <w:lang w:val="fr-FR"/>
        </w:rPr>
        <w:t>.</w:t>
      </w:r>
    </w:p>
    <w:p w14:paraId="667ED49B" w14:textId="5D832E10" w:rsidR="00EA12EB" w:rsidRPr="00BF3BEC" w:rsidRDefault="00EA12EB" w:rsidP="0099399F">
      <w:pPr>
        <w:pStyle w:val="SingleTxtG"/>
        <w:tabs>
          <w:tab w:val="left" w:pos="4253"/>
        </w:tabs>
        <w:spacing w:after="0"/>
        <w:ind w:left="2268"/>
        <w:rPr>
          <w:rFonts w:eastAsia="SimSun"/>
          <w:lang w:val="fr-FR"/>
        </w:rPr>
      </w:pPr>
      <w:r w:rsidRPr="00BF3BEC">
        <w:rPr>
          <w:lang w:val="fr-FR"/>
        </w:rPr>
        <w:t>Dans la colonne (7)</w:t>
      </w:r>
      <w:r w:rsidRPr="00BF3BEC">
        <w:rPr>
          <w:lang w:val="fr-FR"/>
        </w:rPr>
        <w:tab/>
        <w:t xml:space="preserve">Remplacer </w:t>
      </w:r>
      <w:r w:rsidR="00721838" w:rsidRPr="00BF3BEC">
        <w:rPr>
          <w:i/>
        </w:rPr>
        <w:t>«</w:t>
      </w:r>
      <w:r w:rsidRPr="00BF3BEC">
        <w:rPr>
          <w:lang w:val="fr-FR"/>
        </w:rPr>
        <w:t>3</w:t>
      </w:r>
      <w:r w:rsidR="00721838" w:rsidRPr="00BF3BEC">
        <w:t>»</w:t>
      </w:r>
      <w:r w:rsidRPr="00BF3BEC">
        <w:rPr>
          <w:lang w:val="fr-FR"/>
        </w:rPr>
        <w:t xml:space="preserve"> par </w:t>
      </w:r>
      <w:r w:rsidR="00721838" w:rsidRPr="00BF3BEC">
        <w:rPr>
          <w:i/>
        </w:rPr>
        <w:t>«</w:t>
      </w:r>
      <w:r w:rsidRPr="00BF3BEC">
        <w:rPr>
          <w:lang w:val="fr-FR"/>
        </w:rPr>
        <w:t>2</w:t>
      </w:r>
      <w:r w:rsidR="00721838" w:rsidRPr="00BF3BEC">
        <w:t>»</w:t>
      </w:r>
      <w:r w:rsidRPr="00BF3BEC">
        <w:rPr>
          <w:lang w:val="fr-FR"/>
        </w:rPr>
        <w:t>.</w:t>
      </w:r>
    </w:p>
    <w:p w14:paraId="2AAF2C15" w14:textId="5A5D4E71" w:rsidR="00EA12EB" w:rsidRPr="00BF3BEC" w:rsidRDefault="00EA12EB" w:rsidP="0099399F">
      <w:pPr>
        <w:pStyle w:val="SingleTxtG"/>
        <w:tabs>
          <w:tab w:val="left" w:pos="4253"/>
        </w:tabs>
        <w:spacing w:after="0"/>
        <w:ind w:left="2268"/>
        <w:rPr>
          <w:rFonts w:eastAsia="SimSun"/>
          <w:lang w:val="fr-FR"/>
        </w:rPr>
      </w:pPr>
      <w:r w:rsidRPr="00BF3BEC">
        <w:rPr>
          <w:lang w:val="fr-FR"/>
        </w:rPr>
        <w:t>Dans la colonne (8)</w:t>
      </w:r>
      <w:r w:rsidRPr="00BF3BEC">
        <w:rPr>
          <w:lang w:val="fr-FR"/>
        </w:rPr>
        <w:tab/>
        <w:t xml:space="preserve">Remplacer </w:t>
      </w:r>
      <w:r w:rsidR="00721838" w:rsidRPr="00BF3BEC">
        <w:rPr>
          <w:i/>
        </w:rPr>
        <w:t>«</w:t>
      </w:r>
      <w:r w:rsidRPr="00BF3BEC">
        <w:rPr>
          <w:lang w:val="fr-FR"/>
        </w:rPr>
        <w:t>3</w:t>
      </w:r>
      <w:r w:rsidR="00721838" w:rsidRPr="00BF3BEC">
        <w:t>»</w:t>
      </w:r>
      <w:r w:rsidRPr="00BF3BEC">
        <w:rPr>
          <w:lang w:val="fr-FR"/>
        </w:rPr>
        <w:t xml:space="preserve"> par </w:t>
      </w:r>
      <w:r w:rsidR="00721838" w:rsidRPr="00BF3BEC">
        <w:rPr>
          <w:i/>
        </w:rPr>
        <w:t>«</w:t>
      </w:r>
      <w:r w:rsidRPr="00BF3BEC">
        <w:rPr>
          <w:lang w:val="fr-FR"/>
        </w:rPr>
        <w:t>2</w:t>
      </w:r>
      <w:r w:rsidR="00721838" w:rsidRPr="00BF3BEC">
        <w:t>»</w:t>
      </w:r>
      <w:r w:rsidRPr="00BF3BEC">
        <w:rPr>
          <w:lang w:val="fr-FR"/>
        </w:rPr>
        <w:t>.</w:t>
      </w:r>
    </w:p>
    <w:p w14:paraId="76DE1805" w14:textId="1DBB487D" w:rsidR="00C54531" w:rsidRPr="00BF3BEC" w:rsidRDefault="00EA12EB" w:rsidP="0099399F">
      <w:pPr>
        <w:pStyle w:val="SingleTxtG"/>
        <w:tabs>
          <w:tab w:val="left" w:pos="4253"/>
        </w:tabs>
        <w:ind w:left="2268"/>
        <w:rPr>
          <w:rFonts w:eastAsia="SimSun"/>
        </w:rPr>
      </w:pPr>
      <w:r w:rsidRPr="00BF3BEC">
        <w:rPr>
          <w:lang w:val="fr-FR"/>
        </w:rPr>
        <w:t>Dans la colonne (13)</w:t>
      </w:r>
      <w:r w:rsidRPr="00BF3BEC">
        <w:rPr>
          <w:lang w:val="fr-FR"/>
        </w:rPr>
        <w:tab/>
        <w:t xml:space="preserve">Remplacer </w:t>
      </w:r>
      <w:r w:rsidR="00721838" w:rsidRPr="00BF3BEC">
        <w:rPr>
          <w:i/>
        </w:rPr>
        <w:t>«</w:t>
      </w:r>
      <w:r w:rsidRPr="00BF3BEC">
        <w:rPr>
          <w:lang w:val="fr-FR"/>
        </w:rPr>
        <w:t>3</w:t>
      </w:r>
      <w:r w:rsidR="00721838" w:rsidRPr="00BF3BEC">
        <w:t>»</w:t>
      </w:r>
      <w:r w:rsidRPr="00BF3BEC">
        <w:rPr>
          <w:lang w:val="fr-FR"/>
        </w:rPr>
        <w:t xml:space="preserve"> par </w:t>
      </w:r>
      <w:r w:rsidR="00721838" w:rsidRPr="00BF3BEC">
        <w:rPr>
          <w:i/>
        </w:rPr>
        <w:t>«</w:t>
      </w:r>
      <w:r w:rsidRPr="00BF3BEC">
        <w:rPr>
          <w:lang w:val="fr-FR"/>
        </w:rPr>
        <w:t>2</w:t>
      </w:r>
      <w:r w:rsidR="00721838" w:rsidRPr="00BF3BEC">
        <w:t>»</w:t>
      </w:r>
      <w:r w:rsidRPr="00BF3BEC">
        <w:rPr>
          <w:lang w:val="fr-FR"/>
        </w:rPr>
        <w:t>.</w:t>
      </w:r>
    </w:p>
    <w:p w14:paraId="2E65C0FA" w14:textId="546C7F40" w:rsidR="00916DD1" w:rsidRPr="00BF3BEC" w:rsidRDefault="00246B6F" w:rsidP="0099399F">
      <w:pPr>
        <w:pStyle w:val="SingleTxtG"/>
        <w:tabs>
          <w:tab w:val="left" w:pos="1985"/>
          <w:tab w:val="left" w:pos="2268"/>
        </w:tabs>
        <w:kinsoku/>
        <w:overflowPunct/>
        <w:autoSpaceDE/>
        <w:autoSpaceDN/>
        <w:adjustRightInd/>
        <w:snapToGrid/>
      </w:pPr>
      <w:r w:rsidRPr="00BF3BEC">
        <w:t>3.2.3.</w:t>
      </w:r>
      <w:r w:rsidR="00C54531" w:rsidRPr="00BF3BEC">
        <w:t>2</w:t>
      </w:r>
      <w:r w:rsidRPr="00BF3BEC">
        <w:tab/>
        <w:t xml:space="preserve">Pour les </w:t>
      </w:r>
      <w:r w:rsidR="00C55A7F" w:rsidRPr="00BF3BEC">
        <w:t>Nos ONU </w:t>
      </w:r>
      <w:r w:rsidR="00916DD1" w:rsidRPr="00BF3BEC">
        <w:t>2448, 3256 (toutes les rubriques) et 3257 (toutes les rubriques)</w:t>
      </w:r>
      <w:r w:rsidRPr="00BF3BEC">
        <w:t>, ajouter dans la colonne (20) «; 17</w:t>
      </w:r>
      <w:r w:rsidR="00721838" w:rsidRPr="00BF3BEC">
        <w:t>»</w:t>
      </w:r>
      <w:r w:rsidR="000C4B7F" w:rsidRPr="00BF3BEC">
        <w:t xml:space="preserve"> </w:t>
      </w:r>
      <w:r w:rsidRPr="00BF3BEC">
        <w:t xml:space="preserve">après </w:t>
      </w:r>
      <w:r w:rsidR="00721838" w:rsidRPr="00BF3BEC">
        <w:rPr>
          <w:i/>
        </w:rPr>
        <w:t>«</w:t>
      </w:r>
      <w:r w:rsidRPr="00BF3BEC">
        <w:t>7</w:t>
      </w:r>
      <w:r w:rsidR="00721838" w:rsidRPr="00BF3BEC">
        <w:t>»</w:t>
      </w:r>
      <w:r w:rsidRPr="00BF3BEC">
        <w:t>.</w:t>
      </w:r>
    </w:p>
    <w:p w14:paraId="3C144D11" w14:textId="615AA0D3" w:rsidR="00587F2B" w:rsidRPr="00BF3BEC" w:rsidRDefault="004F33D8" w:rsidP="004F33D8">
      <w:pPr>
        <w:pStyle w:val="SingleTxtG"/>
        <w:tabs>
          <w:tab w:val="left" w:pos="1985"/>
          <w:tab w:val="left" w:pos="2268"/>
        </w:tabs>
        <w:kinsoku/>
        <w:overflowPunct/>
        <w:autoSpaceDE/>
        <w:autoSpaceDN/>
        <w:adjustRightInd/>
        <w:snapToGrid/>
      </w:pPr>
      <w:r w:rsidRPr="00BF3BEC">
        <w:t>3.2.3.2</w:t>
      </w:r>
      <w:r w:rsidRPr="00BF3BEC">
        <w:tab/>
      </w:r>
      <w:r w:rsidRPr="00BF3BEC">
        <w:rPr>
          <w:bCs/>
        </w:rPr>
        <w:t xml:space="preserve">Dans les rubriques suivantes, modifier la colonne (16) pour lire </w:t>
      </w:r>
      <w:r w:rsidR="00721838" w:rsidRPr="00BF3BEC">
        <w:rPr>
          <w:i/>
        </w:rPr>
        <w:t>«</w:t>
      </w:r>
      <w:r w:rsidRPr="00BF3BEC">
        <w:rPr>
          <w:bCs/>
        </w:rPr>
        <w:t>II A</w:t>
      </w:r>
      <w:r w:rsidR="00721838" w:rsidRPr="00BF3BEC">
        <w:t>»</w:t>
      </w:r>
      <w:r w:rsidRPr="00BF3BEC">
        <w:rPr>
          <w:bCs/>
        </w:rPr>
        <w:t>:</w:t>
      </w:r>
    </w:p>
    <w:tbl>
      <w:tblPr>
        <w:tblStyle w:val="TableGrid"/>
        <w:tblW w:w="7371" w:type="dxa"/>
        <w:tblInd w:w="11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5311"/>
      </w:tblGrid>
      <w:tr w:rsidR="004F33D8" w:rsidRPr="00BF3BEC" w14:paraId="4BA2A0F8" w14:textId="77777777" w:rsidTr="00424A3F">
        <w:tc>
          <w:tcPr>
            <w:tcW w:w="1862" w:type="dxa"/>
          </w:tcPr>
          <w:p w14:paraId="71DD4BE8" w14:textId="77777777" w:rsidR="004F33D8" w:rsidRPr="00BF3BEC" w:rsidRDefault="004F33D8" w:rsidP="00424A3F">
            <w:pPr>
              <w:pStyle w:val="SingleTxtG"/>
              <w:spacing w:before="40" w:after="80"/>
              <w:ind w:left="0"/>
              <w:jc w:val="left"/>
            </w:pPr>
            <w:r w:rsidRPr="00BF3BEC">
              <w:t>1120</w:t>
            </w:r>
          </w:p>
        </w:tc>
        <w:tc>
          <w:tcPr>
            <w:tcW w:w="4801" w:type="dxa"/>
          </w:tcPr>
          <w:p w14:paraId="51B5EF1A" w14:textId="77777777" w:rsidR="004F33D8" w:rsidRPr="00BF3BEC" w:rsidRDefault="004F33D8" w:rsidP="00424A3F">
            <w:pPr>
              <w:pStyle w:val="SingleTxtG"/>
              <w:spacing w:before="40" w:after="80"/>
              <w:ind w:left="0" w:right="142"/>
              <w:jc w:val="left"/>
            </w:pPr>
            <w:r w:rsidRPr="00BF3BEC">
              <w:t>BUTANOLS (ALCOOL BUTYLIQUE secondaire)</w:t>
            </w:r>
          </w:p>
        </w:tc>
      </w:tr>
      <w:tr w:rsidR="004F33D8" w:rsidRPr="00BF3BEC" w14:paraId="573B86C4" w14:textId="77777777" w:rsidTr="00424A3F">
        <w:tc>
          <w:tcPr>
            <w:tcW w:w="1862" w:type="dxa"/>
          </w:tcPr>
          <w:p w14:paraId="390632D8" w14:textId="77777777" w:rsidR="004F33D8" w:rsidRPr="00BF3BEC" w:rsidRDefault="004F33D8" w:rsidP="00424A3F">
            <w:pPr>
              <w:pStyle w:val="SingleTxtG"/>
              <w:spacing w:before="40" w:after="80"/>
              <w:ind w:left="0"/>
              <w:jc w:val="left"/>
            </w:pPr>
            <w:r w:rsidRPr="00BF3BEC">
              <w:t>1191</w:t>
            </w:r>
          </w:p>
        </w:tc>
        <w:tc>
          <w:tcPr>
            <w:tcW w:w="4801" w:type="dxa"/>
          </w:tcPr>
          <w:p w14:paraId="3DD95FC3" w14:textId="77777777" w:rsidR="004F33D8" w:rsidRPr="00BF3BEC" w:rsidRDefault="004F33D8" w:rsidP="00424A3F">
            <w:pPr>
              <w:pStyle w:val="SingleTxtG"/>
              <w:spacing w:before="40" w:after="80"/>
              <w:ind w:left="0" w:right="142"/>
              <w:jc w:val="left"/>
            </w:pPr>
            <w:r w:rsidRPr="00BF3BEC">
              <w:t>ALDÉHYDES OCTYLIQUES (n-OCTALDÉHYDE)</w:t>
            </w:r>
          </w:p>
        </w:tc>
      </w:tr>
      <w:tr w:rsidR="004F33D8" w:rsidRPr="00BF3BEC" w14:paraId="0D5EBFA7" w14:textId="77777777" w:rsidTr="00424A3F">
        <w:tc>
          <w:tcPr>
            <w:tcW w:w="1862" w:type="dxa"/>
          </w:tcPr>
          <w:p w14:paraId="21ADFF9F" w14:textId="77777777" w:rsidR="004F33D8" w:rsidRPr="00BF3BEC" w:rsidRDefault="004F33D8" w:rsidP="00424A3F">
            <w:pPr>
              <w:pStyle w:val="SingleTxtG"/>
              <w:spacing w:before="40" w:after="80"/>
              <w:ind w:left="0"/>
              <w:jc w:val="left"/>
            </w:pPr>
            <w:r w:rsidRPr="00BF3BEC">
              <w:t>1229</w:t>
            </w:r>
          </w:p>
        </w:tc>
        <w:tc>
          <w:tcPr>
            <w:tcW w:w="4801" w:type="dxa"/>
          </w:tcPr>
          <w:p w14:paraId="2B343840" w14:textId="77777777" w:rsidR="004F33D8" w:rsidRPr="00BF3BEC" w:rsidRDefault="004F33D8" w:rsidP="00424A3F">
            <w:pPr>
              <w:pStyle w:val="SingleTxtG"/>
              <w:spacing w:before="40" w:after="80"/>
              <w:ind w:left="0" w:right="142"/>
              <w:jc w:val="left"/>
            </w:pPr>
            <w:r w:rsidRPr="00BF3BEC">
              <w:t>OXYDE DE MÉSITYLE</w:t>
            </w:r>
          </w:p>
        </w:tc>
      </w:tr>
      <w:tr w:rsidR="004F33D8" w:rsidRPr="00BF3BEC" w14:paraId="5886A780" w14:textId="77777777" w:rsidTr="00424A3F">
        <w:tc>
          <w:tcPr>
            <w:tcW w:w="1862" w:type="dxa"/>
          </w:tcPr>
          <w:p w14:paraId="06EB1954" w14:textId="77777777" w:rsidR="004F33D8" w:rsidRPr="00BF3BEC" w:rsidRDefault="004F33D8" w:rsidP="00424A3F">
            <w:pPr>
              <w:pStyle w:val="SingleTxtG"/>
              <w:spacing w:before="40" w:after="80"/>
              <w:ind w:left="0"/>
              <w:jc w:val="left"/>
            </w:pPr>
            <w:r w:rsidRPr="00BF3BEC">
              <w:t>1783</w:t>
            </w:r>
          </w:p>
        </w:tc>
        <w:tc>
          <w:tcPr>
            <w:tcW w:w="4801" w:type="dxa"/>
          </w:tcPr>
          <w:p w14:paraId="04374CB6" w14:textId="77777777" w:rsidR="004F33D8" w:rsidRPr="00BF3BEC" w:rsidRDefault="004F33D8" w:rsidP="00424A3F">
            <w:pPr>
              <w:pStyle w:val="SingleTxtG"/>
              <w:spacing w:before="40" w:after="80"/>
              <w:ind w:left="0" w:right="142"/>
              <w:jc w:val="left"/>
            </w:pPr>
            <w:r w:rsidRPr="00BF3BEC">
              <w:t>HEXAMÉTHYLÈNEDIAMINE EN SOLUTION (groupe d’emballage II)</w:t>
            </w:r>
          </w:p>
        </w:tc>
      </w:tr>
      <w:tr w:rsidR="004F33D8" w:rsidRPr="00BF3BEC" w14:paraId="3633C808" w14:textId="77777777" w:rsidTr="00424A3F">
        <w:tc>
          <w:tcPr>
            <w:tcW w:w="1862" w:type="dxa"/>
          </w:tcPr>
          <w:p w14:paraId="40D4BAFB" w14:textId="77777777" w:rsidR="004F33D8" w:rsidRPr="00BF3BEC" w:rsidRDefault="004F33D8" w:rsidP="00424A3F">
            <w:pPr>
              <w:pStyle w:val="SingleTxtG"/>
              <w:spacing w:before="40" w:after="80"/>
              <w:ind w:left="0"/>
              <w:jc w:val="left"/>
            </w:pPr>
            <w:r w:rsidRPr="00BF3BEC">
              <w:t>1783</w:t>
            </w:r>
          </w:p>
        </w:tc>
        <w:tc>
          <w:tcPr>
            <w:tcW w:w="4801" w:type="dxa"/>
          </w:tcPr>
          <w:p w14:paraId="3C161516" w14:textId="77777777" w:rsidR="004F33D8" w:rsidRPr="00BF3BEC" w:rsidRDefault="004F33D8" w:rsidP="00424A3F">
            <w:pPr>
              <w:pStyle w:val="SingleTxtG"/>
              <w:spacing w:before="40" w:after="80"/>
              <w:ind w:left="0" w:right="142"/>
              <w:jc w:val="left"/>
            </w:pPr>
            <w:r w:rsidRPr="00BF3BEC">
              <w:t>HEXAMÉTHYLÈNEDIAMINE EN SOLUTION (groupe d’emballage III)</w:t>
            </w:r>
          </w:p>
        </w:tc>
      </w:tr>
      <w:tr w:rsidR="004F33D8" w:rsidRPr="00BF3BEC" w14:paraId="6ADA8914" w14:textId="77777777" w:rsidTr="00424A3F">
        <w:tc>
          <w:tcPr>
            <w:tcW w:w="1862" w:type="dxa"/>
          </w:tcPr>
          <w:p w14:paraId="7B8DA8FA" w14:textId="77777777" w:rsidR="004F33D8" w:rsidRPr="00BF3BEC" w:rsidRDefault="004F33D8" w:rsidP="00424A3F">
            <w:pPr>
              <w:pStyle w:val="SingleTxtG"/>
              <w:spacing w:before="40" w:after="80"/>
              <w:ind w:left="0"/>
              <w:jc w:val="left"/>
            </w:pPr>
            <w:r w:rsidRPr="00BF3BEC">
              <w:t>2048</w:t>
            </w:r>
          </w:p>
        </w:tc>
        <w:tc>
          <w:tcPr>
            <w:tcW w:w="4801" w:type="dxa"/>
          </w:tcPr>
          <w:p w14:paraId="0498895E" w14:textId="77777777" w:rsidR="004F33D8" w:rsidRPr="00BF3BEC" w:rsidRDefault="004F33D8" w:rsidP="00424A3F">
            <w:pPr>
              <w:pStyle w:val="SingleTxtG"/>
              <w:spacing w:before="40" w:after="80"/>
              <w:ind w:left="0" w:right="142"/>
              <w:jc w:val="left"/>
            </w:pPr>
            <w:r w:rsidRPr="00BF3BEC">
              <w:t>DICYCLOPENTADIÈNE</w:t>
            </w:r>
          </w:p>
        </w:tc>
      </w:tr>
      <w:tr w:rsidR="004F33D8" w:rsidRPr="00BF3BEC" w14:paraId="45AFD5B8" w14:textId="77777777" w:rsidTr="00424A3F">
        <w:tc>
          <w:tcPr>
            <w:tcW w:w="1862" w:type="dxa"/>
          </w:tcPr>
          <w:p w14:paraId="5CC9AB5E" w14:textId="77777777" w:rsidR="004F33D8" w:rsidRPr="00BF3BEC" w:rsidRDefault="004F33D8" w:rsidP="00424A3F">
            <w:pPr>
              <w:pStyle w:val="SingleTxtG"/>
              <w:spacing w:before="40" w:after="80"/>
              <w:ind w:left="0"/>
              <w:jc w:val="left"/>
            </w:pPr>
            <w:r w:rsidRPr="00BF3BEC">
              <w:t>2053</w:t>
            </w:r>
          </w:p>
        </w:tc>
        <w:tc>
          <w:tcPr>
            <w:tcW w:w="4801" w:type="dxa"/>
          </w:tcPr>
          <w:p w14:paraId="3FC00C97" w14:textId="77777777" w:rsidR="004F33D8" w:rsidRPr="00BF3BEC" w:rsidRDefault="004F33D8" w:rsidP="00424A3F">
            <w:pPr>
              <w:pStyle w:val="SingleTxtG"/>
              <w:spacing w:before="40" w:after="80"/>
              <w:ind w:left="0" w:right="142"/>
              <w:jc w:val="left"/>
            </w:pPr>
            <w:r w:rsidRPr="00BF3BEC">
              <w:t>ALCOOL MÉTHYLAMYLIQUE</w:t>
            </w:r>
          </w:p>
        </w:tc>
      </w:tr>
      <w:tr w:rsidR="004F33D8" w:rsidRPr="00BF3BEC" w14:paraId="342D6A71" w14:textId="77777777" w:rsidTr="00424A3F">
        <w:tc>
          <w:tcPr>
            <w:tcW w:w="1862" w:type="dxa"/>
          </w:tcPr>
          <w:p w14:paraId="05A6DE05" w14:textId="77777777" w:rsidR="004F33D8" w:rsidRPr="00BF3BEC" w:rsidRDefault="004F33D8" w:rsidP="00424A3F">
            <w:pPr>
              <w:pStyle w:val="SingleTxtG"/>
              <w:spacing w:before="40" w:after="80"/>
              <w:ind w:left="0"/>
              <w:jc w:val="left"/>
            </w:pPr>
            <w:r w:rsidRPr="00BF3BEC">
              <w:t>2057</w:t>
            </w:r>
          </w:p>
        </w:tc>
        <w:tc>
          <w:tcPr>
            <w:tcW w:w="4801" w:type="dxa"/>
          </w:tcPr>
          <w:p w14:paraId="6DA0280D" w14:textId="77777777" w:rsidR="004F33D8" w:rsidRPr="00BF3BEC" w:rsidRDefault="004F33D8" w:rsidP="00424A3F">
            <w:pPr>
              <w:pStyle w:val="SingleTxtG"/>
              <w:spacing w:before="40" w:after="80"/>
              <w:ind w:left="0" w:right="142"/>
              <w:jc w:val="left"/>
            </w:pPr>
            <w:r w:rsidRPr="00BF3BEC">
              <w:t>TRIPROPYLÈNE (groupe d’emballage II)</w:t>
            </w:r>
          </w:p>
        </w:tc>
      </w:tr>
      <w:tr w:rsidR="004F33D8" w:rsidRPr="00BF3BEC" w14:paraId="69224782" w14:textId="77777777" w:rsidTr="00424A3F">
        <w:tc>
          <w:tcPr>
            <w:tcW w:w="1862" w:type="dxa"/>
          </w:tcPr>
          <w:p w14:paraId="4D59444C" w14:textId="77777777" w:rsidR="004F33D8" w:rsidRPr="00BF3BEC" w:rsidRDefault="004F33D8" w:rsidP="00424A3F">
            <w:pPr>
              <w:pStyle w:val="SingleTxtG"/>
              <w:spacing w:before="40" w:after="80"/>
              <w:ind w:left="0"/>
            </w:pPr>
            <w:r w:rsidRPr="00BF3BEC">
              <w:t>2057</w:t>
            </w:r>
          </w:p>
        </w:tc>
        <w:tc>
          <w:tcPr>
            <w:tcW w:w="4801" w:type="dxa"/>
          </w:tcPr>
          <w:p w14:paraId="749DE9E1" w14:textId="77777777" w:rsidR="004F33D8" w:rsidRPr="00BF3BEC" w:rsidRDefault="004F33D8" w:rsidP="00424A3F">
            <w:pPr>
              <w:pStyle w:val="SingleTxtG"/>
              <w:spacing w:before="40" w:after="80"/>
              <w:ind w:left="0" w:right="142"/>
            </w:pPr>
            <w:r w:rsidRPr="00BF3BEC">
              <w:t>TRIPROPYLÈNE (groupe d’emballage III)</w:t>
            </w:r>
          </w:p>
        </w:tc>
      </w:tr>
      <w:tr w:rsidR="004F33D8" w:rsidRPr="00BF3BEC" w14:paraId="621D2434" w14:textId="77777777" w:rsidTr="00424A3F">
        <w:tc>
          <w:tcPr>
            <w:tcW w:w="1862" w:type="dxa"/>
          </w:tcPr>
          <w:p w14:paraId="631E4048" w14:textId="77777777" w:rsidR="004F33D8" w:rsidRPr="00BF3BEC" w:rsidRDefault="004F33D8" w:rsidP="00424A3F">
            <w:pPr>
              <w:pStyle w:val="SingleTxtG"/>
              <w:spacing w:before="40" w:after="80"/>
              <w:ind w:left="0"/>
            </w:pPr>
            <w:r w:rsidRPr="00BF3BEC">
              <w:t>2357</w:t>
            </w:r>
          </w:p>
        </w:tc>
        <w:tc>
          <w:tcPr>
            <w:tcW w:w="4801" w:type="dxa"/>
          </w:tcPr>
          <w:p w14:paraId="1A95063D" w14:textId="77777777" w:rsidR="004F33D8" w:rsidRPr="00BF3BEC" w:rsidRDefault="004F33D8" w:rsidP="00424A3F">
            <w:pPr>
              <w:pStyle w:val="SingleTxtG"/>
              <w:spacing w:before="40" w:after="80"/>
              <w:ind w:left="0" w:right="142"/>
            </w:pPr>
            <w:r w:rsidRPr="00BF3BEC">
              <w:t>CYCLOHEXYLAMINE</w:t>
            </w:r>
          </w:p>
        </w:tc>
      </w:tr>
      <w:tr w:rsidR="004F33D8" w:rsidRPr="00BF3BEC" w14:paraId="781E8282" w14:textId="77777777" w:rsidTr="00424A3F">
        <w:tc>
          <w:tcPr>
            <w:tcW w:w="1862" w:type="dxa"/>
          </w:tcPr>
          <w:p w14:paraId="1302DB20" w14:textId="77777777" w:rsidR="004F33D8" w:rsidRPr="00BF3BEC" w:rsidRDefault="004F33D8" w:rsidP="00424A3F">
            <w:pPr>
              <w:pStyle w:val="SingleTxtG"/>
              <w:spacing w:before="40" w:after="80"/>
              <w:ind w:left="0"/>
            </w:pPr>
            <w:r w:rsidRPr="00BF3BEC">
              <w:t>2485</w:t>
            </w:r>
          </w:p>
        </w:tc>
        <w:tc>
          <w:tcPr>
            <w:tcW w:w="4801" w:type="dxa"/>
          </w:tcPr>
          <w:p w14:paraId="6F9D143E" w14:textId="77777777" w:rsidR="004F33D8" w:rsidRPr="00BF3BEC" w:rsidRDefault="004F33D8" w:rsidP="00424A3F">
            <w:pPr>
              <w:pStyle w:val="SingleTxtG"/>
              <w:spacing w:before="40" w:after="80"/>
              <w:ind w:left="0" w:right="142"/>
            </w:pPr>
            <w:r w:rsidRPr="00BF3BEC">
              <w:t>ISOCYANATE DE n-BUTYLE</w:t>
            </w:r>
          </w:p>
        </w:tc>
      </w:tr>
      <w:tr w:rsidR="004F33D8" w:rsidRPr="00BF3BEC" w14:paraId="5001240D" w14:textId="77777777" w:rsidTr="00424A3F">
        <w:tc>
          <w:tcPr>
            <w:tcW w:w="1862" w:type="dxa"/>
          </w:tcPr>
          <w:p w14:paraId="4581BC52" w14:textId="77777777" w:rsidR="004F33D8" w:rsidRPr="00BF3BEC" w:rsidRDefault="004F33D8" w:rsidP="00424A3F">
            <w:pPr>
              <w:pStyle w:val="SingleTxtG"/>
              <w:spacing w:before="40" w:after="80"/>
              <w:ind w:left="0"/>
            </w:pPr>
            <w:r w:rsidRPr="00BF3BEC">
              <w:t>2486</w:t>
            </w:r>
          </w:p>
        </w:tc>
        <w:tc>
          <w:tcPr>
            <w:tcW w:w="4801" w:type="dxa"/>
          </w:tcPr>
          <w:p w14:paraId="1D2282D0" w14:textId="77777777" w:rsidR="004F33D8" w:rsidRPr="00BF3BEC" w:rsidRDefault="004F33D8" w:rsidP="00424A3F">
            <w:pPr>
              <w:pStyle w:val="SingleTxtG"/>
              <w:spacing w:before="40" w:after="80"/>
              <w:ind w:left="0" w:right="142"/>
            </w:pPr>
            <w:r w:rsidRPr="00BF3BEC">
              <w:t>ISOCYANATE D’ISOBUTYLE</w:t>
            </w:r>
          </w:p>
        </w:tc>
      </w:tr>
      <w:tr w:rsidR="004F33D8" w:rsidRPr="00BF3BEC" w14:paraId="41D2969A" w14:textId="77777777" w:rsidTr="00424A3F">
        <w:tc>
          <w:tcPr>
            <w:tcW w:w="1862" w:type="dxa"/>
          </w:tcPr>
          <w:p w14:paraId="56D0F34B" w14:textId="77777777" w:rsidR="004F33D8" w:rsidRPr="00BF3BEC" w:rsidRDefault="004F33D8" w:rsidP="00424A3F">
            <w:pPr>
              <w:pStyle w:val="SingleTxtG"/>
              <w:spacing w:before="40" w:after="80"/>
              <w:ind w:left="0"/>
            </w:pPr>
            <w:r w:rsidRPr="00BF3BEC">
              <w:t>2531</w:t>
            </w:r>
          </w:p>
        </w:tc>
        <w:tc>
          <w:tcPr>
            <w:tcW w:w="4801" w:type="dxa"/>
          </w:tcPr>
          <w:p w14:paraId="291265A8" w14:textId="77777777" w:rsidR="004F33D8" w:rsidRPr="00BF3BEC" w:rsidRDefault="004F33D8" w:rsidP="00424A3F">
            <w:pPr>
              <w:pStyle w:val="SingleTxtG"/>
              <w:spacing w:before="40" w:after="80"/>
              <w:ind w:left="0" w:right="142"/>
            </w:pPr>
            <w:r w:rsidRPr="00BF3BEC">
              <w:t>ACIDE MÉTHACRYLIQUE STABILISÉ</w:t>
            </w:r>
          </w:p>
        </w:tc>
      </w:tr>
      <w:tr w:rsidR="004F33D8" w:rsidRPr="00BF3BEC" w14:paraId="0762F0EE" w14:textId="77777777" w:rsidTr="00424A3F">
        <w:tc>
          <w:tcPr>
            <w:tcW w:w="1862" w:type="dxa"/>
          </w:tcPr>
          <w:p w14:paraId="46E8711B" w14:textId="77777777" w:rsidR="004F33D8" w:rsidRPr="00BF3BEC" w:rsidRDefault="004F33D8" w:rsidP="00424A3F">
            <w:pPr>
              <w:pStyle w:val="SingleTxtG"/>
              <w:spacing w:before="40" w:after="80"/>
              <w:ind w:left="0"/>
            </w:pPr>
            <w:r w:rsidRPr="00BF3BEC">
              <w:t>2381</w:t>
            </w:r>
          </w:p>
        </w:tc>
        <w:tc>
          <w:tcPr>
            <w:tcW w:w="4801" w:type="dxa"/>
          </w:tcPr>
          <w:p w14:paraId="5E47E682" w14:textId="77777777" w:rsidR="004F33D8" w:rsidRPr="00BF3BEC" w:rsidRDefault="004F33D8" w:rsidP="00424A3F">
            <w:pPr>
              <w:pStyle w:val="SingleTxtG"/>
              <w:spacing w:before="40" w:after="80"/>
              <w:ind w:left="0" w:right="142"/>
            </w:pPr>
            <w:r w:rsidRPr="00BF3BEC">
              <w:t>DISULFURE DE DIMÉTHYLE</w:t>
            </w:r>
          </w:p>
        </w:tc>
      </w:tr>
      <w:tr w:rsidR="004F33D8" w:rsidRPr="00BF3BEC" w14:paraId="11A9E899" w14:textId="77777777" w:rsidTr="00424A3F">
        <w:tc>
          <w:tcPr>
            <w:tcW w:w="1862" w:type="dxa"/>
          </w:tcPr>
          <w:p w14:paraId="79C19CEB" w14:textId="77777777" w:rsidR="004F33D8" w:rsidRPr="00BF3BEC" w:rsidRDefault="004F33D8" w:rsidP="00424A3F">
            <w:pPr>
              <w:pStyle w:val="SingleTxtG"/>
              <w:kinsoku/>
              <w:overflowPunct/>
              <w:autoSpaceDE/>
              <w:autoSpaceDN/>
              <w:adjustRightInd/>
              <w:snapToGrid/>
              <w:spacing w:before="40" w:after="80"/>
              <w:ind w:left="0"/>
            </w:pPr>
            <w:r w:rsidRPr="00BF3BEC">
              <w:t>2618</w:t>
            </w:r>
          </w:p>
        </w:tc>
        <w:tc>
          <w:tcPr>
            <w:tcW w:w="4801" w:type="dxa"/>
          </w:tcPr>
          <w:p w14:paraId="13ADE7FF" w14:textId="77777777" w:rsidR="004F33D8" w:rsidRPr="00BF3BEC" w:rsidRDefault="004F33D8" w:rsidP="00424A3F">
            <w:pPr>
              <w:pStyle w:val="SingleTxtG"/>
              <w:kinsoku/>
              <w:overflowPunct/>
              <w:autoSpaceDE/>
              <w:autoSpaceDN/>
              <w:adjustRightInd/>
              <w:snapToGrid/>
              <w:spacing w:before="40" w:after="80"/>
              <w:ind w:left="0" w:right="142"/>
              <w:rPr>
                <w:i/>
              </w:rPr>
            </w:pPr>
            <w:r w:rsidRPr="00BF3BEC">
              <w:t>VINYLTOLUÈNES STABILISÉS</w:t>
            </w:r>
          </w:p>
        </w:tc>
      </w:tr>
    </w:tbl>
    <w:p w14:paraId="27A9D538" w14:textId="50331F58" w:rsidR="00916DD1" w:rsidRPr="00BF3BEC" w:rsidRDefault="002C4A56" w:rsidP="00745BC5">
      <w:pPr>
        <w:pStyle w:val="SingleTxtG"/>
        <w:tabs>
          <w:tab w:val="left" w:pos="2268"/>
        </w:tabs>
        <w:kinsoku/>
        <w:overflowPunct/>
        <w:autoSpaceDE/>
        <w:autoSpaceDN/>
        <w:adjustRightInd/>
        <w:snapToGrid/>
        <w:spacing w:before="120"/>
        <w:rPr>
          <w:i/>
        </w:rPr>
      </w:pPr>
      <w:r w:rsidRPr="00BF3BEC">
        <w:t>3.2.3.2</w:t>
      </w:r>
      <w:r w:rsidRPr="00BF3BEC">
        <w:tab/>
      </w:r>
      <w:r w:rsidRPr="00BF3BEC">
        <w:rPr>
          <w:bCs/>
        </w:rPr>
        <w:t xml:space="preserve">Dans les rubriques suivantes, modifier la colonne (16) pour lire </w:t>
      </w:r>
      <w:r w:rsidR="003740E9" w:rsidRPr="00BF3BEC">
        <w:rPr>
          <w:bCs/>
        </w:rPr>
        <w:tab/>
      </w:r>
      <w:r w:rsidR="00721838" w:rsidRPr="00BF3BEC">
        <w:rPr>
          <w:i/>
        </w:rPr>
        <w:t>«</w:t>
      </w:r>
      <w:r w:rsidRPr="00BF3BEC">
        <w:rPr>
          <w:bCs/>
        </w:rPr>
        <w:t>II B (II B1)</w:t>
      </w:r>
      <w:r w:rsidR="00721838" w:rsidRPr="00BF3BEC">
        <w:t>»</w:t>
      </w:r>
      <w:r w:rsidRPr="00BF3BEC">
        <w:rPr>
          <w:bCs/>
        </w:rPr>
        <w:t>:</w:t>
      </w:r>
    </w:p>
    <w:tbl>
      <w:tblPr>
        <w:tblStyle w:val="TableGrid"/>
        <w:tblW w:w="7371" w:type="dxa"/>
        <w:tblInd w:w="11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5311"/>
      </w:tblGrid>
      <w:tr w:rsidR="009A69F6" w:rsidRPr="00BF3BEC" w14:paraId="2EA98087" w14:textId="77777777" w:rsidTr="00424A3F">
        <w:tc>
          <w:tcPr>
            <w:tcW w:w="1862" w:type="dxa"/>
          </w:tcPr>
          <w:p w14:paraId="396581E3" w14:textId="77777777" w:rsidR="009A69F6" w:rsidRPr="00BF3BEC" w:rsidRDefault="009A69F6" w:rsidP="00424A3F">
            <w:pPr>
              <w:pStyle w:val="SingleTxtG"/>
              <w:spacing w:before="80" w:after="80"/>
              <w:ind w:left="0"/>
            </w:pPr>
            <w:r w:rsidRPr="00BF3BEC">
              <w:t>1163</w:t>
            </w:r>
          </w:p>
        </w:tc>
        <w:tc>
          <w:tcPr>
            <w:tcW w:w="4801" w:type="dxa"/>
          </w:tcPr>
          <w:p w14:paraId="0634B251" w14:textId="77777777" w:rsidR="009A69F6" w:rsidRPr="00BF3BEC" w:rsidRDefault="009A69F6" w:rsidP="00424A3F">
            <w:pPr>
              <w:pStyle w:val="SingleTxtG"/>
              <w:tabs>
                <w:tab w:val="left" w:pos="4794"/>
              </w:tabs>
              <w:spacing w:before="80" w:after="80"/>
              <w:ind w:left="0" w:right="283"/>
            </w:pPr>
            <w:r w:rsidRPr="00BF3BEC">
              <w:t>DIMÉTHYLHYDRAZINE ASYMÉTRIQUE</w:t>
            </w:r>
          </w:p>
        </w:tc>
      </w:tr>
      <w:tr w:rsidR="009A69F6" w:rsidRPr="00BF3BEC" w14:paraId="2E18A719" w14:textId="77777777" w:rsidTr="00424A3F">
        <w:tc>
          <w:tcPr>
            <w:tcW w:w="1862" w:type="dxa"/>
          </w:tcPr>
          <w:p w14:paraId="37B4903D" w14:textId="77777777" w:rsidR="009A69F6" w:rsidRPr="00BF3BEC" w:rsidRDefault="009A69F6" w:rsidP="00424A3F">
            <w:pPr>
              <w:pStyle w:val="SingleTxtG"/>
              <w:spacing w:before="80" w:after="80"/>
              <w:ind w:left="0"/>
              <w:jc w:val="left"/>
            </w:pPr>
            <w:r w:rsidRPr="00BF3BEC">
              <w:lastRenderedPageBreak/>
              <w:t>1274</w:t>
            </w:r>
          </w:p>
        </w:tc>
        <w:tc>
          <w:tcPr>
            <w:tcW w:w="4801" w:type="dxa"/>
          </w:tcPr>
          <w:p w14:paraId="250E3BCB" w14:textId="77777777" w:rsidR="009A69F6" w:rsidRPr="00BF3BEC" w:rsidRDefault="009A69F6" w:rsidP="00424A3F">
            <w:pPr>
              <w:pStyle w:val="SingleTxtG"/>
              <w:tabs>
                <w:tab w:val="left" w:pos="4794"/>
              </w:tabs>
              <w:spacing w:before="80" w:after="80"/>
              <w:ind w:left="0" w:right="283"/>
              <w:jc w:val="left"/>
            </w:pPr>
            <w:r w:rsidRPr="00BF3BEC">
              <w:t>n-PROPANOL ou ALCOOL PROPYLIQUE NORMAL (groupe d’emballage II)</w:t>
            </w:r>
          </w:p>
        </w:tc>
      </w:tr>
      <w:tr w:rsidR="009A69F6" w:rsidRPr="00BF3BEC" w14:paraId="17B78E09" w14:textId="77777777" w:rsidTr="00424A3F">
        <w:tc>
          <w:tcPr>
            <w:tcW w:w="1862" w:type="dxa"/>
          </w:tcPr>
          <w:p w14:paraId="02CF4772" w14:textId="77777777" w:rsidR="009A69F6" w:rsidRPr="00BF3BEC" w:rsidRDefault="009A69F6" w:rsidP="00424A3F">
            <w:pPr>
              <w:pStyle w:val="SingleTxtG"/>
              <w:spacing w:before="80" w:after="80"/>
              <w:ind w:left="0"/>
              <w:jc w:val="left"/>
            </w:pPr>
            <w:r w:rsidRPr="00BF3BEC">
              <w:t>1274</w:t>
            </w:r>
          </w:p>
        </w:tc>
        <w:tc>
          <w:tcPr>
            <w:tcW w:w="4801" w:type="dxa"/>
          </w:tcPr>
          <w:p w14:paraId="64F4A053" w14:textId="77777777" w:rsidR="009A69F6" w:rsidRPr="00BF3BEC" w:rsidRDefault="009A69F6" w:rsidP="00424A3F">
            <w:pPr>
              <w:pStyle w:val="SingleTxtG"/>
              <w:tabs>
                <w:tab w:val="left" w:pos="4794"/>
              </w:tabs>
              <w:spacing w:before="80" w:after="80"/>
              <w:ind w:left="0" w:right="283"/>
              <w:jc w:val="left"/>
            </w:pPr>
            <w:r w:rsidRPr="00BF3BEC">
              <w:t>n-PROPANOL ou ALCOOL PROPYLIQUE NORMAL (groupe d’emballage III)</w:t>
            </w:r>
          </w:p>
        </w:tc>
      </w:tr>
      <w:tr w:rsidR="009A69F6" w:rsidRPr="00BF3BEC" w14:paraId="4CBE6B9A" w14:textId="77777777" w:rsidTr="00424A3F">
        <w:tc>
          <w:tcPr>
            <w:tcW w:w="1862" w:type="dxa"/>
          </w:tcPr>
          <w:p w14:paraId="77D0BFBD" w14:textId="77777777" w:rsidR="009A69F6" w:rsidRPr="00BF3BEC" w:rsidRDefault="009A69F6" w:rsidP="00424A3F">
            <w:pPr>
              <w:pStyle w:val="SingleTxtG"/>
              <w:kinsoku/>
              <w:overflowPunct/>
              <w:autoSpaceDE/>
              <w:autoSpaceDN/>
              <w:adjustRightInd/>
              <w:snapToGrid/>
              <w:spacing w:before="80" w:after="80"/>
              <w:ind w:left="0"/>
            </w:pPr>
            <w:r w:rsidRPr="00BF3BEC">
              <w:t>3475</w:t>
            </w:r>
          </w:p>
        </w:tc>
        <w:tc>
          <w:tcPr>
            <w:tcW w:w="4801" w:type="dxa"/>
          </w:tcPr>
          <w:p w14:paraId="1E58B903" w14:textId="54465A98" w:rsidR="009A69F6" w:rsidRPr="00BF3BEC" w:rsidRDefault="009A69F6" w:rsidP="00424A3F">
            <w:pPr>
              <w:pStyle w:val="SingleTxtG"/>
              <w:tabs>
                <w:tab w:val="left" w:pos="4794"/>
              </w:tabs>
              <w:kinsoku/>
              <w:overflowPunct/>
              <w:autoSpaceDE/>
              <w:autoSpaceDN/>
              <w:adjustRightInd/>
              <w:snapToGrid/>
              <w:spacing w:before="80" w:after="80"/>
              <w:ind w:left="0" w:right="283"/>
              <w:rPr>
                <w:i/>
              </w:rPr>
            </w:pPr>
            <w:r w:rsidRPr="00BF3BEC">
              <w:t>ÉTHANOL ET ESSENCE, EN MÉLANGE ou ÉTHANOL ET </w:t>
            </w:r>
            <w:r w:rsidRPr="00BF3BEC">
              <w:rPr>
                <w:rFonts w:eastAsia="MS Mincho"/>
                <w:szCs w:val="22"/>
              </w:rPr>
              <w:t>ESSENCE</w:t>
            </w:r>
            <w:r w:rsidRPr="00BF3BEC">
              <w:t xml:space="preserve"> POUR MOTEURS D’AUTOMOBILES, EN MÉLANGE, contenant plus de 90</w:t>
            </w:r>
            <w:r w:rsidR="007404EA" w:rsidRPr="00BF3BEC">
              <w:t> %</w:t>
            </w:r>
            <w:r w:rsidRPr="00BF3BEC">
              <w:t xml:space="preserve"> d’</w:t>
            </w:r>
            <w:r w:rsidR="00745BC5" w:rsidRPr="00BF3BEC">
              <w:t>éthanol</w:t>
            </w:r>
          </w:p>
        </w:tc>
      </w:tr>
    </w:tbl>
    <w:p w14:paraId="75F00352" w14:textId="2A0E5B14" w:rsidR="0097483E" w:rsidRPr="00BF3BEC" w:rsidRDefault="00745BC5" w:rsidP="00167957">
      <w:pPr>
        <w:pStyle w:val="SingleTxtG"/>
        <w:tabs>
          <w:tab w:val="left" w:pos="2268"/>
        </w:tabs>
        <w:kinsoku/>
        <w:overflowPunct/>
        <w:autoSpaceDE/>
        <w:autoSpaceDN/>
        <w:adjustRightInd/>
        <w:snapToGrid/>
        <w:spacing w:before="120"/>
        <w:rPr>
          <w:i/>
        </w:rPr>
      </w:pPr>
      <w:r w:rsidRPr="00BF3BEC">
        <w:t>3.2.3.2</w:t>
      </w:r>
      <w:r w:rsidRPr="00BF3BEC">
        <w:tab/>
      </w:r>
      <w:r w:rsidRPr="00BF3BEC">
        <w:rPr>
          <w:bCs/>
        </w:rPr>
        <w:t xml:space="preserve">Dans les rubriques suivantes, modifier la colonne (16) pour lire </w:t>
      </w:r>
      <w:r w:rsidR="00721838" w:rsidRPr="00BF3BEC">
        <w:rPr>
          <w:i/>
        </w:rPr>
        <w:t>«</w:t>
      </w:r>
      <w:r w:rsidRPr="00BF3BEC">
        <w:rPr>
          <w:bCs/>
        </w:rPr>
        <w:t>II B (II B2)</w:t>
      </w:r>
      <w:r w:rsidR="00721838" w:rsidRPr="00BF3BEC">
        <w:t>»</w:t>
      </w:r>
      <w:r w:rsidRPr="00BF3BEC">
        <w:rPr>
          <w:bCs/>
        </w:rPr>
        <w:t>:</w:t>
      </w:r>
    </w:p>
    <w:tbl>
      <w:tblPr>
        <w:tblStyle w:val="TableGrid"/>
        <w:tblW w:w="7371" w:type="dxa"/>
        <w:tblInd w:w="11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5492"/>
      </w:tblGrid>
      <w:tr w:rsidR="00745BC5" w:rsidRPr="00BF3BEC" w14:paraId="47E4E3F6" w14:textId="77777777" w:rsidTr="00424A3F">
        <w:tc>
          <w:tcPr>
            <w:tcW w:w="1843" w:type="dxa"/>
          </w:tcPr>
          <w:p w14:paraId="13BC58D4" w14:textId="77777777" w:rsidR="00745BC5" w:rsidRPr="00BF3BEC" w:rsidRDefault="00745BC5" w:rsidP="00424A3F">
            <w:pPr>
              <w:pStyle w:val="SingleTxtG"/>
              <w:spacing w:before="80" w:after="80"/>
              <w:ind w:left="0"/>
            </w:pPr>
            <w:r w:rsidRPr="00BF3BEC">
              <w:t>1188</w:t>
            </w:r>
          </w:p>
        </w:tc>
        <w:tc>
          <w:tcPr>
            <w:tcW w:w="5387" w:type="dxa"/>
          </w:tcPr>
          <w:p w14:paraId="3BA87031" w14:textId="77777777" w:rsidR="00745BC5" w:rsidRPr="00BF3BEC" w:rsidRDefault="00745BC5" w:rsidP="00424A3F">
            <w:pPr>
              <w:pStyle w:val="SingleTxtG"/>
              <w:spacing w:before="80" w:after="80"/>
              <w:ind w:left="0" w:right="283"/>
            </w:pPr>
            <w:r w:rsidRPr="00BF3BEC">
              <w:rPr>
                <w:spacing w:val="-3"/>
              </w:rPr>
              <w:t>ÉTHER MONOMÉTHYLIQUE DE L’ÉTHYLÈNEGLYCOL</w:t>
            </w:r>
          </w:p>
        </w:tc>
      </w:tr>
      <w:tr w:rsidR="00745BC5" w:rsidRPr="00BF3BEC" w14:paraId="1E577A17" w14:textId="77777777" w:rsidTr="00424A3F">
        <w:tc>
          <w:tcPr>
            <w:tcW w:w="1843" w:type="dxa"/>
          </w:tcPr>
          <w:p w14:paraId="330A3E3E" w14:textId="77777777" w:rsidR="00745BC5" w:rsidRPr="00BF3BEC" w:rsidRDefault="00745BC5" w:rsidP="00424A3F">
            <w:pPr>
              <w:pStyle w:val="SingleTxtG"/>
              <w:spacing w:before="80" w:after="80"/>
              <w:ind w:left="0" w:right="113"/>
              <w:jc w:val="left"/>
            </w:pPr>
            <w:r w:rsidRPr="00BF3BEC">
              <w:t>1275</w:t>
            </w:r>
          </w:p>
        </w:tc>
        <w:tc>
          <w:tcPr>
            <w:tcW w:w="5387" w:type="dxa"/>
          </w:tcPr>
          <w:p w14:paraId="2B029D40" w14:textId="77777777" w:rsidR="00745BC5" w:rsidRPr="00BF3BEC" w:rsidRDefault="00745BC5" w:rsidP="00424A3F">
            <w:pPr>
              <w:pStyle w:val="SingleTxtG"/>
              <w:spacing w:before="80" w:after="80"/>
              <w:ind w:left="0" w:right="283"/>
              <w:jc w:val="left"/>
            </w:pPr>
            <w:r w:rsidRPr="00BF3BEC">
              <w:t>ALDÉHYDE PROPIONIQUE</w:t>
            </w:r>
          </w:p>
        </w:tc>
      </w:tr>
    </w:tbl>
    <w:p w14:paraId="47CF63EF" w14:textId="74FACE12" w:rsidR="00745BC5" w:rsidRPr="00BF3BEC" w:rsidRDefault="00745BC5" w:rsidP="0099399F">
      <w:pPr>
        <w:pStyle w:val="SingleTxtG"/>
        <w:tabs>
          <w:tab w:val="left" w:pos="2268"/>
        </w:tabs>
        <w:kinsoku/>
        <w:overflowPunct/>
        <w:autoSpaceDE/>
        <w:autoSpaceDN/>
        <w:adjustRightInd/>
        <w:snapToGrid/>
        <w:spacing w:before="120"/>
        <w:rPr>
          <w:bCs/>
        </w:rPr>
      </w:pPr>
      <w:r w:rsidRPr="00BF3BEC">
        <w:t>3.2.3.2</w:t>
      </w:r>
      <w:r w:rsidRPr="00BF3BEC">
        <w:tab/>
      </w:r>
      <w:r w:rsidRPr="00BF3BEC">
        <w:rPr>
          <w:bCs/>
        </w:rPr>
        <w:t xml:space="preserve">Dans les rubriques suivantes, modifier la colonne (16) pour lire </w:t>
      </w:r>
      <w:r w:rsidR="00721838" w:rsidRPr="00BF3BEC">
        <w:rPr>
          <w:i/>
        </w:rPr>
        <w:t>«</w:t>
      </w:r>
      <w:r w:rsidRPr="00BF3BEC">
        <w:rPr>
          <w:bCs/>
        </w:rPr>
        <w:t>II B (II B3)</w:t>
      </w:r>
      <w:r w:rsidR="00721838" w:rsidRPr="00BF3BEC">
        <w:t>»</w:t>
      </w:r>
      <w:r w:rsidRPr="00BF3BEC">
        <w:rPr>
          <w:bCs/>
        </w:rPr>
        <w:t>:</w:t>
      </w:r>
    </w:p>
    <w:tbl>
      <w:tblPr>
        <w:tblStyle w:val="TableGrid"/>
        <w:tblW w:w="7371" w:type="dxa"/>
        <w:tblInd w:w="11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5492"/>
      </w:tblGrid>
      <w:tr w:rsidR="00745BC5" w:rsidRPr="00BF3BEC" w14:paraId="04A2E060" w14:textId="77777777" w:rsidTr="00424A3F">
        <w:tc>
          <w:tcPr>
            <w:tcW w:w="1843" w:type="dxa"/>
          </w:tcPr>
          <w:p w14:paraId="7A39960C" w14:textId="77777777" w:rsidR="00745BC5" w:rsidRPr="00BF3BEC" w:rsidRDefault="00745BC5" w:rsidP="00F5327E">
            <w:pPr>
              <w:pStyle w:val="SingleTxtG"/>
              <w:spacing w:before="80" w:after="80"/>
              <w:ind w:left="0"/>
            </w:pPr>
            <w:r w:rsidRPr="00BF3BEC">
              <w:t>1280</w:t>
            </w:r>
          </w:p>
        </w:tc>
        <w:tc>
          <w:tcPr>
            <w:tcW w:w="5387" w:type="dxa"/>
          </w:tcPr>
          <w:p w14:paraId="0E3E3C7B" w14:textId="77777777" w:rsidR="00745BC5" w:rsidRPr="00BF3BEC" w:rsidRDefault="00745BC5" w:rsidP="00F5327E">
            <w:pPr>
              <w:pStyle w:val="SingleTxtG"/>
              <w:spacing w:before="80" w:after="80"/>
              <w:ind w:left="0" w:right="425"/>
            </w:pPr>
            <w:r w:rsidRPr="00BF3BEC">
              <w:t>OXYDE DE PROPYLÈNE</w:t>
            </w:r>
          </w:p>
        </w:tc>
      </w:tr>
      <w:tr w:rsidR="006D5B4B" w:rsidRPr="00BF3BEC" w14:paraId="105D452C" w14:textId="77777777" w:rsidTr="00424A3F">
        <w:tc>
          <w:tcPr>
            <w:tcW w:w="1843" w:type="dxa"/>
          </w:tcPr>
          <w:p w14:paraId="7786845C" w14:textId="77777777" w:rsidR="006D5B4B" w:rsidRPr="00BF3BEC" w:rsidRDefault="006D5B4B" w:rsidP="00F5327E">
            <w:pPr>
              <w:pStyle w:val="SingleTxtG"/>
              <w:spacing w:before="80" w:after="80"/>
              <w:ind w:left="0"/>
            </w:pPr>
            <w:r w:rsidRPr="00BF3BEC">
              <w:t>1991</w:t>
            </w:r>
          </w:p>
        </w:tc>
        <w:tc>
          <w:tcPr>
            <w:tcW w:w="5387" w:type="dxa"/>
          </w:tcPr>
          <w:p w14:paraId="7E90B42E" w14:textId="77777777" w:rsidR="006D5B4B" w:rsidRPr="00BF3BEC" w:rsidRDefault="006D5B4B" w:rsidP="00F5327E">
            <w:pPr>
              <w:pStyle w:val="SingleTxtG"/>
              <w:spacing w:before="80" w:after="80"/>
              <w:ind w:left="0" w:right="425"/>
              <w:rPr>
                <w:bCs/>
              </w:rPr>
            </w:pPr>
            <w:r w:rsidRPr="00BF3BEC">
              <w:t>CHLOROPRÈNE STABILISÉ</w:t>
            </w:r>
          </w:p>
        </w:tc>
      </w:tr>
      <w:tr w:rsidR="00745BC5" w:rsidRPr="00BF3BEC" w14:paraId="633337EC" w14:textId="77777777" w:rsidTr="00424A3F">
        <w:tc>
          <w:tcPr>
            <w:tcW w:w="1843" w:type="dxa"/>
          </w:tcPr>
          <w:p w14:paraId="65335138" w14:textId="77777777" w:rsidR="00745BC5" w:rsidRPr="00BF3BEC" w:rsidRDefault="00745BC5" w:rsidP="00F5327E">
            <w:pPr>
              <w:pStyle w:val="SingleTxtG"/>
              <w:spacing w:before="80" w:after="80"/>
              <w:ind w:left="0"/>
            </w:pPr>
            <w:r w:rsidRPr="00BF3BEC">
              <w:t>2309</w:t>
            </w:r>
          </w:p>
        </w:tc>
        <w:tc>
          <w:tcPr>
            <w:tcW w:w="5387" w:type="dxa"/>
          </w:tcPr>
          <w:p w14:paraId="7CBFBFEF" w14:textId="77777777" w:rsidR="00745BC5" w:rsidRPr="00BF3BEC" w:rsidRDefault="00745BC5" w:rsidP="00F5327E">
            <w:pPr>
              <w:pStyle w:val="SingleTxtG"/>
              <w:spacing w:before="80" w:after="80"/>
              <w:ind w:left="0" w:right="425"/>
            </w:pPr>
            <w:r w:rsidRPr="00BF3BEC">
              <w:t>OCTADIÈNES (1,7-OCTADIÈNE)</w:t>
            </w:r>
          </w:p>
        </w:tc>
      </w:tr>
      <w:tr w:rsidR="00745BC5" w:rsidRPr="00BF3BEC" w14:paraId="165E6C2D" w14:textId="77777777" w:rsidTr="00424A3F">
        <w:tc>
          <w:tcPr>
            <w:tcW w:w="1843" w:type="dxa"/>
          </w:tcPr>
          <w:p w14:paraId="3EF53B91" w14:textId="77777777" w:rsidR="00745BC5" w:rsidRPr="00BF3BEC" w:rsidRDefault="00745BC5" w:rsidP="00F5327E">
            <w:pPr>
              <w:pStyle w:val="SingleTxtG"/>
              <w:spacing w:before="80" w:after="80"/>
              <w:ind w:left="0"/>
            </w:pPr>
            <w:r w:rsidRPr="00BF3BEC">
              <w:t>2983</w:t>
            </w:r>
          </w:p>
        </w:tc>
        <w:tc>
          <w:tcPr>
            <w:tcW w:w="5387" w:type="dxa"/>
          </w:tcPr>
          <w:p w14:paraId="60FAF38E" w14:textId="54C080A6" w:rsidR="00745BC5" w:rsidRPr="00BF3BEC" w:rsidRDefault="00745BC5" w:rsidP="00F5327E">
            <w:pPr>
              <w:pStyle w:val="SingleTxtG"/>
              <w:spacing w:before="80" w:after="80"/>
              <w:ind w:left="0" w:right="425"/>
            </w:pPr>
            <w:r w:rsidRPr="00BF3BEC">
              <w:t>OXYDE D’ÉTHYLÈNE ET OXYDE DE PROPYLÈNE EN MÉLANGE, contenant au plus 30</w:t>
            </w:r>
            <w:r w:rsidR="007404EA" w:rsidRPr="00BF3BEC">
              <w:t> %</w:t>
            </w:r>
            <w:r w:rsidRPr="00BF3BEC">
              <w:t xml:space="preserve"> d’oxyde d’</w:t>
            </w:r>
            <w:r w:rsidR="006C66FF" w:rsidRPr="00BF3BEC">
              <w:t>éthylène</w:t>
            </w:r>
          </w:p>
        </w:tc>
      </w:tr>
    </w:tbl>
    <w:p w14:paraId="2D20B1FE" w14:textId="781440BC" w:rsidR="006D5B4B" w:rsidRPr="00BF3BEC" w:rsidRDefault="006D5B4B" w:rsidP="006D5B4B">
      <w:pPr>
        <w:pStyle w:val="SingleTxtG"/>
        <w:tabs>
          <w:tab w:val="left" w:pos="2268"/>
        </w:tabs>
        <w:kinsoku/>
        <w:overflowPunct/>
        <w:autoSpaceDE/>
        <w:autoSpaceDN/>
        <w:adjustRightInd/>
        <w:snapToGrid/>
        <w:spacing w:before="120"/>
        <w:rPr>
          <w:bCs/>
        </w:rPr>
      </w:pPr>
      <w:r w:rsidRPr="00BF3BEC">
        <w:t>3.2.3.2</w:t>
      </w:r>
      <w:r w:rsidRPr="00BF3BEC">
        <w:tab/>
      </w:r>
      <w:r w:rsidRPr="00BF3BEC">
        <w:rPr>
          <w:bCs/>
        </w:rPr>
        <w:t xml:space="preserve">Dans les rubriques suivantes, modifier la colonne (16) pour lire </w:t>
      </w:r>
      <w:r w:rsidR="00721838" w:rsidRPr="00BF3BEC">
        <w:rPr>
          <w:i/>
        </w:rPr>
        <w:t>«</w:t>
      </w:r>
      <w:r w:rsidR="006C66FF" w:rsidRPr="00BF3BEC">
        <w:t>II</w:t>
      </w:r>
      <w:r w:rsidR="006C66FF" w:rsidRPr="00BF3BEC">
        <w:rPr>
          <w:bCs/>
        </w:rPr>
        <w:t> </w:t>
      </w:r>
      <w:r w:rsidR="006C66FF" w:rsidRPr="00BF3BEC">
        <w:t>B</w:t>
      </w:r>
      <w:r w:rsidR="006C66FF" w:rsidRPr="00BF3BEC">
        <w:rPr>
          <w:bCs/>
        </w:rPr>
        <w:t> </w:t>
      </w:r>
      <w:r w:rsidR="006C66FF" w:rsidRPr="00BF3BEC">
        <w:t>(II</w:t>
      </w:r>
      <w:r w:rsidR="006C66FF" w:rsidRPr="00BF3BEC">
        <w:rPr>
          <w:bCs/>
        </w:rPr>
        <w:t> </w:t>
      </w:r>
      <w:r w:rsidR="006C66FF" w:rsidRPr="00BF3BEC">
        <w:t>B3</w:t>
      </w:r>
      <w:r w:rsidR="006C66FF" w:rsidRPr="00BF3BEC">
        <w:rPr>
          <w:vertAlign w:val="superscript"/>
        </w:rPr>
        <w:t>14)</w:t>
      </w:r>
      <w:r w:rsidR="006C66FF" w:rsidRPr="00BF3BEC">
        <w:t>)</w:t>
      </w:r>
      <w:r w:rsidR="00721838" w:rsidRPr="00BF3BEC">
        <w:t>»</w:t>
      </w:r>
      <w:r w:rsidRPr="00BF3BEC">
        <w:rPr>
          <w:bCs/>
        </w:rPr>
        <w:t>:</w:t>
      </w:r>
    </w:p>
    <w:tbl>
      <w:tblPr>
        <w:tblStyle w:val="TableGrid"/>
        <w:tblW w:w="7371" w:type="dxa"/>
        <w:tblInd w:w="11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5492"/>
      </w:tblGrid>
      <w:tr w:rsidR="0049461F" w:rsidRPr="00BF3BEC" w14:paraId="3281BF3D" w14:textId="77777777" w:rsidTr="00424A3F">
        <w:tc>
          <w:tcPr>
            <w:tcW w:w="1843" w:type="dxa"/>
          </w:tcPr>
          <w:p w14:paraId="5A5917DE" w14:textId="77777777" w:rsidR="0049461F" w:rsidRPr="00BF3BEC" w:rsidRDefault="0049461F" w:rsidP="00424A3F">
            <w:pPr>
              <w:pStyle w:val="SingleTxtG"/>
              <w:spacing w:before="80" w:after="80"/>
              <w:ind w:left="0"/>
              <w:jc w:val="left"/>
            </w:pPr>
            <w:r w:rsidRPr="00BF3BEC">
              <w:t>1578</w:t>
            </w:r>
          </w:p>
        </w:tc>
        <w:tc>
          <w:tcPr>
            <w:tcW w:w="5387" w:type="dxa"/>
          </w:tcPr>
          <w:p w14:paraId="26F57B23" w14:textId="77777777" w:rsidR="0049461F" w:rsidRPr="00BF3BEC" w:rsidRDefault="0049461F" w:rsidP="00424A3F">
            <w:pPr>
              <w:pStyle w:val="SingleTxtG"/>
              <w:tabs>
                <w:tab w:val="left" w:pos="4961"/>
              </w:tabs>
              <w:spacing w:before="80" w:after="80"/>
              <w:ind w:left="0" w:right="426"/>
              <w:jc w:val="left"/>
            </w:pPr>
            <w:r w:rsidRPr="00BF3BEC">
              <w:t>CHLORONITROBENZÈNES, SOLIDES, FONDUS</w:t>
            </w:r>
          </w:p>
        </w:tc>
      </w:tr>
      <w:tr w:rsidR="0049461F" w:rsidRPr="00BF3BEC" w14:paraId="6A904ADD" w14:textId="77777777" w:rsidTr="00424A3F">
        <w:tc>
          <w:tcPr>
            <w:tcW w:w="1843" w:type="dxa"/>
          </w:tcPr>
          <w:p w14:paraId="3692529D" w14:textId="77777777" w:rsidR="0049461F" w:rsidRPr="00BF3BEC" w:rsidRDefault="0049461F" w:rsidP="00424A3F">
            <w:pPr>
              <w:pStyle w:val="SingleTxtG"/>
              <w:spacing w:before="80" w:after="80"/>
              <w:ind w:left="0"/>
              <w:jc w:val="left"/>
            </w:pPr>
            <w:r w:rsidRPr="00BF3BEC">
              <w:t>1663</w:t>
            </w:r>
          </w:p>
        </w:tc>
        <w:tc>
          <w:tcPr>
            <w:tcW w:w="5387" w:type="dxa"/>
          </w:tcPr>
          <w:p w14:paraId="26782781" w14:textId="77777777" w:rsidR="0049461F" w:rsidRPr="00BF3BEC" w:rsidRDefault="0049461F" w:rsidP="00424A3F">
            <w:pPr>
              <w:pStyle w:val="SingleTxtG"/>
              <w:tabs>
                <w:tab w:val="left" w:pos="4961"/>
              </w:tabs>
              <w:spacing w:before="80" w:after="80"/>
              <w:ind w:left="0" w:right="426"/>
              <w:jc w:val="left"/>
            </w:pPr>
            <w:r w:rsidRPr="00BF3BEC">
              <w:t>NITROPHÉNOLS</w:t>
            </w:r>
          </w:p>
        </w:tc>
      </w:tr>
      <w:tr w:rsidR="0049461F" w:rsidRPr="00BF3BEC" w14:paraId="036993F9" w14:textId="77777777" w:rsidTr="00424A3F">
        <w:tc>
          <w:tcPr>
            <w:tcW w:w="1843" w:type="dxa"/>
          </w:tcPr>
          <w:p w14:paraId="3C94F9AB" w14:textId="77777777" w:rsidR="0049461F" w:rsidRPr="00BF3BEC" w:rsidRDefault="0049461F" w:rsidP="00424A3F">
            <w:pPr>
              <w:pStyle w:val="SingleTxtG"/>
              <w:spacing w:before="80" w:after="80"/>
              <w:ind w:left="0"/>
              <w:jc w:val="left"/>
            </w:pPr>
            <w:r w:rsidRPr="00BF3BEC">
              <w:t>2078</w:t>
            </w:r>
          </w:p>
        </w:tc>
        <w:tc>
          <w:tcPr>
            <w:tcW w:w="5387" w:type="dxa"/>
          </w:tcPr>
          <w:p w14:paraId="3A3AF8DA" w14:textId="77777777" w:rsidR="0049461F" w:rsidRPr="00BF3BEC" w:rsidRDefault="0049461F" w:rsidP="00424A3F">
            <w:pPr>
              <w:pStyle w:val="SingleTxtG"/>
              <w:tabs>
                <w:tab w:val="left" w:pos="4961"/>
              </w:tabs>
              <w:spacing w:before="80" w:after="80"/>
              <w:ind w:left="0" w:right="426"/>
              <w:jc w:val="left"/>
            </w:pPr>
            <w:r w:rsidRPr="00BF3BEC">
              <w:t>DIISOCYANATE DE TOLUÈNE (et mélanges isomères) (DIISOCYANATE DE TOLUÈNE-2,4)</w:t>
            </w:r>
          </w:p>
        </w:tc>
      </w:tr>
      <w:tr w:rsidR="0049461F" w:rsidRPr="00BF3BEC" w14:paraId="35456C3E" w14:textId="77777777" w:rsidTr="00424A3F">
        <w:tc>
          <w:tcPr>
            <w:tcW w:w="1843" w:type="dxa"/>
          </w:tcPr>
          <w:p w14:paraId="045E6398" w14:textId="77777777" w:rsidR="0049461F" w:rsidRPr="00BF3BEC" w:rsidRDefault="0049461F" w:rsidP="00424A3F">
            <w:pPr>
              <w:pStyle w:val="SingleTxtG"/>
              <w:spacing w:before="80" w:after="80"/>
              <w:ind w:left="0"/>
            </w:pPr>
            <w:r w:rsidRPr="00BF3BEC">
              <w:t>2205</w:t>
            </w:r>
          </w:p>
        </w:tc>
        <w:tc>
          <w:tcPr>
            <w:tcW w:w="5387" w:type="dxa"/>
          </w:tcPr>
          <w:p w14:paraId="341F712C" w14:textId="77777777" w:rsidR="0049461F" w:rsidRPr="00BF3BEC" w:rsidRDefault="0049461F" w:rsidP="00424A3F">
            <w:pPr>
              <w:pStyle w:val="SingleTxtG"/>
              <w:tabs>
                <w:tab w:val="left" w:pos="4961"/>
              </w:tabs>
              <w:spacing w:before="80" w:after="80"/>
              <w:ind w:left="0" w:right="426"/>
            </w:pPr>
            <w:r w:rsidRPr="00BF3BEC">
              <w:t>ADIPONITRILE</w:t>
            </w:r>
          </w:p>
        </w:tc>
      </w:tr>
      <w:tr w:rsidR="0049461F" w:rsidRPr="00BF3BEC" w14:paraId="6598DB6F" w14:textId="77777777" w:rsidTr="00424A3F">
        <w:tc>
          <w:tcPr>
            <w:tcW w:w="1843" w:type="dxa"/>
          </w:tcPr>
          <w:p w14:paraId="43565666" w14:textId="77777777" w:rsidR="0049461F" w:rsidRPr="00BF3BEC" w:rsidRDefault="0049461F" w:rsidP="00424A3F">
            <w:pPr>
              <w:pStyle w:val="SingleTxtG"/>
              <w:spacing w:before="80" w:after="80"/>
              <w:ind w:left="0"/>
            </w:pPr>
            <w:r w:rsidRPr="00BF3BEC">
              <w:t>2259</w:t>
            </w:r>
          </w:p>
        </w:tc>
        <w:tc>
          <w:tcPr>
            <w:tcW w:w="5387" w:type="dxa"/>
          </w:tcPr>
          <w:p w14:paraId="623D52A8" w14:textId="77777777" w:rsidR="0049461F" w:rsidRPr="00BF3BEC" w:rsidRDefault="0049461F" w:rsidP="00424A3F">
            <w:pPr>
              <w:pStyle w:val="SingleTxtG"/>
              <w:tabs>
                <w:tab w:val="left" w:pos="4961"/>
              </w:tabs>
              <w:spacing w:before="80" w:after="80"/>
              <w:ind w:left="0" w:right="426"/>
            </w:pPr>
            <w:r w:rsidRPr="00BF3BEC">
              <w:t>TRIÉTHYLÈNETÉTRAMINE</w:t>
            </w:r>
          </w:p>
        </w:tc>
      </w:tr>
      <w:tr w:rsidR="0049461F" w:rsidRPr="00BF3BEC" w14:paraId="222CB48C" w14:textId="77777777" w:rsidTr="00424A3F">
        <w:tc>
          <w:tcPr>
            <w:tcW w:w="1843" w:type="dxa"/>
          </w:tcPr>
          <w:p w14:paraId="34271A73" w14:textId="77777777" w:rsidR="0049461F" w:rsidRPr="00BF3BEC" w:rsidRDefault="0049461F" w:rsidP="00424A3F">
            <w:pPr>
              <w:pStyle w:val="SingleTxtG"/>
              <w:spacing w:before="80" w:after="80"/>
              <w:ind w:left="0"/>
              <w:jc w:val="left"/>
            </w:pPr>
            <w:r w:rsidRPr="00BF3BEC">
              <w:t>2280</w:t>
            </w:r>
          </w:p>
        </w:tc>
        <w:tc>
          <w:tcPr>
            <w:tcW w:w="5387" w:type="dxa"/>
          </w:tcPr>
          <w:p w14:paraId="5B2E818C" w14:textId="77777777" w:rsidR="0049461F" w:rsidRPr="00BF3BEC" w:rsidRDefault="0049461F" w:rsidP="00424A3F">
            <w:pPr>
              <w:pStyle w:val="SingleTxtG"/>
              <w:tabs>
                <w:tab w:val="left" w:pos="4961"/>
              </w:tabs>
              <w:spacing w:before="80" w:after="80"/>
              <w:ind w:left="0" w:right="426"/>
              <w:jc w:val="left"/>
            </w:pPr>
            <w:r w:rsidRPr="00BF3BEC">
              <w:t>HEXAMÉTHYLÈNEDIAMINE, SOLIDE, FONDUE</w:t>
            </w:r>
          </w:p>
        </w:tc>
      </w:tr>
      <w:tr w:rsidR="0049461F" w:rsidRPr="00BF3BEC" w14:paraId="43BD73CD" w14:textId="77777777" w:rsidTr="00424A3F">
        <w:tc>
          <w:tcPr>
            <w:tcW w:w="1843" w:type="dxa"/>
          </w:tcPr>
          <w:p w14:paraId="28172CC9" w14:textId="77777777" w:rsidR="0049461F" w:rsidRPr="00BF3BEC" w:rsidRDefault="0049461F" w:rsidP="00424A3F">
            <w:pPr>
              <w:pStyle w:val="SingleTxtG"/>
              <w:kinsoku/>
              <w:overflowPunct/>
              <w:autoSpaceDE/>
              <w:autoSpaceDN/>
              <w:adjustRightInd/>
              <w:snapToGrid/>
              <w:spacing w:before="80" w:after="80"/>
              <w:ind w:left="0"/>
            </w:pPr>
            <w:r w:rsidRPr="00BF3BEC">
              <w:t>3446</w:t>
            </w:r>
          </w:p>
        </w:tc>
        <w:tc>
          <w:tcPr>
            <w:tcW w:w="5387" w:type="dxa"/>
          </w:tcPr>
          <w:p w14:paraId="1C1DF144" w14:textId="77777777" w:rsidR="0049461F" w:rsidRPr="00BF3BEC" w:rsidRDefault="001A1A27" w:rsidP="00424A3F">
            <w:pPr>
              <w:pStyle w:val="SingleTxtG"/>
              <w:tabs>
                <w:tab w:val="left" w:pos="4961"/>
              </w:tabs>
              <w:kinsoku/>
              <w:overflowPunct/>
              <w:autoSpaceDE/>
              <w:autoSpaceDN/>
              <w:adjustRightInd/>
              <w:snapToGrid/>
              <w:spacing w:before="80" w:after="80"/>
              <w:ind w:left="0" w:right="426"/>
              <w:rPr>
                <w:bCs/>
              </w:rPr>
            </w:pPr>
            <w:r w:rsidRPr="00BF3BEC">
              <w:t>NITROTOLUÈNES, SOLIDES, FONDUS</w:t>
            </w:r>
          </w:p>
        </w:tc>
      </w:tr>
    </w:tbl>
    <w:p w14:paraId="4D13DA2A" w14:textId="3C0463BC" w:rsidR="00745BC5" w:rsidRPr="00BF3BEC" w:rsidRDefault="00BC4E24" w:rsidP="00745BC5">
      <w:pPr>
        <w:pStyle w:val="SingleTxtG"/>
        <w:tabs>
          <w:tab w:val="left" w:pos="2268"/>
        </w:tabs>
        <w:kinsoku/>
        <w:overflowPunct/>
        <w:autoSpaceDE/>
        <w:autoSpaceDN/>
        <w:adjustRightInd/>
        <w:snapToGrid/>
        <w:spacing w:before="120"/>
        <w:rPr>
          <w:bCs/>
        </w:rPr>
      </w:pPr>
      <w:r w:rsidRPr="00BF3BEC">
        <w:t>3.2.3.2</w:t>
      </w:r>
      <w:r w:rsidRPr="00BF3BEC">
        <w:tab/>
        <w:t>Ajouter les rubriques suivantes:</w:t>
      </w:r>
    </w:p>
    <w:p w14:paraId="3D22236E" w14:textId="0F72EB75" w:rsidR="00167957" w:rsidRPr="00BF3BEC" w:rsidRDefault="00167957" w:rsidP="00167957">
      <w:pPr>
        <w:pStyle w:val="SingleTxtG"/>
        <w:rPr>
          <w:lang w:val="fr-FR"/>
        </w:rPr>
      </w:pPr>
      <w:r w:rsidRPr="00BF3BEC">
        <w:rPr>
          <w:rFonts w:asciiTheme="majorBidi" w:eastAsia="Calibri" w:hAnsiTheme="majorBidi" w:cstheme="majorBidi"/>
          <w:lang w:val="fr-FR"/>
        </w:rPr>
        <w:t>3.2.3.2</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r>
      <w:r w:rsidRPr="00BF3BEC">
        <w:rPr>
          <w:lang w:val="fr-FR"/>
        </w:rPr>
        <w:t xml:space="preserve">Pour le No </w:t>
      </w:r>
      <w:r w:rsidR="00C55A7F" w:rsidRPr="00BF3BEC">
        <w:rPr>
          <w:lang w:val="fr-FR"/>
        </w:rPr>
        <w:t>ONU </w:t>
      </w:r>
      <w:r w:rsidRPr="00BF3BEC">
        <w:rPr>
          <w:lang w:val="fr-FR"/>
        </w:rPr>
        <w:t>3295, 12 premières rubriques</w:t>
      </w:r>
      <w:r w:rsidR="009C3E3A" w:rsidRPr="00BF3BEC">
        <w:rPr>
          <w:lang w:val="fr-FR"/>
        </w:rPr>
        <w:t>, a</w:t>
      </w:r>
      <w:r w:rsidRPr="00BF3BEC">
        <w:rPr>
          <w:lang w:val="fr-FR"/>
        </w:rPr>
        <w:t>jouter «F» dans la colonne (5), le cas échéant.</w:t>
      </w:r>
    </w:p>
    <w:p w14:paraId="1E3E7B5B" w14:textId="46BF97E8" w:rsidR="00167957" w:rsidRPr="00BF3BEC" w:rsidRDefault="00167957" w:rsidP="00167957">
      <w:pPr>
        <w:pStyle w:val="SingleTxtG"/>
        <w:rPr>
          <w:lang w:val="fr-FR"/>
        </w:rPr>
      </w:pPr>
      <w:r w:rsidRPr="00BF3BEC">
        <w:rPr>
          <w:rFonts w:asciiTheme="majorBidi" w:eastAsia="Calibri" w:hAnsiTheme="majorBidi" w:cstheme="majorBidi"/>
          <w:lang w:val="fr-FR"/>
        </w:rPr>
        <w:t>3.2.3.2</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r>
      <w:r w:rsidRPr="00BF3BEC">
        <w:rPr>
          <w:lang w:val="fr-FR"/>
        </w:rPr>
        <w:t xml:space="preserve">Pour le No </w:t>
      </w:r>
      <w:r w:rsidR="00C55A7F" w:rsidRPr="00BF3BEC">
        <w:rPr>
          <w:lang w:val="fr-FR"/>
        </w:rPr>
        <w:t>ONU </w:t>
      </w:r>
      <w:r w:rsidRPr="00BF3BEC">
        <w:rPr>
          <w:lang w:val="fr-FR"/>
        </w:rPr>
        <w:t>3295</w:t>
      </w:r>
      <w:r w:rsidR="00FD2A8B" w:rsidRPr="00BF3BEC">
        <w:rPr>
          <w:lang w:val="fr-FR"/>
        </w:rPr>
        <w:t xml:space="preserve"> </w:t>
      </w:r>
      <w:r w:rsidRPr="00BF3BEC">
        <w:rPr>
          <w:lang w:val="fr-FR"/>
        </w:rPr>
        <w:t>«HYDROCARBURES LIQUIDES, N.S.A. CONTENANT DE L’ISOPRÈNE ET DU PENTADIÈNE, STABILISÉ», ajouter «EP» et «TOX» dans la colonne (18).</w:t>
      </w:r>
    </w:p>
    <w:p w14:paraId="04CF425B" w14:textId="3F338628" w:rsidR="00167957" w:rsidRPr="00BF3BEC" w:rsidRDefault="00167957" w:rsidP="00167957">
      <w:pPr>
        <w:pStyle w:val="SingleTxtG"/>
        <w:rPr>
          <w:lang w:val="fr-FR"/>
        </w:rPr>
      </w:pPr>
      <w:r w:rsidRPr="00BF3BEC">
        <w:rPr>
          <w:rFonts w:asciiTheme="majorBidi" w:eastAsia="Calibri" w:hAnsiTheme="majorBidi" w:cstheme="majorBidi"/>
          <w:lang w:val="fr-FR"/>
        </w:rPr>
        <w:t>3.2.3.2</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r>
      <w:r w:rsidRPr="00BF3BEC">
        <w:rPr>
          <w:lang w:val="fr-FR"/>
        </w:rPr>
        <w:t xml:space="preserve">Pour le No </w:t>
      </w:r>
      <w:r w:rsidR="00C55A7F" w:rsidRPr="00BF3BEC">
        <w:rPr>
          <w:lang w:val="fr-FR"/>
        </w:rPr>
        <w:t>ONU </w:t>
      </w:r>
      <w:r w:rsidRPr="00BF3BEC">
        <w:rPr>
          <w:lang w:val="fr-FR"/>
        </w:rPr>
        <w:t>3295 «HYDROCARBURES LIQUIDES, N.S.A. (OCTÈNE-1)» supprimer «EP» et «TOX» dans la colonne (18).</w:t>
      </w:r>
    </w:p>
    <w:p w14:paraId="793084C2" w14:textId="77777777" w:rsidR="00745BC5" w:rsidRPr="00BF3BEC" w:rsidRDefault="00745BC5" w:rsidP="00507696">
      <w:pPr>
        <w:pStyle w:val="SingleTxtG"/>
        <w:spacing w:before="40"/>
        <w:ind w:left="0" w:right="113"/>
        <w:jc w:val="left"/>
      </w:pPr>
    </w:p>
    <w:p w14:paraId="5561F61E" w14:textId="77777777" w:rsidR="00745BC5" w:rsidRPr="00BF3BEC" w:rsidRDefault="00745BC5" w:rsidP="00507696">
      <w:pPr>
        <w:pStyle w:val="SingleTxtG"/>
        <w:spacing w:before="40"/>
        <w:ind w:left="0" w:right="113"/>
        <w:jc w:val="left"/>
        <w:sectPr w:rsidR="00745BC5" w:rsidRPr="00BF3BEC" w:rsidSect="0099399F">
          <w:headerReference w:type="even" r:id="rId59"/>
          <w:headerReference w:type="default" r:id="rId60"/>
          <w:footerReference w:type="even" r:id="rId61"/>
          <w:footerReference w:type="default" r:id="rId62"/>
          <w:headerReference w:type="first" r:id="rId63"/>
          <w:footerReference w:type="first" r:id="rId64"/>
          <w:endnotePr>
            <w:numFmt w:val="decimal"/>
          </w:endnotePr>
          <w:pgSz w:w="11906" w:h="16838" w:code="9"/>
          <w:pgMar w:top="1701" w:right="1134" w:bottom="2268" w:left="1134" w:header="1134" w:footer="1701" w:gutter="0"/>
          <w:cols w:space="708"/>
          <w:titlePg/>
          <w:docGrid w:linePitch="360"/>
        </w:sectPr>
      </w:pPr>
    </w:p>
    <w:tbl>
      <w:tblPr>
        <w:tblW w:w="13245"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8"/>
        <w:gridCol w:w="1948"/>
        <w:gridCol w:w="460"/>
        <w:gridCol w:w="569"/>
        <w:gridCol w:w="540"/>
        <w:gridCol w:w="736"/>
        <w:gridCol w:w="476"/>
        <w:gridCol w:w="567"/>
        <w:gridCol w:w="425"/>
        <w:gridCol w:w="567"/>
        <w:gridCol w:w="567"/>
        <w:gridCol w:w="567"/>
        <w:gridCol w:w="567"/>
        <w:gridCol w:w="567"/>
        <w:gridCol w:w="567"/>
        <w:gridCol w:w="567"/>
        <w:gridCol w:w="567"/>
        <w:gridCol w:w="425"/>
        <w:gridCol w:w="709"/>
        <w:gridCol w:w="567"/>
        <w:gridCol w:w="709"/>
      </w:tblGrid>
      <w:tr w:rsidR="00E540FC" w:rsidRPr="00BF3BEC" w14:paraId="7498678B" w14:textId="77777777" w:rsidTr="0099399F">
        <w:trPr>
          <w:cantSplit/>
          <w:tblHeader/>
        </w:trPr>
        <w:tc>
          <w:tcPr>
            <w:tcW w:w="578" w:type="dxa"/>
            <w:shd w:val="clear" w:color="auto" w:fill="auto"/>
            <w:noWrap/>
            <w:vAlign w:val="center"/>
            <w:hideMark/>
          </w:tcPr>
          <w:p w14:paraId="2A2BCF9E" w14:textId="77777777" w:rsidR="00507696" w:rsidRPr="00BF3BEC" w:rsidRDefault="00507696" w:rsidP="00A2001E">
            <w:pPr>
              <w:suppressAutoHyphens w:val="0"/>
              <w:kinsoku/>
              <w:overflowPunct/>
              <w:autoSpaceDE/>
              <w:autoSpaceDN/>
              <w:adjustRightInd/>
              <w:snapToGrid/>
              <w:spacing w:before="80" w:after="80" w:line="200" w:lineRule="exact"/>
              <w:ind w:right="113"/>
              <w:rPr>
                <w:rFonts w:eastAsia="Times New Roman"/>
                <w:i/>
                <w:sz w:val="18"/>
                <w:szCs w:val="18"/>
                <w:lang w:eastAsia="de-DE"/>
              </w:rPr>
            </w:pPr>
            <w:r w:rsidRPr="00BF3BEC">
              <w:rPr>
                <w:rFonts w:eastAsia="Times New Roman"/>
                <w:i/>
                <w:sz w:val="18"/>
                <w:szCs w:val="18"/>
                <w:lang w:eastAsia="de-DE"/>
              </w:rPr>
              <w:lastRenderedPageBreak/>
              <w:t>(1)</w:t>
            </w:r>
          </w:p>
        </w:tc>
        <w:tc>
          <w:tcPr>
            <w:tcW w:w="1948" w:type="dxa"/>
            <w:shd w:val="clear" w:color="auto" w:fill="auto"/>
            <w:vAlign w:val="center"/>
            <w:hideMark/>
          </w:tcPr>
          <w:p w14:paraId="6DC89765" w14:textId="77777777" w:rsidR="00507696" w:rsidRPr="00BF3BEC" w:rsidRDefault="00507696" w:rsidP="00A2001E">
            <w:pPr>
              <w:suppressAutoHyphens w:val="0"/>
              <w:spacing w:before="40" w:after="120"/>
              <w:ind w:right="113"/>
              <w:rPr>
                <w:i/>
                <w:sz w:val="18"/>
                <w:szCs w:val="18"/>
              </w:rPr>
            </w:pPr>
            <w:r w:rsidRPr="00BF3BEC">
              <w:rPr>
                <w:i/>
                <w:sz w:val="18"/>
                <w:szCs w:val="18"/>
              </w:rPr>
              <w:t>(2)</w:t>
            </w:r>
          </w:p>
        </w:tc>
        <w:tc>
          <w:tcPr>
            <w:tcW w:w="460" w:type="dxa"/>
            <w:shd w:val="clear" w:color="auto" w:fill="auto"/>
            <w:noWrap/>
            <w:vAlign w:val="center"/>
            <w:hideMark/>
          </w:tcPr>
          <w:p w14:paraId="4364E3F8"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(3a)</w:t>
            </w:r>
          </w:p>
        </w:tc>
        <w:tc>
          <w:tcPr>
            <w:tcW w:w="569" w:type="dxa"/>
            <w:shd w:val="clear" w:color="auto" w:fill="auto"/>
            <w:noWrap/>
            <w:vAlign w:val="center"/>
            <w:hideMark/>
          </w:tcPr>
          <w:p w14:paraId="108A78B0"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(3b)</w:t>
            </w:r>
          </w:p>
        </w:tc>
        <w:tc>
          <w:tcPr>
            <w:tcW w:w="540" w:type="dxa"/>
            <w:shd w:val="clear" w:color="auto" w:fill="auto"/>
            <w:noWrap/>
            <w:vAlign w:val="center"/>
            <w:hideMark/>
          </w:tcPr>
          <w:p w14:paraId="2B44B861"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(4)</w:t>
            </w:r>
          </w:p>
        </w:tc>
        <w:tc>
          <w:tcPr>
            <w:tcW w:w="736" w:type="dxa"/>
            <w:shd w:val="clear" w:color="auto" w:fill="auto"/>
            <w:noWrap/>
            <w:vAlign w:val="center"/>
            <w:hideMark/>
          </w:tcPr>
          <w:p w14:paraId="06621CCF" w14:textId="77777777" w:rsidR="00507696" w:rsidRPr="00BF3BEC" w:rsidRDefault="00507696" w:rsidP="00A2001E">
            <w:pPr>
              <w:suppressAutoHyphens w:val="0"/>
              <w:spacing w:before="40" w:after="120"/>
              <w:ind w:right="113"/>
              <w:rPr>
                <w:i/>
                <w:sz w:val="18"/>
                <w:szCs w:val="18"/>
              </w:rPr>
            </w:pPr>
            <w:r w:rsidRPr="00BF3BEC">
              <w:rPr>
                <w:i/>
                <w:sz w:val="18"/>
                <w:szCs w:val="18"/>
              </w:rPr>
              <w:t>(5)</w:t>
            </w:r>
          </w:p>
        </w:tc>
        <w:tc>
          <w:tcPr>
            <w:tcW w:w="476" w:type="dxa"/>
            <w:shd w:val="clear" w:color="auto" w:fill="auto"/>
            <w:noWrap/>
            <w:vAlign w:val="center"/>
            <w:hideMark/>
          </w:tcPr>
          <w:p w14:paraId="7CF7F42F"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(6)</w:t>
            </w:r>
          </w:p>
        </w:tc>
        <w:tc>
          <w:tcPr>
            <w:tcW w:w="567" w:type="dxa"/>
            <w:shd w:val="clear" w:color="auto" w:fill="auto"/>
            <w:noWrap/>
            <w:vAlign w:val="center"/>
            <w:hideMark/>
          </w:tcPr>
          <w:p w14:paraId="4F5F97C0"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(7)</w:t>
            </w:r>
          </w:p>
        </w:tc>
        <w:tc>
          <w:tcPr>
            <w:tcW w:w="425" w:type="dxa"/>
            <w:shd w:val="clear" w:color="auto" w:fill="auto"/>
            <w:noWrap/>
            <w:vAlign w:val="center"/>
            <w:hideMark/>
          </w:tcPr>
          <w:p w14:paraId="214D7126"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(8)</w:t>
            </w:r>
          </w:p>
        </w:tc>
        <w:tc>
          <w:tcPr>
            <w:tcW w:w="567" w:type="dxa"/>
            <w:shd w:val="clear" w:color="auto" w:fill="auto"/>
            <w:vAlign w:val="center"/>
            <w:hideMark/>
          </w:tcPr>
          <w:p w14:paraId="32FA94D3"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(9)</w:t>
            </w:r>
          </w:p>
        </w:tc>
        <w:tc>
          <w:tcPr>
            <w:tcW w:w="567" w:type="dxa"/>
            <w:shd w:val="clear" w:color="auto" w:fill="auto"/>
            <w:vAlign w:val="center"/>
            <w:hideMark/>
          </w:tcPr>
          <w:p w14:paraId="522C2A35"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(10)</w:t>
            </w:r>
          </w:p>
        </w:tc>
        <w:tc>
          <w:tcPr>
            <w:tcW w:w="567" w:type="dxa"/>
            <w:shd w:val="clear" w:color="auto" w:fill="auto"/>
            <w:noWrap/>
            <w:vAlign w:val="center"/>
            <w:hideMark/>
          </w:tcPr>
          <w:p w14:paraId="035C1F01"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(11)</w:t>
            </w:r>
          </w:p>
        </w:tc>
        <w:tc>
          <w:tcPr>
            <w:tcW w:w="567" w:type="dxa"/>
            <w:shd w:val="clear" w:color="auto" w:fill="auto"/>
            <w:noWrap/>
            <w:vAlign w:val="center"/>
            <w:hideMark/>
          </w:tcPr>
          <w:p w14:paraId="001E247C"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(12)</w:t>
            </w:r>
          </w:p>
        </w:tc>
        <w:tc>
          <w:tcPr>
            <w:tcW w:w="567" w:type="dxa"/>
            <w:shd w:val="clear" w:color="auto" w:fill="auto"/>
            <w:noWrap/>
            <w:vAlign w:val="center"/>
            <w:hideMark/>
          </w:tcPr>
          <w:p w14:paraId="1F6A6897"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(13)</w:t>
            </w:r>
          </w:p>
        </w:tc>
        <w:tc>
          <w:tcPr>
            <w:tcW w:w="567" w:type="dxa"/>
            <w:shd w:val="clear" w:color="auto" w:fill="auto"/>
            <w:noWrap/>
            <w:vAlign w:val="center"/>
            <w:hideMark/>
          </w:tcPr>
          <w:p w14:paraId="503B1D88"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(14)</w:t>
            </w:r>
          </w:p>
        </w:tc>
        <w:tc>
          <w:tcPr>
            <w:tcW w:w="567" w:type="dxa"/>
            <w:shd w:val="clear" w:color="auto" w:fill="auto"/>
            <w:noWrap/>
            <w:vAlign w:val="center"/>
            <w:hideMark/>
          </w:tcPr>
          <w:p w14:paraId="06E8C6DF" w14:textId="77777777" w:rsidR="00507696" w:rsidRPr="00BF3BEC" w:rsidRDefault="00507696" w:rsidP="00A2001E">
            <w:pPr>
              <w:suppressAutoHyphens w:val="0"/>
              <w:spacing w:before="40" w:after="120"/>
              <w:ind w:right="113"/>
              <w:rPr>
                <w:i/>
                <w:sz w:val="18"/>
                <w:szCs w:val="18"/>
              </w:rPr>
            </w:pPr>
            <w:r w:rsidRPr="00BF3BEC">
              <w:rPr>
                <w:i/>
                <w:sz w:val="18"/>
                <w:szCs w:val="18"/>
              </w:rPr>
              <w:t>(15)</w:t>
            </w:r>
          </w:p>
        </w:tc>
        <w:tc>
          <w:tcPr>
            <w:tcW w:w="567" w:type="dxa"/>
            <w:shd w:val="clear" w:color="auto" w:fill="auto"/>
            <w:noWrap/>
            <w:vAlign w:val="center"/>
            <w:hideMark/>
          </w:tcPr>
          <w:p w14:paraId="2B221209" w14:textId="77777777" w:rsidR="00507696" w:rsidRPr="00BF3BEC" w:rsidRDefault="00507696" w:rsidP="00A2001E">
            <w:pPr>
              <w:suppressAutoHyphens w:val="0"/>
              <w:spacing w:before="40" w:after="120"/>
              <w:ind w:right="113"/>
              <w:rPr>
                <w:i/>
                <w:sz w:val="18"/>
                <w:szCs w:val="18"/>
              </w:rPr>
            </w:pPr>
            <w:r w:rsidRPr="00BF3BEC">
              <w:rPr>
                <w:i/>
                <w:sz w:val="18"/>
                <w:szCs w:val="18"/>
              </w:rPr>
              <w:t>(16)</w:t>
            </w:r>
          </w:p>
        </w:tc>
        <w:tc>
          <w:tcPr>
            <w:tcW w:w="425" w:type="dxa"/>
            <w:shd w:val="clear" w:color="auto" w:fill="auto"/>
            <w:noWrap/>
            <w:vAlign w:val="center"/>
            <w:hideMark/>
          </w:tcPr>
          <w:p w14:paraId="551A9F83"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(17)</w:t>
            </w:r>
          </w:p>
        </w:tc>
        <w:tc>
          <w:tcPr>
            <w:tcW w:w="709" w:type="dxa"/>
            <w:shd w:val="clear" w:color="auto" w:fill="auto"/>
            <w:noWrap/>
            <w:vAlign w:val="center"/>
            <w:hideMark/>
          </w:tcPr>
          <w:p w14:paraId="79663FED"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(18)</w:t>
            </w:r>
          </w:p>
        </w:tc>
        <w:tc>
          <w:tcPr>
            <w:tcW w:w="567" w:type="dxa"/>
            <w:shd w:val="clear" w:color="auto" w:fill="auto"/>
            <w:noWrap/>
            <w:vAlign w:val="center"/>
            <w:hideMark/>
          </w:tcPr>
          <w:p w14:paraId="62AF510B" w14:textId="77777777" w:rsidR="00507696" w:rsidRPr="00BF3BEC" w:rsidRDefault="00507696" w:rsidP="00117611">
            <w:pPr>
              <w:suppressAutoHyphens w:val="0"/>
              <w:spacing w:before="40" w:after="120"/>
              <w:ind w:right="113"/>
              <w:jc w:val="center"/>
              <w:rPr>
                <w:i/>
                <w:sz w:val="18"/>
                <w:szCs w:val="18"/>
              </w:rPr>
            </w:pPr>
            <w:r w:rsidRPr="00BF3BEC">
              <w:rPr>
                <w:i/>
                <w:sz w:val="18"/>
                <w:szCs w:val="18"/>
              </w:rPr>
              <w:t>(19)</w:t>
            </w:r>
          </w:p>
        </w:tc>
        <w:tc>
          <w:tcPr>
            <w:tcW w:w="709" w:type="dxa"/>
            <w:shd w:val="clear" w:color="auto" w:fill="auto"/>
            <w:noWrap/>
            <w:vAlign w:val="center"/>
            <w:hideMark/>
          </w:tcPr>
          <w:p w14:paraId="7AC50D33" w14:textId="77777777" w:rsidR="00507696" w:rsidRPr="00BF3BEC" w:rsidRDefault="00507696" w:rsidP="00A2001E">
            <w:pPr>
              <w:suppressAutoHyphens w:val="0"/>
              <w:spacing w:before="40" w:after="120"/>
              <w:ind w:right="113"/>
              <w:rPr>
                <w:i/>
                <w:sz w:val="18"/>
                <w:szCs w:val="18"/>
              </w:rPr>
            </w:pPr>
            <w:r w:rsidRPr="00BF3BEC">
              <w:rPr>
                <w:i/>
                <w:sz w:val="18"/>
                <w:szCs w:val="18"/>
              </w:rPr>
              <w:t>(20)</w:t>
            </w:r>
          </w:p>
        </w:tc>
      </w:tr>
      <w:tr w:rsidR="00E540FC" w:rsidRPr="00BF3BEC" w14:paraId="524CA2F5" w14:textId="77777777" w:rsidTr="0099399F">
        <w:trPr>
          <w:cantSplit/>
        </w:trPr>
        <w:tc>
          <w:tcPr>
            <w:tcW w:w="578" w:type="dxa"/>
            <w:shd w:val="clear" w:color="auto" w:fill="auto"/>
            <w:noWrap/>
            <w:vAlign w:val="center"/>
            <w:hideMark/>
          </w:tcPr>
          <w:p w14:paraId="15C92FD1" w14:textId="77777777" w:rsidR="00507696" w:rsidRPr="00BF3BEC" w:rsidRDefault="00507696" w:rsidP="00A2001E">
            <w:pPr>
              <w:suppressAutoHyphens w:val="0"/>
              <w:spacing w:before="40" w:after="40" w:line="220" w:lineRule="exact"/>
              <w:rPr>
                <w:sz w:val="18"/>
                <w:szCs w:val="18"/>
              </w:rPr>
            </w:pPr>
            <w:r w:rsidRPr="00BF3BEC">
              <w:rPr>
                <w:sz w:val="18"/>
                <w:szCs w:val="18"/>
              </w:rPr>
              <w:t>1148</w:t>
            </w:r>
          </w:p>
        </w:tc>
        <w:tc>
          <w:tcPr>
            <w:tcW w:w="1948" w:type="dxa"/>
            <w:shd w:val="clear" w:color="auto" w:fill="auto"/>
            <w:vAlign w:val="center"/>
            <w:hideMark/>
          </w:tcPr>
          <w:p w14:paraId="623C2330" w14:textId="77777777" w:rsidR="00507696" w:rsidRPr="00BF3BEC" w:rsidRDefault="00507696" w:rsidP="00A2001E">
            <w:pPr>
              <w:suppressAutoHyphens w:val="0"/>
              <w:spacing w:before="40" w:after="40" w:line="220" w:lineRule="exact"/>
              <w:rPr>
                <w:sz w:val="18"/>
                <w:szCs w:val="18"/>
              </w:rPr>
            </w:pPr>
            <w:r w:rsidRPr="00BF3BEC">
              <w:rPr>
                <w:sz w:val="18"/>
                <w:szCs w:val="18"/>
              </w:rPr>
              <w:t>DIACÉTONE-ALCOOL</w:t>
            </w:r>
          </w:p>
        </w:tc>
        <w:tc>
          <w:tcPr>
            <w:tcW w:w="460" w:type="dxa"/>
            <w:shd w:val="clear" w:color="auto" w:fill="auto"/>
            <w:noWrap/>
            <w:vAlign w:val="center"/>
            <w:hideMark/>
          </w:tcPr>
          <w:p w14:paraId="381EE678"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147C5101"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003C4AD0"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240ED0ED" w14:textId="77777777" w:rsidR="00507696" w:rsidRPr="00BF3BEC" w:rsidRDefault="00507696" w:rsidP="00A2001E">
            <w:pPr>
              <w:suppressAutoHyphens w:val="0"/>
              <w:spacing w:before="40" w:after="40" w:line="220" w:lineRule="exact"/>
              <w:rPr>
                <w:sz w:val="18"/>
                <w:szCs w:val="18"/>
              </w:rPr>
            </w:pPr>
            <w:r w:rsidRPr="00BF3BEC">
              <w:rPr>
                <w:sz w:val="18"/>
                <w:szCs w:val="18"/>
              </w:rPr>
              <w:t>3</w:t>
            </w:r>
          </w:p>
        </w:tc>
        <w:tc>
          <w:tcPr>
            <w:tcW w:w="476" w:type="dxa"/>
            <w:shd w:val="clear" w:color="auto" w:fill="auto"/>
            <w:noWrap/>
            <w:vAlign w:val="center"/>
            <w:hideMark/>
          </w:tcPr>
          <w:p w14:paraId="6771D2E3"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N</w:t>
            </w:r>
          </w:p>
        </w:tc>
        <w:tc>
          <w:tcPr>
            <w:tcW w:w="567" w:type="dxa"/>
            <w:shd w:val="clear" w:color="auto" w:fill="auto"/>
            <w:noWrap/>
            <w:vAlign w:val="center"/>
            <w:hideMark/>
          </w:tcPr>
          <w:p w14:paraId="14B43EEF"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3</w:t>
            </w:r>
          </w:p>
        </w:tc>
        <w:tc>
          <w:tcPr>
            <w:tcW w:w="425" w:type="dxa"/>
            <w:shd w:val="clear" w:color="auto" w:fill="auto"/>
            <w:noWrap/>
            <w:vAlign w:val="center"/>
            <w:hideMark/>
          </w:tcPr>
          <w:p w14:paraId="61DF22F3"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484CB319" w14:textId="77777777" w:rsidR="00507696" w:rsidRPr="00BF3BEC" w:rsidRDefault="00507696" w:rsidP="00117611">
            <w:pPr>
              <w:suppressAutoHyphens w:val="0"/>
              <w:spacing w:before="40" w:after="40" w:line="220" w:lineRule="exact"/>
              <w:jc w:val="center"/>
              <w:rPr>
                <w:sz w:val="18"/>
                <w:szCs w:val="18"/>
              </w:rPr>
            </w:pPr>
          </w:p>
        </w:tc>
        <w:tc>
          <w:tcPr>
            <w:tcW w:w="567" w:type="dxa"/>
            <w:shd w:val="clear" w:color="auto" w:fill="auto"/>
            <w:vAlign w:val="center"/>
            <w:hideMark/>
          </w:tcPr>
          <w:p w14:paraId="417F925C" w14:textId="77777777" w:rsidR="00507696" w:rsidRPr="00BF3BEC" w:rsidRDefault="00507696" w:rsidP="00117611">
            <w:pPr>
              <w:suppressAutoHyphens w:val="0"/>
              <w:spacing w:before="40" w:after="40" w:line="220" w:lineRule="exact"/>
              <w:jc w:val="center"/>
              <w:rPr>
                <w:sz w:val="18"/>
                <w:szCs w:val="18"/>
              </w:rPr>
            </w:pPr>
          </w:p>
        </w:tc>
        <w:tc>
          <w:tcPr>
            <w:tcW w:w="567" w:type="dxa"/>
            <w:shd w:val="clear" w:color="auto" w:fill="auto"/>
            <w:vAlign w:val="center"/>
            <w:hideMark/>
          </w:tcPr>
          <w:p w14:paraId="561EA9D0"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97</w:t>
            </w:r>
          </w:p>
        </w:tc>
        <w:tc>
          <w:tcPr>
            <w:tcW w:w="567" w:type="dxa"/>
            <w:shd w:val="clear" w:color="auto" w:fill="auto"/>
            <w:vAlign w:val="center"/>
            <w:hideMark/>
          </w:tcPr>
          <w:p w14:paraId="71657AF5"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0,93</w:t>
            </w:r>
          </w:p>
        </w:tc>
        <w:tc>
          <w:tcPr>
            <w:tcW w:w="567" w:type="dxa"/>
            <w:shd w:val="clear" w:color="auto" w:fill="auto"/>
            <w:noWrap/>
            <w:vAlign w:val="center"/>
            <w:hideMark/>
          </w:tcPr>
          <w:p w14:paraId="5D2B0682"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3</w:t>
            </w:r>
          </w:p>
        </w:tc>
        <w:tc>
          <w:tcPr>
            <w:tcW w:w="567" w:type="dxa"/>
            <w:shd w:val="clear" w:color="auto" w:fill="auto"/>
            <w:noWrap/>
            <w:vAlign w:val="center"/>
            <w:hideMark/>
          </w:tcPr>
          <w:p w14:paraId="56A58CA8"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2811E44C" w14:textId="77777777" w:rsidR="00507696" w:rsidRPr="00BF3BEC" w:rsidRDefault="00507696" w:rsidP="00A2001E">
            <w:pPr>
              <w:suppressAutoHyphens w:val="0"/>
              <w:spacing w:before="40" w:after="40" w:line="220" w:lineRule="exact"/>
              <w:rPr>
                <w:sz w:val="18"/>
                <w:szCs w:val="18"/>
              </w:rPr>
            </w:pPr>
            <w:r w:rsidRPr="00BF3BEC">
              <w:rPr>
                <w:sz w:val="18"/>
                <w:szCs w:val="18"/>
              </w:rPr>
              <w:t>T1</w:t>
            </w:r>
          </w:p>
        </w:tc>
        <w:tc>
          <w:tcPr>
            <w:tcW w:w="567" w:type="dxa"/>
            <w:shd w:val="clear" w:color="auto" w:fill="auto"/>
            <w:noWrap/>
            <w:vAlign w:val="center"/>
            <w:hideMark/>
          </w:tcPr>
          <w:p w14:paraId="516FF43A" w14:textId="77777777" w:rsidR="00507696" w:rsidRPr="00BF3BEC" w:rsidRDefault="00507696" w:rsidP="00A2001E">
            <w:pPr>
              <w:suppressAutoHyphens w:val="0"/>
              <w:spacing w:before="40" w:after="40" w:line="220" w:lineRule="exact"/>
              <w:rPr>
                <w:sz w:val="18"/>
                <w:szCs w:val="18"/>
              </w:rPr>
            </w:pPr>
            <w:r w:rsidRPr="00BF3BEC">
              <w:rPr>
                <w:sz w:val="18"/>
                <w:szCs w:val="18"/>
              </w:rPr>
              <w:t>II A</w:t>
            </w:r>
          </w:p>
        </w:tc>
        <w:tc>
          <w:tcPr>
            <w:tcW w:w="425" w:type="dxa"/>
            <w:shd w:val="clear" w:color="auto" w:fill="auto"/>
            <w:noWrap/>
            <w:vAlign w:val="center"/>
            <w:hideMark/>
          </w:tcPr>
          <w:p w14:paraId="4EF92CE3"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483BD5CF"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PP, EX, A</w:t>
            </w:r>
          </w:p>
        </w:tc>
        <w:tc>
          <w:tcPr>
            <w:tcW w:w="567" w:type="dxa"/>
            <w:shd w:val="clear" w:color="auto" w:fill="auto"/>
            <w:noWrap/>
            <w:vAlign w:val="center"/>
            <w:hideMark/>
          </w:tcPr>
          <w:p w14:paraId="3A863BC5" w14:textId="77777777" w:rsidR="00507696" w:rsidRPr="00BF3BEC" w:rsidRDefault="00507696"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4AAFB8AD" w14:textId="77777777" w:rsidR="00507696" w:rsidRPr="00BF3BEC" w:rsidRDefault="00507696" w:rsidP="00A2001E">
            <w:pPr>
              <w:suppressAutoHyphens w:val="0"/>
              <w:spacing w:before="40" w:after="40" w:line="220" w:lineRule="exact"/>
              <w:rPr>
                <w:sz w:val="18"/>
                <w:szCs w:val="18"/>
              </w:rPr>
            </w:pPr>
          </w:p>
        </w:tc>
      </w:tr>
      <w:tr w:rsidR="00584ACC" w:rsidRPr="00BF3BEC" w14:paraId="301AEF43" w14:textId="77777777" w:rsidTr="0099399F">
        <w:trPr>
          <w:cantSplit/>
        </w:trPr>
        <w:tc>
          <w:tcPr>
            <w:tcW w:w="578" w:type="dxa"/>
            <w:shd w:val="clear" w:color="auto" w:fill="auto"/>
            <w:noWrap/>
            <w:vAlign w:val="center"/>
          </w:tcPr>
          <w:p w14:paraId="6114703C" w14:textId="77777777" w:rsidR="00584ACC" w:rsidRPr="00BF3BEC" w:rsidRDefault="00584ACC" w:rsidP="00A2001E">
            <w:pPr>
              <w:suppressAutoHyphens w:val="0"/>
              <w:spacing w:before="40" w:after="40" w:line="220" w:lineRule="exact"/>
              <w:rPr>
                <w:sz w:val="18"/>
                <w:szCs w:val="18"/>
              </w:rPr>
            </w:pPr>
            <w:r w:rsidRPr="00BF3BEC">
              <w:rPr>
                <w:sz w:val="18"/>
                <w:szCs w:val="18"/>
              </w:rPr>
              <w:t>1203</w:t>
            </w:r>
          </w:p>
        </w:tc>
        <w:tc>
          <w:tcPr>
            <w:tcW w:w="1948" w:type="dxa"/>
            <w:shd w:val="clear" w:color="auto" w:fill="auto"/>
            <w:vAlign w:val="center"/>
          </w:tcPr>
          <w:p w14:paraId="6822A8D4" w14:textId="353A8346" w:rsidR="00584ACC" w:rsidRPr="00BF3BEC" w:rsidRDefault="00584ACC" w:rsidP="00A2001E">
            <w:pPr>
              <w:suppressAutoHyphens w:val="0"/>
              <w:spacing w:before="40" w:after="40" w:line="220" w:lineRule="exact"/>
              <w:rPr>
                <w:sz w:val="18"/>
                <w:szCs w:val="18"/>
              </w:rPr>
            </w:pPr>
            <w:r w:rsidRPr="00BF3BEC">
              <w:rPr>
                <w:sz w:val="18"/>
                <w:szCs w:val="18"/>
              </w:rPr>
              <w:t>ESSENCE POUR MOTEURS D’AUTOMOBILES CONTENANT PLUS DE 10</w:t>
            </w:r>
            <w:r w:rsidR="007404EA" w:rsidRPr="00BF3BEC">
              <w:rPr>
                <w:sz w:val="18"/>
                <w:szCs w:val="18"/>
              </w:rPr>
              <w:t> %</w:t>
            </w:r>
            <w:r w:rsidRPr="00BF3BEC">
              <w:rPr>
                <w:sz w:val="18"/>
                <w:szCs w:val="18"/>
              </w:rPr>
              <w:t xml:space="preserve"> DE BENZÈNE</w:t>
            </w:r>
          </w:p>
        </w:tc>
        <w:tc>
          <w:tcPr>
            <w:tcW w:w="460" w:type="dxa"/>
            <w:shd w:val="clear" w:color="auto" w:fill="auto"/>
            <w:noWrap/>
            <w:vAlign w:val="center"/>
          </w:tcPr>
          <w:p w14:paraId="14B3B099"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tcPr>
          <w:p w14:paraId="4C8AA06B"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tcPr>
          <w:p w14:paraId="7D39039B"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tcPr>
          <w:p w14:paraId="0F4C503E" w14:textId="77777777" w:rsidR="00584ACC" w:rsidRPr="00BF3BEC" w:rsidRDefault="00584ACC" w:rsidP="00A2001E">
            <w:pPr>
              <w:suppressAutoHyphens w:val="0"/>
              <w:spacing w:before="40" w:after="40" w:line="220" w:lineRule="exact"/>
              <w:rPr>
                <w:sz w:val="18"/>
                <w:szCs w:val="18"/>
              </w:rPr>
            </w:pPr>
            <w:r w:rsidRPr="00BF3BEC">
              <w:rPr>
                <w:sz w:val="18"/>
                <w:szCs w:val="18"/>
              </w:rPr>
              <w:t>3+N2+ CMR+F</w:t>
            </w:r>
          </w:p>
        </w:tc>
        <w:tc>
          <w:tcPr>
            <w:tcW w:w="476" w:type="dxa"/>
            <w:shd w:val="clear" w:color="auto" w:fill="auto"/>
            <w:noWrap/>
            <w:vAlign w:val="center"/>
          </w:tcPr>
          <w:p w14:paraId="7DAF029B"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tcPr>
          <w:p w14:paraId="3E03FB54"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tcPr>
          <w:p w14:paraId="39CDABA5"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223EA286"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57EDB064"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5494D1A1"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6C3AFD81" w14:textId="77777777" w:rsidR="00584ACC" w:rsidRPr="00BF3BEC" w:rsidRDefault="00584ACC" w:rsidP="00117611">
            <w:pPr>
              <w:suppressAutoHyphens w:val="0"/>
              <w:spacing w:before="40" w:after="40" w:line="220" w:lineRule="exact"/>
              <w:jc w:val="center"/>
              <w:rPr>
                <w:sz w:val="18"/>
                <w:szCs w:val="18"/>
              </w:rPr>
            </w:pPr>
          </w:p>
        </w:tc>
        <w:tc>
          <w:tcPr>
            <w:tcW w:w="567" w:type="dxa"/>
            <w:shd w:val="clear" w:color="auto" w:fill="auto"/>
            <w:noWrap/>
            <w:vAlign w:val="center"/>
          </w:tcPr>
          <w:p w14:paraId="2E1C2CE9"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09F3A19E"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tcPr>
          <w:p w14:paraId="628BDC00" w14:textId="77777777" w:rsidR="00584ACC" w:rsidRPr="00BF3BEC" w:rsidRDefault="00584ACC" w:rsidP="00A2001E">
            <w:pPr>
              <w:suppressAutoHyphens w:val="0"/>
              <w:spacing w:before="40" w:after="40" w:line="220" w:lineRule="exact"/>
              <w:rPr>
                <w:sz w:val="18"/>
                <w:szCs w:val="18"/>
              </w:rPr>
            </w:pPr>
            <w:r w:rsidRPr="00BF3BEC">
              <w:rPr>
                <w:sz w:val="18"/>
                <w:szCs w:val="18"/>
              </w:rPr>
              <w:t>T 3</w:t>
            </w:r>
          </w:p>
        </w:tc>
        <w:tc>
          <w:tcPr>
            <w:tcW w:w="567" w:type="dxa"/>
            <w:shd w:val="clear" w:color="auto" w:fill="auto"/>
            <w:noWrap/>
            <w:vAlign w:val="center"/>
          </w:tcPr>
          <w:p w14:paraId="2A83CF48" w14:textId="77777777" w:rsidR="00584ACC" w:rsidRPr="00BF3BEC" w:rsidRDefault="00584ACC" w:rsidP="00A2001E">
            <w:pPr>
              <w:suppressAutoHyphens w:val="0"/>
              <w:spacing w:before="40" w:after="40" w:line="220" w:lineRule="exact"/>
              <w:rPr>
                <w:sz w:val="18"/>
                <w:szCs w:val="18"/>
              </w:rPr>
            </w:pPr>
            <w:r w:rsidRPr="00BF3BEC">
              <w:rPr>
                <w:sz w:val="18"/>
                <w:szCs w:val="18"/>
              </w:rPr>
              <w:t>II A</w:t>
            </w:r>
          </w:p>
        </w:tc>
        <w:tc>
          <w:tcPr>
            <w:tcW w:w="425" w:type="dxa"/>
            <w:shd w:val="clear" w:color="auto" w:fill="auto"/>
            <w:noWrap/>
            <w:vAlign w:val="center"/>
          </w:tcPr>
          <w:p w14:paraId="1DB3CA7C"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tcPr>
          <w:p w14:paraId="156BBBE9"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61148A59"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tcPr>
          <w:p w14:paraId="6C0C54B7" w14:textId="77777777" w:rsidR="00584ACC" w:rsidRPr="00BF3BEC" w:rsidRDefault="00584ACC" w:rsidP="00A2001E">
            <w:pPr>
              <w:suppressAutoHyphens w:val="0"/>
              <w:spacing w:before="40" w:after="40" w:line="220" w:lineRule="exact"/>
              <w:rPr>
                <w:sz w:val="18"/>
                <w:szCs w:val="18"/>
              </w:rPr>
            </w:pPr>
            <w:r w:rsidRPr="00BF3BEC">
              <w:rPr>
                <w:sz w:val="18"/>
                <w:szCs w:val="18"/>
              </w:rPr>
              <w:t>*voir 3.2.3.3</w:t>
            </w:r>
          </w:p>
        </w:tc>
      </w:tr>
      <w:tr w:rsidR="00E540FC" w:rsidRPr="00BF3BEC" w14:paraId="2926A625" w14:textId="77777777" w:rsidTr="0099399F">
        <w:trPr>
          <w:cantSplit/>
        </w:trPr>
        <w:tc>
          <w:tcPr>
            <w:tcW w:w="578" w:type="dxa"/>
            <w:shd w:val="clear" w:color="auto" w:fill="auto"/>
            <w:noWrap/>
            <w:vAlign w:val="center"/>
            <w:hideMark/>
          </w:tcPr>
          <w:p w14:paraId="14599DB5" w14:textId="77777777" w:rsidR="00975ED2" w:rsidRPr="00BF3BEC" w:rsidRDefault="00975ED2" w:rsidP="00A2001E">
            <w:pPr>
              <w:suppressAutoHyphens w:val="0"/>
              <w:spacing w:before="40" w:after="40" w:line="220" w:lineRule="exact"/>
              <w:rPr>
                <w:sz w:val="18"/>
                <w:szCs w:val="18"/>
              </w:rPr>
            </w:pPr>
            <w:r w:rsidRPr="00BF3BEC">
              <w:rPr>
                <w:sz w:val="18"/>
                <w:szCs w:val="18"/>
              </w:rPr>
              <w:t>1224</w:t>
            </w:r>
          </w:p>
        </w:tc>
        <w:tc>
          <w:tcPr>
            <w:tcW w:w="1948" w:type="dxa"/>
            <w:shd w:val="clear" w:color="auto" w:fill="auto"/>
            <w:vAlign w:val="center"/>
            <w:hideMark/>
          </w:tcPr>
          <w:p w14:paraId="4D03DD5A" w14:textId="77777777" w:rsidR="00975ED2" w:rsidRPr="00BF3BEC" w:rsidRDefault="00975ED2" w:rsidP="00A2001E">
            <w:pPr>
              <w:suppressAutoHyphens w:val="0"/>
              <w:spacing w:before="40" w:after="40" w:line="220" w:lineRule="exact"/>
              <w:rPr>
                <w:sz w:val="18"/>
                <w:szCs w:val="18"/>
              </w:rPr>
            </w:pPr>
            <w:r w:rsidRPr="00BF3BEC">
              <w:rPr>
                <w:sz w:val="18"/>
                <w:szCs w:val="18"/>
              </w:rPr>
              <w:t>CÉTONES LIQUIDES, N.S.A.</w:t>
            </w:r>
          </w:p>
        </w:tc>
        <w:tc>
          <w:tcPr>
            <w:tcW w:w="460" w:type="dxa"/>
            <w:shd w:val="clear" w:color="auto" w:fill="auto"/>
            <w:noWrap/>
            <w:vAlign w:val="center"/>
            <w:hideMark/>
          </w:tcPr>
          <w:p w14:paraId="284FB32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14993A9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556853C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1E637667" w14:textId="77777777" w:rsidR="00975ED2" w:rsidRPr="00BF3BEC" w:rsidRDefault="00975ED2" w:rsidP="00A2001E">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68C2173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7901BC5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52A2951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23E849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370C07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795410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3EC2CEA"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5683ED8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E3BB8F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7434D285"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97D27E3"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975ED2" w:rsidRPr="00BF3BEC">
              <w:rPr>
                <w:sz w:val="18"/>
                <w:szCs w:val="18"/>
              </w:rPr>
              <w:t xml:space="preserve"> (II B3)</w:t>
            </w:r>
          </w:p>
        </w:tc>
        <w:tc>
          <w:tcPr>
            <w:tcW w:w="425" w:type="dxa"/>
            <w:shd w:val="clear" w:color="auto" w:fill="auto"/>
            <w:noWrap/>
            <w:vAlign w:val="center"/>
            <w:hideMark/>
          </w:tcPr>
          <w:p w14:paraId="416FF4C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F0E2A71"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5D7F1B1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703E82A3" w14:textId="77777777" w:rsidR="00975ED2" w:rsidRPr="00BF3BEC" w:rsidRDefault="00975ED2" w:rsidP="00A2001E">
            <w:pPr>
              <w:suppressAutoHyphens w:val="0"/>
              <w:spacing w:before="40" w:after="40" w:line="220" w:lineRule="exact"/>
              <w:rPr>
                <w:sz w:val="18"/>
                <w:szCs w:val="18"/>
              </w:rPr>
            </w:pPr>
            <w:r w:rsidRPr="00BF3BEC">
              <w:rPr>
                <w:sz w:val="18"/>
                <w:szCs w:val="18"/>
              </w:rPr>
              <w:t>14</w:t>
            </w:r>
            <w:r w:rsidR="00F325CC" w:rsidRPr="00BF3BEC">
              <w:rPr>
                <w:sz w:val="18"/>
                <w:szCs w:val="18"/>
              </w:rPr>
              <w:t>;</w:t>
            </w:r>
            <w:r w:rsidRPr="00BF3BEC">
              <w:rPr>
                <w:sz w:val="18"/>
                <w:szCs w:val="18"/>
              </w:rPr>
              <w:t xml:space="preserve"> 27</w:t>
            </w:r>
            <w:r w:rsidR="00F325CC" w:rsidRPr="00BF3BEC">
              <w:rPr>
                <w:sz w:val="18"/>
                <w:szCs w:val="18"/>
              </w:rPr>
              <w:t>;</w:t>
            </w:r>
            <w:r w:rsidRPr="00BF3BEC">
              <w:rPr>
                <w:sz w:val="18"/>
                <w:szCs w:val="18"/>
              </w:rPr>
              <w:t xml:space="preserve"> 29</w:t>
            </w:r>
            <w:r w:rsidR="00F325CC" w:rsidRPr="00BF3BEC">
              <w:rPr>
                <w:sz w:val="18"/>
                <w:szCs w:val="18"/>
              </w:rPr>
              <w:t>;</w:t>
            </w:r>
            <w:r w:rsidRPr="00BF3BEC">
              <w:rPr>
                <w:sz w:val="18"/>
                <w:szCs w:val="18"/>
              </w:rPr>
              <w:t xml:space="preserve"> 44 *voir 3.2.3.3</w:t>
            </w:r>
          </w:p>
        </w:tc>
      </w:tr>
      <w:tr w:rsidR="00E540FC" w:rsidRPr="00BF3BEC" w14:paraId="0CCFCC1F" w14:textId="77777777" w:rsidTr="0099399F">
        <w:trPr>
          <w:cantSplit/>
        </w:trPr>
        <w:tc>
          <w:tcPr>
            <w:tcW w:w="578" w:type="dxa"/>
            <w:shd w:val="clear" w:color="auto" w:fill="auto"/>
            <w:noWrap/>
            <w:vAlign w:val="center"/>
            <w:hideMark/>
          </w:tcPr>
          <w:p w14:paraId="4AC0A7E4" w14:textId="77777777" w:rsidR="00975ED2" w:rsidRPr="00BF3BEC" w:rsidRDefault="00975ED2" w:rsidP="00A2001E">
            <w:pPr>
              <w:suppressAutoHyphens w:val="0"/>
              <w:spacing w:before="40" w:after="40" w:line="220" w:lineRule="exact"/>
              <w:rPr>
                <w:sz w:val="18"/>
                <w:szCs w:val="18"/>
              </w:rPr>
            </w:pPr>
            <w:r w:rsidRPr="00BF3BEC">
              <w:rPr>
                <w:sz w:val="18"/>
                <w:szCs w:val="18"/>
              </w:rPr>
              <w:t>1224</w:t>
            </w:r>
          </w:p>
        </w:tc>
        <w:tc>
          <w:tcPr>
            <w:tcW w:w="1948" w:type="dxa"/>
            <w:shd w:val="clear" w:color="auto" w:fill="auto"/>
            <w:vAlign w:val="center"/>
            <w:hideMark/>
          </w:tcPr>
          <w:p w14:paraId="5BF5B67C" w14:textId="77777777" w:rsidR="00975ED2" w:rsidRPr="00BF3BEC" w:rsidRDefault="00975ED2" w:rsidP="00A2001E">
            <w:pPr>
              <w:suppressAutoHyphens w:val="0"/>
              <w:spacing w:before="40" w:after="40" w:line="220" w:lineRule="exact"/>
              <w:rPr>
                <w:sz w:val="18"/>
                <w:szCs w:val="18"/>
              </w:rPr>
            </w:pPr>
            <w:r w:rsidRPr="00BF3BEC">
              <w:rPr>
                <w:sz w:val="18"/>
                <w:szCs w:val="18"/>
              </w:rPr>
              <w:t>CÉTONES LIQUIDES, N.S.A.</w:t>
            </w:r>
          </w:p>
        </w:tc>
        <w:tc>
          <w:tcPr>
            <w:tcW w:w="460" w:type="dxa"/>
            <w:shd w:val="clear" w:color="auto" w:fill="auto"/>
            <w:noWrap/>
            <w:vAlign w:val="center"/>
            <w:hideMark/>
          </w:tcPr>
          <w:p w14:paraId="7C66990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7095D31"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0D48C46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3BA314E2" w14:textId="77777777" w:rsidR="00975ED2" w:rsidRPr="00BF3BEC" w:rsidRDefault="00975ED2" w:rsidP="00A2001E">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7A64F2C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DC36E01"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1D5FD37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03F369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141D527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3F04C8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4B4EE4D"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5C26FDC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5EE2943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355D8C94"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60E6C7E1"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975ED2" w:rsidRPr="00BF3BEC">
              <w:rPr>
                <w:sz w:val="18"/>
                <w:szCs w:val="18"/>
              </w:rPr>
              <w:t xml:space="preserve"> (II B3)</w:t>
            </w:r>
          </w:p>
        </w:tc>
        <w:tc>
          <w:tcPr>
            <w:tcW w:w="425" w:type="dxa"/>
            <w:shd w:val="clear" w:color="auto" w:fill="auto"/>
            <w:noWrap/>
            <w:vAlign w:val="center"/>
            <w:hideMark/>
          </w:tcPr>
          <w:p w14:paraId="108EF2D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5706A50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4F5DA9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56D036B6" w14:textId="77777777" w:rsidR="00975ED2" w:rsidRPr="00BF3BEC" w:rsidRDefault="00975ED2" w:rsidP="00A2001E">
            <w:pPr>
              <w:suppressAutoHyphens w:val="0"/>
              <w:spacing w:before="40" w:after="40" w:line="220" w:lineRule="exact"/>
              <w:rPr>
                <w:sz w:val="18"/>
                <w:szCs w:val="18"/>
              </w:rPr>
            </w:pPr>
            <w:r w:rsidRPr="00BF3BEC">
              <w:rPr>
                <w:sz w:val="18"/>
                <w:szCs w:val="18"/>
              </w:rPr>
              <w:t>14</w:t>
            </w:r>
            <w:r w:rsidR="00F325CC" w:rsidRPr="00BF3BEC">
              <w:rPr>
                <w:sz w:val="18"/>
                <w:szCs w:val="18"/>
              </w:rPr>
              <w:t>;</w:t>
            </w:r>
            <w:r w:rsidRPr="00BF3BEC">
              <w:rPr>
                <w:sz w:val="18"/>
                <w:szCs w:val="18"/>
              </w:rPr>
              <w:t xml:space="preserve"> 27</w:t>
            </w:r>
            <w:r w:rsidR="00F325CC" w:rsidRPr="00BF3BEC">
              <w:rPr>
                <w:sz w:val="18"/>
                <w:szCs w:val="18"/>
              </w:rPr>
              <w:t>;</w:t>
            </w:r>
            <w:r w:rsidRPr="00BF3BEC">
              <w:rPr>
                <w:sz w:val="18"/>
                <w:szCs w:val="18"/>
              </w:rPr>
              <w:t xml:space="preserve"> 44 *voir 3.2.3.3</w:t>
            </w:r>
          </w:p>
        </w:tc>
      </w:tr>
      <w:tr w:rsidR="00414EC7" w:rsidRPr="00BF3BEC" w14:paraId="69BD311E" w14:textId="77777777" w:rsidTr="0099399F">
        <w:trPr>
          <w:cantSplit/>
        </w:trPr>
        <w:tc>
          <w:tcPr>
            <w:tcW w:w="578" w:type="dxa"/>
            <w:shd w:val="clear" w:color="auto" w:fill="auto"/>
            <w:noWrap/>
            <w:vAlign w:val="center"/>
            <w:hideMark/>
          </w:tcPr>
          <w:p w14:paraId="1AD6793C" w14:textId="77777777" w:rsidR="00414EC7" w:rsidRPr="00BF3BEC" w:rsidRDefault="00414EC7"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hideMark/>
          </w:tcPr>
          <w:p w14:paraId="30F5C093" w14:textId="77777777" w:rsidR="00414EC7" w:rsidRPr="00BF3BEC" w:rsidRDefault="00414EC7" w:rsidP="00A2001E">
            <w:pPr>
              <w:suppressAutoHyphens w:val="0"/>
              <w:spacing w:before="40" w:after="40" w:line="220" w:lineRule="exact"/>
              <w:rPr>
                <w:sz w:val="18"/>
                <w:szCs w:val="18"/>
              </w:rPr>
            </w:pPr>
            <w:r w:rsidRPr="00BF3BEC">
              <w:rPr>
                <w:sz w:val="18"/>
                <w:szCs w:val="18"/>
              </w:rPr>
              <w:t>PÉTROLE BRUT</w:t>
            </w:r>
          </w:p>
        </w:tc>
        <w:tc>
          <w:tcPr>
            <w:tcW w:w="460" w:type="dxa"/>
            <w:shd w:val="clear" w:color="auto" w:fill="auto"/>
            <w:noWrap/>
            <w:vAlign w:val="center"/>
            <w:hideMark/>
          </w:tcPr>
          <w:p w14:paraId="5EE98FB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13AF77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0E342224"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010E825E" w14:textId="77777777" w:rsidR="00414EC7" w:rsidRPr="00BF3BEC" w:rsidRDefault="00414EC7" w:rsidP="00A2001E">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24AC07F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76BA9B4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6FE48EA8"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E41B5BF"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9E63DD3"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0DE8E8A"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50EF129" w14:textId="77777777" w:rsidR="00414EC7" w:rsidRPr="00BF3BEC" w:rsidRDefault="00414EC7"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5946B877"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91F9B4E"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1C95AC4C" w14:textId="77777777" w:rsidR="00414EC7"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4FF927D" w14:textId="77777777" w:rsidR="00414EC7"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414EC7" w:rsidRPr="00BF3BEC">
              <w:rPr>
                <w:sz w:val="18"/>
                <w:szCs w:val="18"/>
              </w:rPr>
              <w:t xml:space="preserve"> (II B3)</w:t>
            </w:r>
          </w:p>
        </w:tc>
        <w:tc>
          <w:tcPr>
            <w:tcW w:w="425" w:type="dxa"/>
            <w:shd w:val="clear" w:color="auto" w:fill="auto"/>
            <w:noWrap/>
            <w:vAlign w:val="center"/>
            <w:hideMark/>
          </w:tcPr>
          <w:p w14:paraId="4BA385B3"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5B4CF80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2D3C96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01E282B6" w14:textId="77777777" w:rsidR="00414EC7" w:rsidRPr="00BF3BEC" w:rsidRDefault="00414EC7" w:rsidP="00A2001E">
            <w:pPr>
              <w:suppressAutoHyphens w:val="0"/>
              <w:spacing w:before="40" w:after="40" w:line="220" w:lineRule="exact"/>
              <w:rPr>
                <w:sz w:val="18"/>
                <w:szCs w:val="18"/>
              </w:rPr>
            </w:pPr>
            <w:r w:rsidRPr="00BF3BEC">
              <w:rPr>
                <w:sz w:val="18"/>
                <w:szCs w:val="18"/>
              </w:rPr>
              <w:t>14</w:t>
            </w:r>
            <w:r w:rsidR="00F325CC" w:rsidRPr="00BF3BEC">
              <w:rPr>
                <w:sz w:val="18"/>
                <w:szCs w:val="18"/>
              </w:rPr>
              <w:t>;</w:t>
            </w:r>
            <w:r w:rsidRPr="00BF3BEC">
              <w:rPr>
                <w:sz w:val="18"/>
                <w:szCs w:val="18"/>
              </w:rPr>
              <w:t xml:space="preserve"> 44 *voir 3.2.3.3</w:t>
            </w:r>
          </w:p>
        </w:tc>
      </w:tr>
      <w:tr w:rsidR="00414EC7" w:rsidRPr="00BF3BEC" w14:paraId="6F9D6610" w14:textId="77777777" w:rsidTr="0099399F">
        <w:trPr>
          <w:cantSplit/>
        </w:trPr>
        <w:tc>
          <w:tcPr>
            <w:tcW w:w="578" w:type="dxa"/>
            <w:shd w:val="clear" w:color="auto" w:fill="auto"/>
            <w:noWrap/>
            <w:vAlign w:val="center"/>
            <w:hideMark/>
          </w:tcPr>
          <w:p w14:paraId="1A12442A" w14:textId="77777777" w:rsidR="00414EC7" w:rsidRPr="00BF3BEC" w:rsidRDefault="00414EC7"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hideMark/>
          </w:tcPr>
          <w:p w14:paraId="49CDB7D4" w14:textId="77777777" w:rsidR="00414EC7" w:rsidRPr="00BF3BEC" w:rsidRDefault="00414EC7" w:rsidP="00A2001E">
            <w:pPr>
              <w:suppressAutoHyphens w:val="0"/>
              <w:spacing w:before="40" w:after="40" w:line="220" w:lineRule="exact"/>
              <w:rPr>
                <w:sz w:val="18"/>
                <w:szCs w:val="18"/>
              </w:rPr>
            </w:pPr>
            <w:r w:rsidRPr="00BF3BEC">
              <w:rPr>
                <w:sz w:val="18"/>
                <w:szCs w:val="18"/>
              </w:rPr>
              <w:t>PÉTROLE BRUT</w:t>
            </w:r>
          </w:p>
        </w:tc>
        <w:tc>
          <w:tcPr>
            <w:tcW w:w="460" w:type="dxa"/>
            <w:shd w:val="clear" w:color="auto" w:fill="auto"/>
            <w:noWrap/>
            <w:vAlign w:val="center"/>
            <w:hideMark/>
          </w:tcPr>
          <w:p w14:paraId="74121F2C"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7642CF0C"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7C0DE72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3C68F338" w14:textId="77777777" w:rsidR="00414EC7" w:rsidRPr="00BF3BEC" w:rsidRDefault="00414EC7" w:rsidP="00A2001E">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21478C87"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50E6E11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44555B10"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9934164"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140653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5E78625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B61C8F9" w14:textId="77777777" w:rsidR="00414EC7" w:rsidRPr="00BF3BEC" w:rsidRDefault="00414EC7"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0167CDB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64C272D"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32878B38" w14:textId="77777777" w:rsidR="00414EC7"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14F4A637" w14:textId="77777777" w:rsidR="00414EC7"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414EC7" w:rsidRPr="00BF3BEC">
              <w:rPr>
                <w:sz w:val="18"/>
                <w:szCs w:val="18"/>
              </w:rPr>
              <w:t xml:space="preserve"> (II B3)</w:t>
            </w:r>
          </w:p>
        </w:tc>
        <w:tc>
          <w:tcPr>
            <w:tcW w:w="425" w:type="dxa"/>
            <w:shd w:val="clear" w:color="auto" w:fill="auto"/>
            <w:noWrap/>
            <w:vAlign w:val="center"/>
            <w:hideMark/>
          </w:tcPr>
          <w:p w14:paraId="08994F6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C8711B1"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4BEA680"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01067404" w14:textId="77777777" w:rsidR="00414EC7" w:rsidRPr="00BF3BEC" w:rsidRDefault="00414EC7" w:rsidP="00A2001E">
            <w:pPr>
              <w:suppressAutoHyphens w:val="0"/>
              <w:spacing w:before="40" w:after="40" w:line="220" w:lineRule="exact"/>
              <w:rPr>
                <w:sz w:val="18"/>
                <w:szCs w:val="18"/>
              </w:rPr>
            </w:pPr>
            <w:r w:rsidRPr="00BF3BEC">
              <w:rPr>
                <w:sz w:val="18"/>
                <w:szCs w:val="18"/>
              </w:rPr>
              <w:t>14</w:t>
            </w:r>
            <w:r w:rsidR="00F325CC" w:rsidRPr="00BF3BEC">
              <w:rPr>
                <w:sz w:val="18"/>
                <w:szCs w:val="18"/>
              </w:rPr>
              <w:t>;</w:t>
            </w:r>
            <w:r w:rsidRPr="00BF3BEC">
              <w:rPr>
                <w:sz w:val="18"/>
                <w:szCs w:val="18"/>
              </w:rPr>
              <w:t xml:space="preserve"> 44 *voir 3.2.3.3</w:t>
            </w:r>
          </w:p>
        </w:tc>
      </w:tr>
      <w:tr w:rsidR="00414EC7" w:rsidRPr="00BF3BEC" w14:paraId="473A3AF8" w14:textId="77777777" w:rsidTr="0099399F">
        <w:trPr>
          <w:cantSplit/>
        </w:trPr>
        <w:tc>
          <w:tcPr>
            <w:tcW w:w="578" w:type="dxa"/>
            <w:shd w:val="clear" w:color="auto" w:fill="auto"/>
            <w:noWrap/>
            <w:vAlign w:val="center"/>
            <w:hideMark/>
          </w:tcPr>
          <w:p w14:paraId="04615EE4" w14:textId="77777777" w:rsidR="00414EC7" w:rsidRPr="00BF3BEC" w:rsidRDefault="00414EC7"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hideMark/>
          </w:tcPr>
          <w:p w14:paraId="2681FF36" w14:textId="77777777" w:rsidR="00414EC7" w:rsidRPr="00BF3BEC" w:rsidRDefault="00414EC7" w:rsidP="00A2001E">
            <w:pPr>
              <w:suppressAutoHyphens w:val="0"/>
              <w:spacing w:before="40" w:after="40" w:line="220" w:lineRule="exact"/>
              <w:rPr>
                <w:sz w:val="18"/>
                <w:szCs w:val="18"/>
              </w:rPr>
            </w:pPr>
            <w:r w:rsidRPr="00BF3BEC">
              <w:rPr>
                <w:sz w:val="18"/>
                <w:szCs w:val="18"/>
              </w:rPr>
              <w:t>PÉTROLE BRUT</w:t>
            </w:r>
          </w:p>
        </w:tc>
        <w:tc>
          <w:tcPr>
            <w:tcW w:w="460" w:type="dxa"/>
            <w:shd w:val="clear" w:color="auto" w:fill="auto"/>
            <w:noWrap/>
            <w:vAlign w:val="center"/>
            <w:hideMark/>
          </w:tcPr>
          <w:p w14:paraId="64287ECD"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095638E"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7E18F35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1E3BFF4A" w14:textId="77777777" w:rsidR="00414EC7" w:rsidRPr="00BF3BEC" w:rsidRDefault="00414EC7" w:rsidP="00A2001E">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7EBD7F30"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6C55550"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1B66C817"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5116CEA8"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302D4A0"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EA3F6E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3441AFF" w14:textId="77777777" w:rsidR="00414EC7" w:rsidRPr="00BF3BEC" w:rsidRDefault="00414EC7"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66CC4DA6"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6CBCF2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13D78AC0" w14:textId="77777777" w:rsidR="00414EC7"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4EF2B154" w14:textId="77777777" w:rsidR="00414EC7"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414EC7" w:rsidRPr="00BF3BEC">
              <w:rPr>
                <w:sz w:val="18"/>
                <w:szCs w:val="18"/>
              </w:rPr>
              <w:t xml:space="preserve"> (II B3)</w:t>
            </w:r>
          </w:p>
        </w:tc>
        <w:tc>
          <w:tcPr>
            <w:tcW w:w="425" w:type="dxa"/>
            <w:shd w:val="clear" w:color="auto" w:fill="auto"/>
            <w:noWrap/>
            <w:vAlign w:val="center"/>
            <w:hideMark/>
          </w:tcPr>
          <w:p w14:paraId="4F89CB97"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4544528"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5FEDFF8C"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48718CFA" w14:textId="77777777" w:rsidR="00414EC7" w:rsidRPr="00BF3BEC" w:rsidRDefault="00414EC7" w:rsidP="00A2001E">
            <w:pPr>
              <w:suppressAutoHyphens w:val="0"/>
              <w:spacing w:before="40" w:after="40" w:line="220" w:lineRule="exact"/>
              <w:rPr>
                <w:sz w:val="18"/>
                <w:szCs w:val="18"/>
              </w:rPr>
            </w:pPr>
            <w:r w:rsidRPr="00BF3BEC">
              <w:rPr>
                <w:sz w:val="18"/>
                <w:szCs w:val="18"/>
              </w:rPr>
              <w:t>14</w:t>
            </w:r>
            <w:r w:rsidR="00F325CC" w:rsidRPr="00BF3BEC">
              <w:rPr>
                <w:sz w:val="18"/>
                <w:szCs w:val="18"/>
              </w:rPr>
              <w:t>;</w:t>
            </w:r>
            <w:r w:rsidRPr="00BF3BEC">
              <w:rPr>
                <w:sz w:val="18"/>
                <w:szCs w:val="18"/>
              </w:rPr>
              <w:t xml:space="preserve"> 44 *voir 3.2.3.3</w:t>
            </w:r>
          </w:p>
        </w:tc>
      </w:tr>
      <w:tr w:rsidR="00584ACC" w:rsidRPr="00BF3BEC" w14:paraId="5B44E86E" w14:textId="77777777" w:rsidTr="0099399F">
        <w:trPr>
          <w:cantSplit/>
        </w:trPr>
        <w:tc>
          <w:tcPr>
            <w:tcW w:w="578" w:type="dxa"/>
            <w:shd w:val="clear" w:color="auto" w:fill="auto"/>
            <w:noWrap/>
            <w:vAlign w:val="center"/>
          </w:tcPr>
          <w:p w14:paraId="1FF5285E" w14:textId="77777777" w:rsidR="00584ACC" w:rsidRPr="00BF3BEC" w:rsidRDefault="00584ACC"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tcPr>
          <w:p w14:paraId="1B1A63AF" w14:textId="70E0BB73" w:rsidR="00584ACC" w:rsidRPr="00BF3BEC" w:rsidRDefault="00584ACC" w:rsidP="00A2001E">
            <w:pPr>
              <w:suppressAutoHyphens w:val="0"/>
              <w:spacing w:before="40" w:after="40" w:line="220" w:lineRule="exact"/>
              <w:rPr>
                <w:sz w:val="18"/>
                <w:szCs w:val="18"/>
              </w:rPr>
            </w:pPr>
            <w:r w:rsidRPr="00BF3BEC">
              <w:rPr>
                <w:sz w:val="18"/>
                <w:szCs w:val="18"/>
              </w:rPr>
              <w:t>PÉTROLE BRUT CONTENANT PLUS DE 10</w:t>
            </w:r>
            <w:r w:rsidR="007404EA" w:rsidRPr="00BF3BEC">
              <w:rPr>
                <w:sz w:val="18"/>
                <w:szCs w:val="18"/>
              </w:rPr>
              <w:t> %</w:t>
            </w:r>
            <w:r w:rsidRPr="00BF3BEC">
              <w:rPr>
                <w:sz w:val="18"/>
                <w:szCs w:val="18"/>
              </w:rPr>
              <w:t xml:space="preserve"> DE BENZÈNE</w:t>
            </w:r>
          </w:p>
        </w:tc>
        <w:tc>
          <w:tcPr>
            <w:tcW w:w="460" w:type="dxa"/>
            <w:shd w:val="clear" w:color="auto" w:fill="auto"/>
            <w:noWrap/>
            <w:vAlign w:val="center"/>
          </w:tcPr>
          <w:p w14:paraId="5E6EF9A1"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tcPr>
          <w:p w14:paraId="626B7326"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tcPr>
          <w:p w14:paraId="4F2D5497"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tcPr>
          <w:p w14:paraId="19131241" w14:textId="77777777" w:rsidR="00584ACC" w:rsidRPr="00BF3BEC" w:rsidRDefault="00584ACC"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tcPr>
          <w:p w14:paraId="0BB00296"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tcPr>
          <w:p w14:paraId="7A5FE617"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tcPr>
          <w:p w14:paraId="4C0B0A00"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5E8B6F66"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263D8E3F"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2286D9D6"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2A5F9D24" w14:textId="77777777" w:rsidR="00584ACC" w:rsidRPr="00BF3BEC" w:rsidRDefault="00584ACC" w:rsidP="00117611">
            <w:pPr>
              <w:suppressAutoHyphens w:val="0"/>
              <w:spacing w:before="40" w:after="40" w:line="220" w:lineRule="exact"/>
              <w:jc w:val="center"/>
              <w:rPr>
                <w:sz w:val="18"/>
                <w:szCs w:val="18"/>
              </w:rPr>
            </w:pPr>
          </w:p>
        </w:tc>
        <w:tc>
          <w:tcPr>
            <w:tcW w:w="567" w:type="dxa"/>
            <w:shd w:val="clear" w:color="auto" w:fill="auto"/>
            <w:noWrap/>
            <w:vAlign w:val="center"/>
          </w:tcPr>
          <w:p w14:paraId="311C42F9"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24421C95"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tcPr>
          <w:p w14:paraId="174F369B" w14:textId="77777777" w:rsidR="00584ACC"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54EE8DCE" w14:textId="77777777" w:rsidR="00584ACC"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5EC30C33"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tcPr>
          <w:p w14:paraId="7BB7DDBC"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57C27400"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tcPr>
          <w:p w14:paraId="59E903D5" w14:textId="77777777" w:rsidR="00584ACC" w:rsidRPr="00BF3BEC" w:rsidRDefault="00584ACC" w:rsidP="00A2001E">
            <w:pPr>
              <w:suppressAutoHyphens w:val="0"/>
              <w:spacing w:before="40" w:after="40" w:line="220" w:lineRule="exact"/>
              <w:rPr>
                <w:sz w:val="18"/>
                <w:szCs w:val="18"/>
              </w:rPr>
            </w:pPr>
            <w:r w:rsidRPr="00BF3BEC">
              <w:rPr>
                <w:sz w:val="18"/>
                <w:szCs w:val="18"/>
              </w:rPr>
              <w:t>*voir 3.2.3.3</w:t>
            </w:r>
          </w:p>
        </w:tc>
      </w:tr>
      <w:tr w:rsidR="00B71886" w:rsidRPr="00BF3BEC" w14:paraId="481FCAAF" w14:textId="77777777" w:rsidTr="0099399F">
        <w:trPr>
          <w:cantSplit/>
        </w:trPr>
        <w:tc>
          <w:tcPr>
            <w:tcW w:w="578" w:type="dxa"/>
            <w:shd w:val="clear" w:color="auto" w:fill="auto"/>
            <w:noWrap/>
            <w:vAlign w:val="center"/>
          </w:tcPr>
          <w:p w14:paraId="7D95ACEF" w14:textId="77777777" w:rsidR="00B71886" w:rsidRPr="00BF3BEC" w:rsidRDefault="00B71886" w:rsidP="00A2001E">
            <w:pPr>
              <w:suppressAutoHyphens w:val="0"/>
              <w:spacing w:before="40" w:after="40" w:line="220" w:lineRule="exact"/>
              <w:rPr>
                <w:sz w:val="18"/>
                <w:szCs w:val="16"/>
              </w:rPr>
            </w:pPr>
            <w:r w:rsidRPr="00BF3BEC">
              <w:rPr>
                <w:sz w:val="18"/>
              </w:rPr>
              <w:t>1267</w:t>
            </w:r>
          </w:p>
        </w:tc>
        <w:tc>
          <w:tcPr>
            <w:tcW w:w="1948" w:type="dxa"/>
            <w:shd w:val="clear" w:color="auto" w:fill="auto"/>
            <w:vAlign w:val="center"/>
          </w:tcPr>
          <w:p w14:paraId="72183905" w14:textId="788413E6" w:rsidR="00B71886" w:rsidRPr="00BF3BEC" w:rsidRDefault="00B71886" w:rsidP="00A2001E">
            <w:pPr>
              <w:suppressAutoHyphens w:val="0"/>
              <w:spacing w:before="40" w:after="40" w:line="220" w:lineRule="exact"/>
              <w:rPr>
                <w:sz w:val="18"/>
              </w:rPr>
            </w:pPr>
            <w:r w:rsidRPr="00BF3BEC">
              <w:rPr>
                <w:sz w:val="18"/>
              </w:rPr>
              <w:t>PÉTROLE BRUT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265059BF" w14:textId="77777777" w:rsidR="00B71886" w:rsidRPr="00BF3BEC" w:rsidRDefault="00B71886" w:rsidP="00117611">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738FC1A3" w14:textId="77777777" w:rsidR="00B71886" w:rsidRPr="00BF3BEC" w:rsidRDefault="00B71886" w:rsidP="00117611">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6D046E77" w14:textId="77777777" w:rsidR="00B71886" w:rsidRPr="00BF3BEC" w:rsidRDefault="00B71886" w:rsidP="00117611">
            <w:pPr>
              <w:suppressAutoHyphens w:val="0"/>
              <w:spacing w:before="40" w:after="40" w:line="220" w:lineRule="exact"/>
              <w:jc w:val="center"/>
              <w:rPr>
                <w:sz w:val="18"/>
                <w:szCs w:val="16"/>
              </w:rPr>
            </w:pPr>
            <w:r w:rsidRPr="00BF3BEC">
              <w:rPr>
                <w:sz w:val="18"/>
              </w:rPr>
              <w:t>I</w:t>
            </w:r>
          </w:p>
        </w:tc>
        <w:tc>
          <w:tcPr>
            <w:tcW w:w="736" w:type="dxa"/>
            <w:shd w:val="clear" w:color="auto" w:fill="auto"/>
            <w:vAlign w:val="center"/>
          </w:tcPr>
          <w:p w14:paraId="5E0ECCEE" w14:textId="77777777" w:rsidR="00B71886" w:rsidRPr="00BF3BEC" w:rsidRDefault="00B71886" w:rsidP="00A2001E">
            <w:pPr>
              <w:suppressAutoHyphens w:val="0"/>
              <w:spacing w:before="40" w:after="40" w:line="220" w:lineRule="exact"/>
              <w:rPr>
                <w:sz w:val="18"/>
                <w:szCs w:val="16"/>
              </w:rPr>
            </w:pPr>
            <w:r w:rsidRPr="00BF3BEC">
              <w:rPr>
                <w:sz w:val="18"/>
              </w:rPr>
              <w:t>3+CMR+F+(N1, N2, N3)</w:t>
            </w:r>
          </w:p>
        </w:tc>
        <w:tc>
          <w:tcPr>
            <w:tcW w:w="476" w:type="dxa"/>
            <w:shd w:val="clear" w:color="auto" w:fill="auto"/>
            <w:noWrap/>
            <w:vAlign w:val="center"/>
          </w:tcPr>
          <w:p w14:paraId="78D8B07B" w14:textId="77777777" w:rsidR="00B71886" w:rsidRPr="00BF3BEC" w:rsidRDefault="00B71886" w:rsidP="00117611">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2BF75FB6"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4C1F9ADD"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7384F0A4"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4E10B40C"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71D7FC8F"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0600EFBE" w14:textId="77777777" w:rsidR="00B71886" w:rsidRPr="00BF3BEC" w:rsidRDefault="00B71886" w:rsidP="00117611">
            <w:pPr>
              <w:suppressAutoHyphens w:val="0"/>
              <w:spacing w:before="40" w:after="40" w:line="220" w:lineRule="exact"/>
              <w:jc w:val="center"/>
              <w:rPr>
                <w:sz w:val="18"/>
                <w:szCs w:val="16"/>
              </w:rPr>
            </w:pPr>
          </w:p>
        </w:tc>
        <w:tc>
          <w:tcPr>
            <w:tcW w:w="567" w:type="dxa"/>
            <w:shd w:val="clear" w:color="auto" w:fill="auto"/>
            <w:noWrap/>
            <w:vAlign w:val="center"/>
          </w:tcPr>
          <w:p w14:paraId="6CF9EDD0"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4B2541B1" w14:textId="77777777" w:rsidR="00B71886" w:rsidRPr="00BF3BEC" w:rsidRDefault="00B71886" w:rsidP="00117611">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6F560A53" w14:textId="77777777" w:rsidR="00B71886" w:rsidRPr="00BF3BEC" w:rsidRDefault="00B71886" w:rsidP="00A2001E">
            <w:pPr>
              <w:suppressAutoHyphens w:val="0"/>
              <w:spacing w:before="40" w:after="40" w:line="220" w:lineRule="exact"/>
              <w:rPr>
                <w:sz w:val="18"/>
                <w:szCs w:val="16"/>
              </w:rPr>
            </w:pPr>
            <w:r w:rsidRPr="00BF3BEC">
              <w:rPr>
                <w:sz w:val="18"/>
              </w:rPr>
              <w:t xml:space="preserve">T4 </w:t>
            </w:r>
            <w:r w:rsidRPr="00BF3BEC">
              <w:rPr>
                <w:sz w:val="18"/>
                <w:vertAlign w:val="superscript"/>
              </w:rPr>
              <w:t>3)</w:t>
            </w:r>
          </w:p>
        </w:tc>
        <w:tc>
          <w:tcPr>
            <w:tcW w:w="567" w:type="dxa"/>
            <w:shd w:val="clear" w:color="auto" w:fill="auto"/>
            <w:noWrap/>
            <w:vAlign w:val="center"/>
          </w:tcPr>
          <w:p w14:paraId="52D708FD" w14:textId="77777777" w:rsidR="00B71886" w:rsidRPr="00BF3BEC" w:rsidRDefault="000D1B85" w:rsidP="00A2001E">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00B71886" w:rsidRPr="00BF3BEC">
              <w:rPr>
                <w:sz w:val="18"/>
                <w:vertAlign w:val="superscript"/>
              </w:rPr>
              <w:t xml:space="preserve"> </w:t>
            </w:r>
            <w:r w:rsidR="00B71886" w:rsidRPr="00BF3BEC">
              <w:rPr>
                <w:sz w:val="18"/>
              </w:rPr>
              <w:t>(II B3)</w:t>
            </w:r>
          </w:p>
        </w:tc>
        <w:tc>
          <w:tcPr>
            <w:tcW w:w="425" w:type="dxa"/>
            <w:shd w:val="clear" w:color="auto" w:fill="auto"/>
            <w:noWrap/>
            <w:vAlign w:val="center"/>
          </w:tcPr>
          <w:p w14:paraId="1E80AF0C" w14:textId="77777777" w:rsidR="00B71886" w:rsidRPr="00BF3BEC" w:rsidRDefault="00B71886" w:rsidP="00117611">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49C830BB"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200259D1" w14:textId="77777777" w:rsidR="00B71886" w:rsidRPr="00BF3BEC" w:rsidRDefault="00B71886" w:rsidP="00117611">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153C5F46" w14:textId="77777777" w:rsidR="00B71886" w:rsidRPr="00BF3BEC" w:rsidRDefault="00B71886" w:rsidP="00A2001E">
            <w:pPr>
              <w:suppressAutoHyphens w:val="0"/>
              <w:spacing w:before="40" w:after="40" w:line="220" w:lineRule="exact"/>
              <w:rPr>
                <w:sz w:val="18"/>
                <w:szCs w:val="16"/>
              </w:rPr>
            </w:pPr>
            <w:r w:rsidRPr="00BF3BEC">
              <w:rPr>
                <w:sz w:val="18"/>
              </w:rPr>
              <w:t>44</w:t>
            </w:r>
            <w:r w:rsidRPr="00BF3BEC">
              <w:rPr>
                <w:sz w:val="18"/>
              </w:rPr>
              <w:br/>
              <w:t>*voir 3.2.3.3</w:t>
            </w:r>
          </w:p>
        </w:tc>
      </w:tr>
      <w:tr w:rsidR="00584ACC" w:rsidRPr="00BF3BEC" w14:paraId="3A85A448" w14:textId="77777777" w:rsidTr="0099399F">
        <w:trPr>
          <w:cantSplit/>
        </w:trPr>
        <w:tc>
          <w:tcPr>
            <w:tcW w:w="578" w:type="dxa"/>
            <w:shd w:val="clear" w:color="auto" w:fill="auto"/>
            <w:noWrap/>
            <w:vAlign w:val="center"/>
          </w:tcPr>
          <w:p w14:paraId="06AF75A4" w14:textId="77777777" w:rsidR="00584ACC" w:rsidRPr="00BF3BEC" w:rsidRDefault="00584ACC"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tcPr>
          <w:p w14:paraId="1440D4CB" w14:textId="7DFC58C2" w:rsidR="00584ACC" w:rsidRPr="00BF3BEC" w:rsidRDefault="00584ACC" w:rsidP="00A2001E">
            <w:pPr>
              <w:suppressAutoHyphens w:val="0"/>
              <w:spacing w:before="40" w:after="40" w:line="220" w:lineRule="exact"/>
              <w:rPr>
                <w:sz w:val="18"/>
                <w:szCs w:val="18"/>
              </w:rPr>
            </w:pPr>
            <w:r w:rsidRPr="00BF3BEC">
              <w:rPr>
                <w:sz w:val="18"/>
                <w:szCs w:val="18"/>
              </w:rPr>
              <w:t>PÉTROLE BRUT CONTENANT PLUS DE 10</w:t>
            </w:r>
            <w:r w:rsidR="007404EA" w:rsidRPr="00BF3BEC">
              <w:rPr>
                <w:sz w:val="18"/>
                <w:szCs w:val="18"/>
              </w:rPr>
              <w:t> %</w:t>
            </w:r>
            <w:r w:rsidRPr="00BF3BEC">
              <w:rPr>
                <w:sz w:val="18"/>
                <w:szCs w:val="18"/>
              </w:rPr>
              <w:t xml:space="preserve"> DE BENZÈNE</w:t>
            </w:r>
          </w:p>
        </w:tc>
        <w:tc>
          <w:tcPr>
            <w:tcW w:w="460" w:type="dxa"/>
            <w:shd w:val="clear" w:color="auto" w:fill="auto"/>
            <w:noWrap/>
            <w:vAlign w:val="center"/>
          </w:tcPr>
          <w:p w14:paraId="16303CC6"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tcPr>
          <w:p w14:paraId="53984747"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tcPr>
          <w:p w14:paraId="13F35659"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tcPr>
          <w:p w14:paraId="794448DB" w14:textId="77777777" w:rsidR="00584ACC" w:rsidRPr="00BF3BEC" w:rsidRDefault="00584ACC"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tcPr>
          <w:p w14:paraId="4BABE00F"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tcPr>
          <w:p w14:paraId="1BBF8BDF"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tcPr>
          <w:p w14:paraId="1E65BD7C"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4022FEDC"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19981C56"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7B83BD9F"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080E6750" w14:textId="77777777" w:rsidR="00584ACC" w:rsidRPr="00BF3BEC" w:rsidRDefault="00584ACC" w:rsidP="00117611">
            <w:pPr>
              <w:suppressAutoHyphens w:val="0"/>
              <w:spacing w:before="40" w:after="40" w:line="220" w:lineRule="exact"/>
              <w:jc w:val="center"/>
              <w:rPr>
                <w:sz w:val="18"/>
                <w:szCs w:val="18"/>
              </w:rPr>
            </w:pPr>
          </w:p>
        </w:tc>
        <w:tc>
          <w:tcPr>
            <w:tcW w:w="567" w:type="dxa"/>
            <w:shd w:val="clear" w:color="auto" w:fill="auto"/>
            <w:noWrap/>
            <w:vAlign w:val="center"/>
          </w:tcPr>
          <w:p w14:paraId="2B9E26EE"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6D483B25"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tcPr>
          <w:p w14:paraId="0711ED9C" w14:textId="77777777" w:rsidR="00584ACC" w:rsidRPr="00BF3BEC" w:rsidRDefault="00584ACC"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55D53431" w14:textId="77777777" w:rsidR="00584ACC"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6F401051"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tcPr>
          <w:p w14:paraId="07BEEF70"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42F4407A"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tcPr>
          <w:p w14:paraId="2F5A6947" w14:textId="77777777" w:rsidR="00584ACC" w:rsidRPr="00BF3BEC" w:rsidRDefault="00584ACC" w:rsidP="00A2001E">
            <w:pPr>
              <w:suppressAutoHyphens w:val="0"/>
              <w:spacing w:before="40" w:after="40" w:line="220" w:lineRule="exact"/>
              <w:rPr>
                <w:sz w:val="18"/>
                <w:szCs w:val="18"/>
              </w:rPr>
            </w:pPr>
            <w:r w:rsidRPr="00BF3BEC">
              <w:rPr>
                <w:sz w:val="18"/>
                <w:szCs w:val="18"/>
              </w:rPr>
              <w:t>*voir 3.2.3.3</w:t>
            </w:r>
          </w:p>
        </w:tc>
      </w:tr>
      <w:tr w:rsidR="00B71886" w:rsidRPr="00BF3BEC" w14:paraId="0565B941" w14:textId="77777777" w:rsidTr="0099399F">
        <w:trPr>
          <w:cantSplit/>
        </w:trPr>
        <w:tc>
          <w:tcPr>
            <w:tcW w:w="578" w:type="dxa"/>
            <w:shd w:val="clear" w:color="auto" w:fill="auto"/>
            <w:noWrap/>
            <w:vAlign w:val="center"/>
          </w:tcPr>
          <w:p w14:paraId="33FC2FAE" w14:textId="77777777" w:rsidR="00B71886" w:rsidRPr="00BF3BEC" w:rsidRDefault="00B71886" w:rsidP="00A2001E">
            <w:pPr>
              <w:suppressAutoHyphens w:val="0"/>
              <w:spacing w:before="40" w:after="40" w:line="220" w:lineRule="exact"/>
              <w:rPr>
                <w:sz w:val="18"/>
                <w:szCs w:val="16"/>
              </w:rPr>
            </w:pPr>
            <w:r w:rsidRPr="00BF3BEC">
              <w:rPr>
                <w:sz w:val="18"/>
              </w:rPr>
              <w:t>1267</w:t>
            </w:r>
          </w:p>
        </w:tc>
        <w:tc>
          <w:tcPr>
            <w:tcW w:w="1948" w:type="dxa"/>
            <w:shd w:val="clear" w:color="auto" w:fill="auto"/>
            <w:vAlign w:val="center"/>
          </w:tcPr>
          <w:p w14:paraId="6CBDF1A9" w14:textId="54E61492" w:rsidR="00B71886" w:rsidRPr="00BF3BEC" w:rsidRDefault="00B71886" w:rsidP="00A2001E">
            <w:pPr>
              <w:suppressAutoHyphens w:val="0"/>
              <w:spacing w:before="40" w:after="40" w:line="220" w:lineRule="exact"/>
              <w:rPr>
                <w:sz w:val="18"/>
              </w:rPr>
            </w:pPr>
            <w:r w:rsidRPr="00BF3BEC">
              <w:rPr>
                <w:sz w:val="18"/>
              </w:rPr>
              <w:t>PÉTROLE BRUT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4DECDD39" w14:textId="77777777" w:rsidR="00B71886" w:rsidRPr="00BF3BEC" w:rsidRDefault="00B71886" w:rsidP="00117611">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12EFC53A" w14:textId="77777777" w:rsidR="00B71886" w:rsidRPr="00BF3BEC" w:rsidRDefault="00B71886" w:rsidP="00117611">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136DFCAB" w14:textId="77777777" w:rsidR="00B71886" w:rsidRPr="00BF3BEC" w:rsidRDefault="00B71886" w:rsidP="00117611">
            <w:pPr>
              <w:suppressAutoHyphens w:val="0"/>
              <w:spacing w:before="40" w:after="40" w:line="220" w:lineRule="exact"/>
              <w:jc w:val="center"/>
              <w:rPr>
                <w:sz w:val="18"/>
                <w:szCs w:val="16"/>
              </w:rPr>
            </w:pPr>
            <w:r w:rsidRPr="00BF3BEC">
              <w:rPr>
                <w:sz w:val="18"/>
              </w:rPr>
              <w:t>II</w:t>
            </w:r>
          </w:p>
        </w:tc>
        <w:tc>
          <w:tcPr>
            <w:tcW w:w="736" w:type="dxa"/>
            <w:shd w:val="clear" w:color="auto" w:fill="auto"/>
            <w:vAlign w:val="center"/>
          </w:tcPr>
          <w:p w14:paraId="7D82E13E" w14:textId="77777777" w:rsidR="00B71886" w:rsidRPr="00BF3BEC" w:rsidRDefault="00B71886" w:rsidP="00A2001E">
            <w:pPr>
              <w:suppressAutoHyphens w:val="0"/>
              <w:spacing w:before="40" w:after="40" w:line="220" w:lineRule="exact"/>
              <w:rPr>
                <w:sz w:val="18"/>
                <w:szCs w:val="16"/>
              </w:rPr>
            </w:pPr>
            <w:r w:rsidRPr="00BF3BEC">
              <w:rPr>
                <w:sz w:val="18"/>
              </w:rPr>
              <w:t>3+CMR+F+(N1, N2, N3)</w:t>
            </w:r>
          </w:p>
        </w:tc>
        <w:tc>
          <w:tcPr>
            <w:tcW w:w="476" w:type="dxa"/>
            <w:shd w:val="clear" w:color="auto" w:fill="auto"/>
            <w:noWrap/>
            <w:vAlign w:val="center"/>
          </w:tcPr>
          <w:p w14:paraId="2107FF69" w14:textId="77777777" w:rsidR="00B71886" w:rsidRPr="00BF3BEC" w:rsidRDefault="00B71886" w:rsidP="00117611">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4ADE2A99"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4815060D"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6995EBB9"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37811197"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6D8CB195"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49859844" w14:textId="77777777" w:rsidR="00B71886" w:rsidRPr="00BF3BEC" w:rsidRDefault="00B71886" w:rsidP="00117611">
            <w:pPr>
              <w:suppressAutoHyphens w:val="0"/>
              <w:spacing w:before="40" w:after="40" w:line="220" w:lineRule="exact"/>
              <w:jc w:val="center"/>
              <w:rPr>
                <w:sz w:val="18"/>
                <w:szCs w:val="16"/>
              </w:rPr>
            </w:pPr>
          </w:p>
        </w:tc>
        <w:tc>
          <w:tcPr>
            <w:tcW w:w="567" w:type="dxa"/>
            <w:shd w:val="clear" w:color="auto" w:fill="auto"/>
            <w:noWrap/>
            <w:vAlign w:val="center"/>
          </w:tcPr>
          <w:p w14:paraId="252F3B5A"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2004AC96" w14:textId="77777777" w:rsidR="00B71886" w:rsidRPr="00BF3BEC" w:rsidRDefault="00B71886" w:rsidP="00117611">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6E5DB581" w14:textId="77777777" w:rsidR="00B71886" w:rsidRPr="00BF3BEC" w:rsidRDefault="00B71886" w:rsidP="00A2001E">
            <w:pPr>
              <w:suppressAutoHyphens w:val="0"/>
              <w:spacing w:before="40" w:after="40" w:line="220" w:lineRule="exact"/>
              <w:rPr>
                <w:sz w:val="18"/>
                <w:szCs w:val="16"/>
              </w:rPr>
            </w:pPr>
            <w:r w:rsidRPr="00BF3BEC">
              <w:rPr>
                <w:sz w:val="18"/>
              </w:rPr>
              <w:t xml:space="preserve">T4 </w:t>
            </w:r>
            <w:r w:rsidRPr="00BF3BEC">
              <w:rPr>
                <w:sz w:val="18"/>
                <w:vertAlign w:val="superscript"/>
              </w:rPr>
              <w:t>3)</w:t>
            </w:r>
          </w:p>
        </w:tc>
        <w:tc>
          <w:tcPr>
            <w:tcW w:w="567" w:type="dxa"/>
            <w:shd w:val="clear" w:color="auto" w:fill="auto"/>
            <w:noWrap/>
            <w:vAlign w:val="center"/>
          </w:tcPr>
          <w:p w14:paraId="1C090CDA" w14:textId="77777777" w:rsidR="00B71886" w:rsidRPr="00BF3BEC" w:rsidRDefault="000D1B85" w:rsidP="00A2001E">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00B71886" w:rsidRPr="00BF3BEC">
              <w:rPr>
                <w:sz w:val="18"/>
              </w:rPr>
              <w:t xml:space="preserve"> (II B3)</w:t>
            </w:r>
          </w:p>
        </w:tc>
        <w:tc>
          <w:tcPr>
            <w:tcW w:w="425" w:type="dxa"/>
            <w:shd w:val="clear" w:color="auto" w:fill="auto"/>
            <w:noWrap/>
            <w:vAlign w:val="center"/>
          </w:tcPr>
          <w:p w14:paraId="223ECBC2" w14:textId="77777777" w:rsidR="00B71886" w:rsidRPr="00BF3BEC" w:rsidRDefault="00B71886" w:rsidP="00117611">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5E1B8CAB" w14:textId="77777777" w:rsidR="00B71886" w:rsidRPr="00BF3BEC" w:rsidRDefault="00B7188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61F068FD" w14:textId="77777777" w:rsidR="00B71886" w:rsidRPr="00BF3BEC" w:rsidRDefault="00B71886" w:rsidP="00117611">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5EF8AF30" w14:textId="77777777" w:rsidR="00B71886" w:rsidRPr="00BF3BEC" w:rsidRDefault="00B71886" w:rsidP="00A2001E">
            <w:pPr>
              <w:suppressAutoHyphens w:val="0"/>
              <w:spacing w:before="40" w:after="40" w:line="220" w:lineRule="exact"/>
              <w:rPr>
                <w:sz w:val="18"/>
                <w:szCs w:val="16"/>
              </w:rPr>
            </w:pPr>
            <w:r w:rsidRPr="00BF3BEC">
              <w:rPr>
                <w:sz w:val="18"/>
              </w:rPr>
              <w:t>44</w:t>
            </w:r>
            <w:r w:rsidRPr="00BF3BEC">
              <w:rPr>
                <w:sz w:val="18"/>
              </w:rPr>
              <w:br/>
              <w:t>*voir 3.2.3.3</w:t>
            </w:r>
          </w:p>
        </w:tc>
      </w:tr>
      <w:tr w:rsidR="00584ACC" w:rsidRPr="00BF3BEC" w14:paraId="2CA00429" w14:textId="77777777" w:rsidTr="0099399F">
        <w:trPr>
          <w:cantSplit/>
        </w:trPr>
        <w:tc>
          <w:tcPr>
            <w:tcW w:w="578" w:type="dxa"/>
            <w:shd w:val="clear" w:color="auto" w:fill="auto"/>
            <w:noWrap/>
            <w:vAlign w:val="center"/>
          </w:tcPr>
          <w:p w14:paraId="2A80ACE9" w14:textId="77777777" w:rsidR="00584ACC" w:rsidRPr="00BF3BEC" w:rsidRDefault="00584ACC" w:rsidP="00A2001E">
            <w:pPr>
              <w:suppressAutoHyphens w:val="0"/>
              <w:spacing w:before="40" w:after="40" w:line="220" w:lineRule="exact"/>
              <w:rPr>
                <w:sz w:val="18"/>
                <w:szCs w:val="18"/>
              </w:rPr>
            </w:pPr>
            <w:r w:rsidRPr="00BF3BEC">
              <w:rPr>
                <w:sz w:val="18"/>
                <w:szCs w:val="18"/>
              </w:rPr>
              <w:lastRenderedPageBreak/>
              <w:t>1267</w:t>
            </w:r>
          </w:p>
        </w:tc>
        <w:tc>
          <w:tcPr>
            <w:tcW w:w="1948" w:type="dxa"/>
            <w:shd w:val="clear" w:color="auto" w:fill="auto"/>
            <w:vAlign w:val="center"/>
          </w:tcPr>
          <w:p w14:paraId="25762643" w14:textId="19AFF5E4" w:rsidR="00584ACC" w:rsidRPr="00BF3BEC" w:rsidRDefault="00584ACC" w:rsidP="00A2001E">
            <w:pPr>
              <w:suppressAutoHyphens w:val="0"/>
              <w:spacing w:before="40" w:after="40" w:line="220" w:lineRule="exact"/>
              <w:rPr>
                <w:sz w:val="18"/>
                <w:szCs w:val="18"/>
              </w:rPr>
            </w:pPr>
            <w:r w:rsidRPr="00BF3BEC">
              <w:rPr>
                <w:sz w:val="18"/>
                <w:szCs w:val="18"/>
              </w:rPr>
              <w:t>PÉTROLE BRUT CONTENANT PLUS DE 10</w:t>
            </w:r>
            <w:r w:rsidR="007404EA" w:rsidRPr="00BF3BEC">
              <w:rPr>
                <w:sz w:val="18"/>
                <w:szCs w:val="18"/>
              </w:rPr>
              <w:t> %</w:t>
            </w:r>
            <w:r w:rsidRPr="00BF3BEC">
              <w:rPr>
                <w:sz w:val="18"/>
                <w:szCs w:val="18"/>
              </w:rPr>
              <w:t xml:space="preserve"> DE BENZÈNE</w:t>
            </w:r>
          </w:p>
        </w:tc>
        <w:tc>
          <w:tcPr>
            <w:tcW w:w="460" w:type="dxa"/>
            <w:shd w:val="clear" w:color="auto" w:fill="auto"/>
            <w:noWrap/>
            <w:vAlign w:val="center"/>
          </w:tcPr>
          <w:p w14:paraId="40A693FC"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tcPr>
          <w:p w14:paraId="5187F480"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tcPr>
          <w:p w14:paraId="67BBB70D"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tcPr>
          <w:p w14:paraId="276A64C9" w14:textId="77777777" w:rsidR="00584ACC" w:rsidRPr="00BF3BEC" w:rsidRDefault="00584ACC"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tcPr>
          <w:p w14:paraId="37A93E8C"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tcPr>
          <w:p w14:paraId="72D15E4B"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tcPr>
          <w:p w14:paraId="651B507D"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63EBC551"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66FDA291"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2B529554"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1A378CA3" w14:textId="77777777" w:rsidR="00584ACC" w:rsidRPr="00BF3BEC" w:rsidRDefault="00584ACC" w:rsidP="00117611">
            <w:pPr>
              <w:suppressAutoHyphens w:val="0"/>
              <w:spacing w:before="40" w:after="40" w:line="220" w:lineRule="exact"/>
              <w:jc w:val="center"/>
              <w:rPr>
                <w:sz w:val="18"/>
                <w:szCs w:val="18"/>
              </w:rPr>
            </w:pPr>
          </w:p>
        </w:tc>
        <w:tc>
          <w:tcPr>
            <w:tcW w:w="567" w:type="dxa"/>
            <w:shd w:val="clear" w:color="auto" w:fill="auto"/>
            <w:noWrap/>
            <w:vAlign w:val="center"/>
          </w:tcPr>
          <w:p w14:paraId="601B09E0"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0856CD37"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tcPr>
          <w:p w14:paraId="050B6D9B" w14:textId="77777777" w:rsidR="00584ACC" w:rsidRPr="00BF3BEC" w:rsidRDefault="00584ACC"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227896BF" w14:textId="77777777" w:rsidR="00584ACC"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073BE326"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tcPr>
          <w:p w14:paraId="1F85E067"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6DFEA0B6" w14:textId="77777777" w:rsidR="00584ACC" w:rsidRPr="00BF3BEC" w:rsidRDefault="00584ACC"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tcPr>
          <w:p w14:paraId="5C686964" w14:textId="77777777" w:rsidR="00584ACC" w:rsidRPr="00BF3BEC" w:rsidRDefault="00584ACC" w:rsidP="00A2001E">
            <w:pPr>
              <w:suppressAutoHyphens w:val="0"/>
              <w:spacing w:before="40" w:after="40" w:line="220" w:lineRule="exact"/>
              <w:rPr>
                <w:sz w:val="18"/>
                <w:szCs w:val="18"/>
              </w:rPr>
            </w:pPr>
            <w:r w:rsidRPr="00BF3BEC">
              <w:rPr>
                <w:sz w:val="18"/>
                <w:szCs w:val="18"/>
              </w:rPr>
              <w:t>*voir 3.2.3.3</w:t>
            </w:r>
          </w:p>
        </w:tc>
      </w:tr>
      <w:tr w:rsidR="00A850EB" w:rsidRPr="00BF3BEC" w14:paraId="6F56A80F" w14:textId="77777777" w:rsidTr="0099399F">
        <w:trPr>
          <w:cantSplit/>
        </w:trPr>
        <w:tc>
          <w:tcPr>
            <w:tcW w:w="578" w:type="dxa"/>
            <w:shd w:val="clear" w:color="auto" w:fill="auto"/>
            <w:noWrap/>
            <w:vAlign w:val="center"/>
          </w:tcPr>
          <w:p w14:paraId="11CC62C7" w14:textId="77777777" w:rsidR="00A850EB" w:rsidRPr="00BF3BEC" w:rsidRDefault="00A850EB" w:rsidP="00A2001E">
            <w:pPr>
              <w:suppressAutoHyphens w:val="0"/>
              <w:spacing w:before="40" w:after="40" w:line="220" w:lineRule="exact"/>
              <w:rPr>
                <w:sz w:val="18"/>
                <w:szCs w:val="16"/>
              </w:rPr>
            </w:pPr>
            <w:r w:rsidRPr="00BF3BEC">
              <w:rPr>
                <w:sz w:val="18"/>
              </w:rPr>
              <w:t>1267</w:t>
            </w:r>
          </w:p>
        </w:tc>
        <w:tc>
          <w:tcPr>
            <w:tcW w:w="1948" w:type="dxa"/>
            <w:shd w:val="clear" w:color="auto" w:fill="auto"/>
            <w:vAlign w:val="center"/>
          </w:tcPr>
          <w:p w14:paraId="68F62383" w14:textId="0E78DEEF" w:rsidR="00A850EB" w:rsidRPr="00BF3BEC" w:rsidRDefault="00A850EB" w:rsidP="00A2001E">
            <w:pPr>
              <w:suppressAutoHyphens w:val="0"/>
              <w:spacing w:before="40" w:after="40" w:line="220" w:lineRule="exact"/>
              <w:rPr>
                <w:sz w:val="18"/>
              </w:rPr>
            </w:pPr>
            <w:r w:rsidRPr="00BF3BEC">
              <w:rPr>
                <w:sz w:val="18"/>
              </w:rPr>
              <w:t>PÉTROLE BRUT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45BD53C6" w14:textId="77777777" w:rsidR="00A850EB" w:rsidRPr="00BF3BEC" w:rsidRDefault="00A850EB" w:rsidP="00117611">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0B439E16" w14:textId="77777777" w:rsidR="00A850EB" w:rsidRPr="00BF3BEC" w:rsidRDefault="00A850EB" w:rsidP="00117611">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3C146C96" w14:textId="77777777" w:rsidR="00A850EB" w:rsidRPr="00BF3BEC" w:rsidRDefault="00A850EB" w:rsidP="00117611">
            <w:pPr>
              <w:suppressAutoHyphens w:val="0"/>
              <w:spacing w:before="40" w:after="40" w:line="220" w:lineRule="exact"/>
              <w:jc w:val="center"/>
              <w:rPr>
                <w:sz w:val="18"/>
                <w:szCs w:val="16"/>
              </w:rPr>
            </w:pPr>
            <w:r w:rsidRPr="00BF3BEC">
              <w:rPr>
                <w:sz w:val="18"/>
              </w:rPr>
              <w:t>III</w:t>
            </w:r>
          </w:p>
        </w:tc>
        <w:tc>
          <w:tcPr>
            <w:tcW w:w="736" w:type="dxa"/>
            <w:shd w:val="clear" w:color="auto" w:fill="auto"/>
            <w:vAlign w:val="center"/>
          </w:tcPr>
          <w:p w14:paraId="769691FA" w14:textId="77777777" w:rsidR="00A850EB" w:rsidRPr="00BF3BEC" w:rsidRDefault="00A850EB" w:rsidP="00A2001E">
            <w:pPr>
              <w:suppressAutoHyphens w:val="0"/>
              <w:spacing w:before="40" w:after="40" w:line="220" w:lineRule="exact"/>
              <w:rPr>
                <w:sz w:val="18"/>
                <w:szCs w:val="16"/>
              </w:rPr>
            </w:pPr>
            <w:r w:rsidRPr="00BF3BEC">
              <w:rPr>
                <w:sz w:val="18"/>
              </w:rPr>
              <w:t>3+CMR+F+(N1, N2, N3)</w:t>
            </w:r>
          </w:p>
        </w:tc>
        <w:tc>
          <w:tcPr>
            <w:tcW w:w="476" w:type="dxa"/>
            <w:shd w:val="clear" w:color="auto" w:fill="auto"/>
            <w:noWrap/>
            <w:vAlign w:val="center"/>
          </w:tcPr>
          <w:p w14:paraId="096B1BB6" w14:textId="77777777" w:rsidR="00A850EB" w:rsidRPr="00BF3BEC" w:rsidRDefault="00A850EB" w:rsidP="00117611">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6D12BA34" w14:textId="77777777" w:rsidR="00A850EB" w:rsidRPr="00BF3BEC" w:rsidRDefault="00A850EB" w:rsidP="00117611">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027E59BA" w14:textId="77777777" w:rsidR="00A850EB" w:rsidRPr="00BF3BEC" w:rsidRDefault="00A850EB"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4444D95C" w14:textId="77777777" w:rsidR="00A850EB" w:rsidRPr="00BF3BEC" w:rsidRDefault="00A850EB"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20537F62" w14:textId="77777777" w:rsidR="00A850EB" w:rsidRPr="00BF3BEC" w:rsidRDefault="00A850EB"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3E4A9EBB" w14:textId="77777777" w:rsidR="00A850EB" w:rsidRPr="00BF3BEC" w:rsidRDefault="00A850EB"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4FB83463" w14:textId="77777777" w:rsidR="00A850EB" w:rsidRPr="00BF3BEC" w:rsidRDefault="00A850EB" w:rsidP="00117611">
            <w:pPr>
              <w:suppressAutoHyphens w:val="0"/>
              <w:spacing w:before="40" w:after="40" w:line="220" w:lineRule="exact"/>
              <w:jc w:val="center"/>
              <w:rPr>
                <w:sz w:val="18"/>
                <w:szCs w:val="16"/>
              </w:rPr>
            </w:pPr>
          </w:p>
        </w:tc>
        <w:tc>
          <w:tcPr>
            <w:tcW w:w="567" w:type="dxa"/>
            <w:shd w:val="clear" w:color="auto" w:fill="auto"/>
            <w:noWrap/>
            <w:vAlign w:val="center"/>
          </w:tcPr>
          <w:p w14:paraId="68BEAC9A" w14:textId="77777777" w:rsidR="00A850EB" w:rsidRPr="00BF3BEC" w:rsidRDefault="00A850EB"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75F08CB3" w14:textId="77777777" w:rsidR="00A850EB" w:rsidRPr="00BF3BEC" w:rsidRDefault="00A850EB" w:rsidP="00117611">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2852996D" w14:textId="77777777" w:rsidR="00A850EB" w:rsidRPr="00BF3BEC" w:rsidRDefault="00A850EB" w:rsidP="00A2001E">
            <w:pPr>
              <w:suppressAutoHyphens w:val="0"/>
              <w:spacing w:before="40" w:after="40" w:line="220" w:lineRule="exact"/>
              <w:rPr>
                <w:sz w:val="18"/>
                <w:szCs w:val="16"/>
              </w:rPr>
            </w:pPr>
            <w:r w:rsidRPr="00BF3BEC">
              <w:rPr>
                <w:sz w:val="18"/>
              </w:rPr>
              <w:t xml:space="preserve">T4 </w:t>
            </w:r>
            <w:r w:rsidRPr="00BF3BEC">
              <w:rPr>
                <w:sz w:val="18"/>
                <w:vertAlign w:val="superscript"/>
              </w:rPr>
              <w:t>3)</w:t>
            </w:r>
          </w:p>
        </w:tc>
        <w:tc>
          <w:tcPr>
            <w:tcW w:w="567" w:type="dxa"/>
            <w:shd w:val="clear" w:color="auto" w:fill="auto"/>
            <w:noWrap/>
            <w:vAlign w:val="center"/>
          </w:tcPr>
          <w:p w14:paraId="03D4C1BE" w14:textId="77777777" w:rsidR="00A850EB" w:rsidRPr="00BF3BEC" w:rsidRDefault="000D1B85" w:rsidP="00A2001E">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00A850EB" w:rsidRPr="00BF3BEC">
              <w:rPr>
                <w:sz w:val="18"/>
              </w:rPr>
              <w:t xml:space="preserve"> (II B3)</w:t>
            </w:r>
          </w:p>
        </w:tc>
        <w:tc>
          <w:tcPr>
            <w:tcW w:w="425" w:type="dxa"/>
            <w:shd w:val="clear" w:color="auto" w:fill="auto"/>
            <w:noWrap/>
            <w:vAlign w:val="center"/>
          </w:tcPr>
          <w:p w14:paraId="14195305" w14:textId="77777777" w:rsidR="00A850EB" w:rsidRPr="00BF3BEC" w:rsidRDefault="00A850EB" w:rsidP="00117611">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2A9294C0" w14:textId="77777777" w:rsidR="00A850EB" w:rsidRPr="00BF3BEC" w:rsidRDefault="00A850EB"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4614A7D" w14:textId="77777777" w:rsidR="00A850EB" w:rsidRPr="00BF3BEC" w:rsidRDefault="00A850EB" w:rsidP="00117611">
            <w:pPr>
              <w:suppressAutoHyphens w:val="0"/>
              <w:spacing w:before="40" w:after="40" w:line="220" w:lineRule="exact"/>
              <w:jc w:val="center"/>
              <w:rPr>
                <w:sz w:val="18"/>
                <w:szCs w:val="16"/>
              </w:rPr>
            </w:pPr>
            <w:r w:rsidRPr="00BF3BEC">
              <w:rPr>
                <w:sz w:val="18"/>
              </w:rPr>
              <w:t>0</w:t>
            </w:r>
          </w:p>
        </w:tc>
        <w:tc>
          <w:tcPr>
            <w:tcW w:w="709" w:type="dxa"/>
            <w:shd w:val="clear" w:color="auto" w:fill="auto"/>
            <w:vAlign w:val="center"/>
          </w:tcPr>
          <w:p w14:paraId="337374DA" w14:textId="77777777" w:rsidR="00A850EB" w:rsidRPr="00BF3BEC" w:rsidRDefault="00A850EB" w:rsidP="00A2001E">
            <w:pPr>
              <w:suppressAutoHyphens w:val="0"/>
              <w:spacing w:before="40" w:after="40" w:line="220" w:lineRule="exact"/>
              <w:rPr>
                <w:sz w:val="18"/>
                <w:szCs w:val="16"/>
              </w:rPr>
            </w:pPr>
            <w:r w:rsidRPr="00BF3BEC">
              <w:rPr>
                <w:sz w:val="18"/>
              </w:rPr>
              <w:t>44</w:t>
            </w:r>
            <w:r w:rsidRPr="00BF3BEC">
              <w:rPr>
                <w:sz w:val="18"/>
              </w:rPr>
              <w:br/>
              <w:t>*voir 3.2.3.3</w:t>
            </w:r>
          </w:p>
        </w:tc>
      </w:tr>
      <w:tr w:rsidR="00E540FC" w:rsidRPr="00BF3BEC" w14:paraId="187E5837" w14:textId="77777777" w:rsidTr="0099399F">
        <w:trPr>
          <w:cantSplit/>
        </w:trPr>
        <w:tc>
          <w:tcPr>
            <w:tcW w:w="578" w:type="dxa"/>
            <w:shd w:val="clear" w:color="auto" w:fill="auto"/>
            <w:noWrap/>
            <w:vAlign w:val="center"/>
            <w:hideMark/>
          </w:tcPr>
          <w:p w14:paraId="6A7A319F" w14:textId="77777777" w:rsidR="00975ED2" w:rsidRPr="00BF3BEC" w:rsidRDefault="00975ED2"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hideMark/>
          </w:tcPr>
          <w:p w14:paraId="6CCE896F" w14:textId="4E0D25A7" w:rsidR="00975ED2" w:rsidRPr="00BF3BEC" w:rsidRDefault="00975ED2" w:rsidP="00A2001E">
            <w:pPr>
              <w:suppressAutoHyphens w:val="0"/>
              <w:spacing w:before="40" w:after="40" w:line="220" w:lineRule="exact"/>
              <w:rPr>
                <w:sz w:val="18"/>
                <w:szCs w:val="18"/>
              </w:rPr>
            </w:pPr>
            <w:r w:rsidRPr="00BF3BEC">
              <w:rPr>
                <w:sz w:val="18"/>
                <w:szCs w:val="18"/>
              </w:rPr>
              <w:t>PÉTROLE BRUT CONTENANT PLUS DE 10</w:t>
            </w:r>
            <w:r w:rsidR="007404EA" w:rsidRPr="00BF3BEC">
              <w:rPr>
                <w:sz w:val="18"/>
                <w:szCs w:val="18"/>
              </w:rPr>
              <w:t> %</w:t>
            </w:r>
            <w:r w:rsidRPr="00BF3BEC">
              <w:rPr>
                <w:sz w:val="18"/>
                <w:szCs w:val="18"/>
              </w:rPr>
              <w:t xml:space="preserve"> DE BENZÈNE</w:t>
            </w:r>
          </w:p>
          <w:p w14:paraId="4A7B5E03" w14:textId="77777777" w:rsidR="00975ED2" w:rsidRPr="00BF3BEC" w:rsidRDefault="00975ED2" w:rsidP="00A2001E">
            <w:pPr>
              <w:suppressAutoHyphens w:val="0"/>
              <w:spacing w:before="40" w:after="40" w:line="220" w:lineRule="exact"/>
              <w:rPr>
                <w:sz w:val="18"/>
                <w:szCs w:val="18"/>
              </w:rPr>
            </w:pPr>
            <w:r w:rsidRPr="00BF3BEC">
              <w:rPr>
                <w:sz w:val="18"/>
                <w:szCs w:val="18"/>
              </w:rPr>
              <w:t>POINT D’ÉBULLITION INITIAL ≤ 60 °C</w:t>
            </w:r>
          </w:p>
        </w:tc>
        <w:tc>
          <w:tcPr>
            <w:tcW w:w="460" w:type="dxa"/>
            <w:shd w:val="clear" w:color="auto" w:fill="auto"/>
            <w:noWrap/>
            <w:vAlign w:val="center"/>
            <w:hideMark/>
          </w:tcPr>
          <w:p w14:paraId="79D2682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17F1F8C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38E0EFA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28560CCB" w14:textId="77777777" w:rsidR="00975ED2" w:rsidRPr="00BF3BEC" w:rsidRDefault="00975ED2" w:rsidP="00A2001E">
            <w:pPr>
              <w:suppressAutoHyphens w:val="0"/>
              <w:spacing w:before="40" w:after="40" w:line="220" w:lineRule="exact"/>
              <w:rPr>
                <w:sz w:val="18"/>
                <w:szCs w:val="18"/>
              </w:rPr>
            </w:pPr>
            <w:r w:rsidRPr="00BF3BEC">
              <w:rPr>
                <w:sz w:val="18"/>
                <w:szCs w:val="18"/>
              </w:rPr>
              <w:t>3+CMR+F+ (N1, N2, N3)</w:t>
            </w:r>
          </w:p>
        </w:tc>
        <w:tc>
          <w:tcPr>
            <w:tcW w:w="476" w:type="dxa"/>
            <w:shd w:val="clear" w:color="auto" w:fill="auto"/>
            <w:noWrap/>
            <w:vAlign w:val="center"/>
            <w:hideMark/>
          </w:tcPr>
          <w:p w14:paraId="083593A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0A6E213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3DFD39F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36A64DD1"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25041987"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2954184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1A34132B"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5AD0150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7BC2FD5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027EBA7F"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52C54838"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975ED2" w:rsidRPr="00BF3BEC">
              <w:rPr>
                <w:sz w:val="18"/>
                <w:szCs w:val="18"/>
              </w:rPr>
              <w:t xml:space="preserve"> (II B3)</w:t>
            </w:r>
          </w:p>
        </w:tc>
        <w:tc>
          <w:tcPr>
            <w:tcW w:w="425" w:type="dxa"/>
            <w:shd w:val="clear" w:color="auto" w:fill="auto"/>
            <w:noWrap/>
            <w:vAlign w:val="center"/>
            <w:hideMark/>
          </w:tcPr>
          <w:p w14:paraId="75705B0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260B50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030D515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30F740D1" w14:textId="77777777" w:rsidR="00975ED2" w:rsidRPr="00BF3BEC" w:rsidRDefault="00975ED2" w:rsidP="00A2001E">
            <w:pPr>
              <w:suppressAutoHyphens w:val="0"/>
              <w:spacing w:before="40" w:after="40" w:line="220" w:lineRule="exact"/>
              <w:rPr>
                <w:sz w:val="18"/>
                <w:szCs w:val="18"/>
              </w:rPr>
            </w:pPr>
            <w:r w:rsidRPr="00BF3BEC">
              <w:rPr>
                <w:sz w:val="18"/>
                <w:szCs w:val="18"/>
              </w:rPr>
              <w:t>29</w:t>
            </w:r>
            <w:r w:rsidR="00F325CC" w:rsidRPr="00BF3BEC">
              <w:rPr>
                <w:sz w:val="18"/>
                <w:szCs w:val="18"/>
              </w:rPr>
              <w:t>;</w:t>
            </w:r>
            <w:r w:rsidRPr="00BF3BEC">
              <w:rPr>
                <w:sz w:val="18"/>
                <w:szCs w:val="18"/>
              </w:rPr>
              <w:t xml:space="preserve"> 43</w:t>
            </w:r>
            <w:r w:rsidR="00F325CC" w:rsidRPr="00BF3BEC">
              <w:rPr>
                <w:sz w:val="18"/>
                <w:szCs w:val="18"/>
              </w:rPr>
              <w:t>;</w:t>
            </w:r>
            <w:r w:rsidRPr="00BF3BEC">
              <w:rPr>
                <w:sz w:val="18"/>
                <w:szCs w:val="18"/>
              </w:rPr>
              <w:t xml:space="preserve"> 44</w:t>
            </w:r>
          </w:p>
        </w:tc>
      </w:tr>
      <w:tr w:rsidR="00E540FC" w:rsidRPr="00BF3BEC" w14:paraId="48A9FFAE" w14:textId="77777777" w:rsidTr="0099399F">
        <w:trPr>
          <w:cantSplit/>
        </w:trPr>
        <w:tc>
          <w:tcPr>
            <w:tcW w:w="578" w:type="dxa"/>
            <w:shd w:val="clear" w:color="auto" w:fill="auto"/>
            <w:noWrap/>
            <w:vAlign w:val="center"/>
            <w:hideMark/>
          </w:tcPr>
          <w:p w14:paraId="420AE8A2" w14:textId="77777777" w:rsidR="00975ED2" w:rsidRPr="00BF3BEC" w:rsidRDefault="00975ED2"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hideMark/>
          </w:tcPr>
          <w:p w14:paraId="378B6099" w14:textId="696A65A9" w:rsidR="00975ED2" w:rsidRPr="00BF3BEC" w:rsidRDefault="00975ED2" w:rsidP="00A2001E">
            <w:pPr>
              <w:suppressAutoHyphens w:val="0"/>
              <w:spacing w:before="40" w:after="40" w:line="220" w:lineRule="exact"/>
              <w:rPr>
                <w:sz w:val="18"/>
                <w:szCs w:val="18"/>
              </w:rPr>
            </w:pPr>
            <w:r w:rsidRPr="00BF3BEC">
              <w:rPr>
                <w:sz w:val="18"/>
                <w:szCs w:val="18"/>
              </w:rPr>
              <w:t>PÉTROLE BRUT CONTENANT PLUS DE 10</w:t>
            </w:r>
            <w:r w:rsidR="007404EA" w:rsidRPr="00BF3BEC">
              <w:rPr>
                <w:sz w:val="18"/>
                <w:szCs w:val="18"/>
              </w:rPr>
              <w:t> %</w:t>
            </w:r>
            <w:r w:rsidRPr="00BF3BEC">
              <w:rPr>
                <w:sz w:val="18"/>
                <w:szCs w:val="18"/>
              </w:rPr>
              <w:t xml:space="preserve"> DE BENZÈNE</w:t>
            </w:r>
          </w:p>
          <w:p w14:paraId="7905ADF0" w14:textId="77777777" w:rsidR="00975ED2" w:rsidRPr="00BF3BEC" w:rsidRDefault="00975ED2" w:rsidP="00A2001E">
            <w:pPr>
              <w:suppressAutoHyphens w:val="0"/>
              <w:spacing w:before="40" w:after="40" w:line="220" w:lineRule="exact"/>
              <w:rPr>
                <w:sz w:val="18"/>
                <w:szCs w:val="18"/>
              </w:rPr>
            </w:pPr>
            <w:r w:rsidRPr="00BF3BEC">
              <w:rPr>
                <w:sz w:val="18"/>
                <w:szCs w:val="18"/>
              </w:rPr>
              <w:t>POINT D’ÉBULLITION INITIAL ≤ 60 °C</w:t>
            </w:r>
          </w:p>
        </w:tc>
        <w:tc>
          <w:tcPr>
            <w:tcW w:w="460" w:type="dxa"/>
            <w:shd w:val="clear" w:color="auto" w:fill="auto"/>
            <w:noWrap/>
            <w:vAlign w:val="center"/>
            <w:hideMark/>
          </w:tcPr>
          <w:p w14:paraId="69EEC0A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761B93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4B0C023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26BE0CDD" w14:textId="77777777" w:rsidR="00975ED2" w:rsidRPr="00BF3BEC" w:rsidRDefault="00975ED2" w:rsidP="00A2001E">
            <w:pPr>
              <w:suppressAutoHyphens w:val="0"/>
              <w:spacing w:before="40" w:after="40" w:line="220" w:lineRule="exact"/>
              <w:rPr>
                <w:sz w:val="18"/>
                <w:szCs w:val="18"/>
              </w:rPr>
            </w:pPr>
            <w:r w:rsidRPr="00BF3BEC">
              <w:rPr>
                <w:sz w:val="18"/>
                <w:szCs w:val="18"/>
              </w:rPr>
              <w:t>3+CMR+F+ (N1, N2, N3)</w:t>
            </w:r>
          </w:p>
        </w:tc>
        <w:tc>
          <w:tcPr>
            <w:tcW w:w="476" w:type="dxa"/>
            <w:shd w:val="clear" w:color="auto" w:fill="auto"/>
            <w:noWrap/>
            <w:vAlign w:val="center"/>
            <w:hideMark/>
          </w:tcPr>
          <w:p w14:paraId="6400510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7B32469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52CB447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5B0F07E9"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6AAF5EB1"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64D09F7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3282790A"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526A422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5179DED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4B66A8CF"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C66EAB6"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975ED2" w:rsidRPr="00BF3BEC">
              <w:rPr>
                <w:sz w:val="18"/>
                <w:szCs w:val="18"/>
              </w:rPr>
              <w:t xml:space="preserve"> (II B3)</w:t>
            </w:r>
          </w:p>
        </w:tc>
        <w:tc>
          <w:tcPr>
            <w:tcW w:w="425" w:type="dxa"/>
            <w:shd w:val="clear" w:color="auto" w:fill="auto"/>
            <w:noWrap/>
            <w:vAlign w:val="center"/>
            <w:hideMark/>
          </w:tcPr>
          <w:p w14:paraId="534715F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69229A5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6F88E8BA"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72552CF1" w14:textId="77777777" w:rsidR="00975ED2" w:rsidRPr="00BF3BEC" w:rsidRDefault="00975ED2" w:rsidP="00A2001E">
            <w:pPr>
              <w:suppressAutoHyphens w:val="0"/>
              <w:spacing w:before="40" w:after="40" w:line="220" w:lineRule="exact"/>
              <w:rPr>
                <w:sz w:val="18"/>
                <w:szCs w:val="18"/>
              </w:rPr>
            </w:pPr>
            <w:r w:rsidRPr="00BF3BEC">
              <w:rPr>
                <w:sz w:val="18"/>
                <w:szCs w:val="18"/>
              </w:rPr>
              <w:t>29</w:t>
            </w:r>
            <w:r w:rsidR="00F325CC" w:rsidRPr="00BF3BEC">
              <w:rPr>
                <w:sz w:val="18"/>
                <w:szCs w:val="18"/>
              </w:rPr>
              <w:t>;</w:t>
            </w:r>
            <w:r w:rsidRPr="00BF3BEC">
              <w:rPr>
                <w:sz w:val="18"/>
                <w:szCs w:val="18"/>
              </w:rPr>
              <w:t xml:space="preserve"> 44</w:t>
            </w:r>
          </w:p>
        </w:tc>
      </w:tr>
      <w:tr w:rsidR="00E540FC" w:rsidRPr="00BF3BEC" w14:paraId="6BD6CB5C" w14:textId="77777777" w:rsidTr="0099399F">
        <w:trPr>
          <w:cantSplit/>
        </w:trPr>
        <w:tc>
          <w:tcPr>
            <w:tcW w:w="578" w:type="dxa"/>
            <w:shd w:val="clear" w:color="auto" w:fill="auto"/>
            <w:noWrap/>
            <w:vAlign w:val="center"/>
            <w:hideMark/>
          </w:tcPr>
          <w:p w14:paraId="3CC27FDE" w14:textId="77777777" w:rsidR="00975ED2" w:rsidRPr="00BF3BEC" w:rsidRDefault="00975ED2"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hideMark/>
          </w:tcPr>
          <w:p w14:paraId="0CB03055" w14:textId="31CAF71C" w:rsidR="00975ED2" w:rsidRPr="00BF3BEC" w:rsidRDefault="00975ED2" w:rsidP="00A2001E">
            <w:pPr>
              <w:suppressAutoHyphens w:val="0"/>
              <w:spacing w:before="40" w:after="40" w:line="220" w:lineRule="exact"/>
              <w:rPr>
                <w:sz w:val="18"/>
                <w:szCs w:val="18"/>
              </w:rPr>
            </w:pPr>
            <w:r w:rsidRPr="00BF3BEC">
              <w:rPr>
                <w:sz w:val="18"/>
                <w:szCs w:val="18"/>
              </w:rPr>
              <w:t>PÉTROLE BRUT CONTENANT PLUS DE 10</w:t>
            </w:r>
            <w:r w:rsidR="007404EA" w:rsidRPr="00BF3BEC">
              <w:rPr>
                <w:sz w:val="18"/>
                <w:szCs w:val="18"/>
              </w:rPr>
              <w:t> %</w:t>
            </w:r>
            <w:r w:rsidRPr="00BF3BEC">
              <w:rPr>
                <w:sz w:val="18"/>
                <w:szCs w:val="18"/>
              </w:rPr>
              <w:t xml:space="preserve"> DE BENZÈNE</w:t>
            </w:r>
          </w:p>
          <w:p w14:paraId="5E3AE7B2" w14:textId="77777777" w:rsidR="00975ED2" w:rsidRPr="00BF3BEC" w:rsidRDefault="00975ED2" w:rsidP="00A2001E">
            <w:pPr>
              <w:suppressAutoHyphens w:val="0"/>
              <w:spacing w:before="40" w:after="40" w:line="220" w:lineRule="exact"/>
              <w:rPr>
                <w:sz w:val="18"/>
                <w:szCs w:val="18"/>
              </w:rPr>
            </w:pPr>
            <w:r w:rsidRPr="00BF3BEC">
              <w:rPr>
                <w:sz w:val="18"/>
                <w:szCs w:val="18"/>
              </w:rPr>
              <w:t>POINT D’ÉBULLITION INITIAL ≤ 60 °C</w:t>
            </w:r>
          </w:p>
        </w:tc>
        <w:tc>
          <w:tcPr>
            <w:tcW w:w="460" w:type="dxa"/>
            <w:shd w:val="clear" w:color="auto" w:fill="auto"/>
            <w:noWrap/>
            <w:vAlign w:val="center"/>
            <w:hideMark/>
          </w:tcPr>
          <w:p w14:paraId="14D7880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2B8B6C9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1ED2694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091C8828" w14:textId="77777777" w:rsidR="00975ED2" w:rsidRPr="00BF3BEC" w:rsidRDefault="00975ED2" w:rsidP="00A2001E">
            <w:pPr>
              <w:suppressAutoHyphens w:val="0"/>
              <w:spacing w:before="40" w:after="40" w:line="220" w:lineRule="exact"/>
              <w:rPr>
                <w:sz w:val="18"/>
                <w:szCs w:val="18"/>
              </w:rPr>
            </w:pPr>
            <w:r w:rsidRPr="00BF3BEC">
              <w:rPr>
                <w:sz w:val="18"/>
                <w:szCs w:val="18"/>
              </w:rPr>
              <w:t>3+CMR+F+ (N1, N2, N3)</w:t>
            </w:r>
          </w:p>
        </w:tc>
        <w:tc>
          <w:tcPr>
            <w:tcW w:w="476" w:type="dxa"/>
            <w:shd w:val="clear" w:color="auto" w:fill="auto"/>
            <w:noWrap/>
            <w:vAlign w:val="center"/>
            <w:hideMark/>
          </w:tcPr>
          <w:p w14:paraId="26A01A1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6715704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3C80DC5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36919DD8"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0B612FB4"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2A6FC3C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1CB5F299"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0B289A7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2FBBB57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4F2E0421"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36134AA"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975ED2" w:rsidRPr="00BF3BEC">
              <w:rPr>
                <w:sz w:val="18"/>
                <w:szCs w:val="18"/>
              </w:rPr>
              <w:t xml:space="preserve"> (II B3)</w:t>
            </w:r>
          </w:p>
        </w:tc>
        <w:tc>
          <w:tcPr>
            <w:tcW w:w="425" w:type="dxa"/>
            <w:shd w:val="clear" w:color="auto" w:fill="auto"/>
            <w:noWrap/>
            <w:vAlign w:val="center"/>
            <w:hideMark/>
          </w:tcPr>
          <w:p w14:paraId="332E2CF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D7F8C9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71426C8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1C4A5CCC" w14:textId="77777777" w:rsidR="00975ED2" w:rsidRPr="00BF3BEC" w:rsidRDefault="00975ED2" w:rsidP="00A2001E">
            <w:pPr>
              <w:suppressAutoHyphens w:val="0"/>
              <w:spacing w:before="40" w:after="40" w:line="220" w:lineRule="exact"/>
              <w:rPr>
                <w:sz w:val="18"/>
                <w:szCs w:val="18"/>
              </w:rPr>
            </w:pPr>
            <w:r w:rsidRPr="00BF3BEC">
              <w:rPr>
                <w:sz w:val="18"/>
                <w:szCs w:val="18"/>
              </w:rPr>
              <w:t>29</w:t>
            </w:r>
            <w:r w:rsidR="00F325CC" w:rsidRPr="00BF3BEC">
              <w:rPr>
                <w:sz w:val="18"/>
                <w:szCs w:val="18"/>
              </w:rPr>
              <w:t>;</w:t>
            </w:r>
            <w:r w:rsidRPr="00BF3BEC">
              <w:rPr>
                <w:sz w:val="18"/>
                <w:szCs w:val="18"/>
              </w:rPr>
              <w:t xml:space="preserve"> 44</w:t>
            </w:r>
          </w:p>
        </w:tc>
      </w:tr>
      <w:tr w:rsidR="00E540FC" w:rsidRPr="00BF3BEC" w14:paraId="374679F3" w14:textId="77777777" w:rsidTr="0099399F">
        <w:trPr>
          <w:cantSplit/>
        </w:trPr>
        <w:tc>
          <w:tcPr>
            <w:tcW w:w="578" w:type="dxa"/>
            <w:shd w:val="clear" w:color="auto" w:fill="auto"/>
            <w:noWrap/>
            <w:vAlign w:val="center"/>
            <w:hideMark/>
          </w:tcPr>
          <w:p w14:paraId="2A446CAD" w14:textId="77777777" w:rsidR="00975ED2" w:rsidRPr="00BF3BEC" w:rsidRDefault="00975ED2"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hideMark/>
          </w:tcPr>
          <w:p w14:paraId="1E0A0430" w14:textId="5276CA88" w:rsidR="00975ED2" w:rsidRPr="00BF3BEC" w:rsidRDefault="00975ED2" w:rsidP="00A2001E">
            <w:pPr>
              <w:suppressAutoHyphens w:val="0"/>
              <w:spacing w:before="40" w:after="40" w:line="220" w:lineRule="exact"/>
              <w:rPr>
                <w:sz w:val="18"/>
                <w:szCs w:val="18"/>
              </w:rPr>
            </w:pPr>
            <w:r w:rsidRPr="00BF3BEC">
              <w:rPr>
                <w:sz w:val="18"/>
                <w:szCs w:val="18"/>
              </w:rPr>
              <w:t>PÉTROLE BRUT CONTENANT PLUS DE 10</w:t>
            </w:r>
            <w:r w:rsidR="007404EA" w:rsidRPr="00BF3BEC">
              <w:rPr>
                <w:sz w:val="18"/>
                <w:szCs w:val="18"/>
              </w:rPr>
              <w:t> %</w:t>
            </w:r>
            <w:r w:rsidRPr="00BF3BEC">
              <w:rPr>
                <w:sz w:val="18"/>
                <w:szCs w:val="18"/>
              </w:rPr>
              <w:t xml:space="preserve"> DE BENZÈNE</w:t>
            </w:r>
          </w:p>
          <w:p w14:paraId="014F6907"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60 °C &lt; POINT D’ÉBULLITION INITIAL ≤ 85 °C</w:t>
            </w:r>
          </w:p>
        </w:tc>
        <w:tc>
          <w:tcPr>
            <w:tcW w:w="460" w:type="dxa"/>
            <w:shd w:val="clear" w:color="auto" w:fill="auto"/>
            <w:noWrap/>
            <w:vAlign w:val="center"/>
            <w:hideMark/>
          </w:tcPr>
          <w:p w14:paraId="5E7CDEE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777F0D1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60262F3A"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33EEB849" w14:textId="77777777" w:rsidR="00975ED2" w:rsidRPr="00BF3BEC" w:rsidRDefault="00975ED2" w:rsidP="00A2001E">
            <w:pPr>
              <w:suppressAutoHyphens w:val="0"/>
              <w:spacing w:before="40" w:after="40" w:line="220" w:lineRule="exact"/>
              <w:rPr>
                <w:sz w:val="18"/>
                <w:szCs w:val="18"/>
              </w:rPr>
            </w:pPr>
            <w:r w:rsidRPr="00BF3BEC">
              <w:rPr>
                <w:sz w:val="18"/>
                <w:szCs w:val="18"/>
              </w:rPr>
              <w:t>3+CMR+F+ (N1, N2, N3)</w:t>
            </w:r>
          </w:p>
        </w:tc>
        <w:tc>
          <w:tcPr>
            <w:tcW w:w="476" w:type="dxa"/>
            <w:shd w:val="clear" w:color="auto" w:fill="auto"/>
            <w:noWrap/>
            <w:vAlign w:val="center"/>
            <w:hideMark/>
          </w:tcPr>
          <w:p w14:paraId="682097C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456C275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612DA08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2E741AC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7" w:type="dxa"/>
            <w:shd w:val="clear" w:color="auto" w:fill="auto"/>
            <w:vAlign w:val="center"/>
            <w:hideMark/>
          </w:tcPr>
          <w:p w14:paraId="373540C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1102FA5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3A4BCD74"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0915A4C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E5FEEC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61589C90"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1F7B30B5"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975ED2" w:rsidRPr="00BF3BEC">
              <w:rPr>
                <w:sz w:val="18"/>
                <w:szCs w:val="18"/>
              </w:rPr>
              <w:t xml:space="preserve"> (II B3)</w:t>
            </w:r>
          </w:p>
        </w:tc>
        <w:tc>
          <w:tcPr>
            <w:tcW w:w="425" w:type="dxa"/>
            <w:shd w:val="clear" w:color="auto" w:fill="auto"/>
            <w:noWrap/>
            <w:vAlign w:val="center"/>
            <w:hideMark/>
          </w:tcPr>
          <w:p w14:paraId="540854E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5EAE619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62E2836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26D7939B" w14:textId="77777777" w:rsidR="00975ED2" w:rsidRPr="00BF3BEC" w:rsidRDefault="00975ED2" w:rsidP="00A2001E">
            <w:pPr>
              <w:suppressAutoHyphens w:val="0"/>
              <w:spacing w:before="40" w:after="40" w:line="220" w:lineRule="exact"/>
              <w:rPr>
                <w:sz w:val="18"/>
                <w:szCs w:val="18"/>
              </w:rPr>
            </w:pPr>
            <w:r w:rsidRPr="00BF3BEC">
              <w:rPr>
                <w:sz w:val="18"/>
                <w:szCs w:val="18"/>
              </w:rPr>
              <w:t>23</w:t>
            </w:r>
            <w:r w:rsidR="00F325CC" w:rsidRPr="00BF3BEC">
              <w:rPr>
                <w:sz w:val="18"/>
                <w:szCs w:val="18"/>
              </w:rPr>
              <w:t>;</w:t>
            </w:r>
            <w:r w:rsidRPr="00BF3BEC">
              <w:rPr>
                <w:sz w:val="18"/>
                <w:szCs w:val="18"/>
              </w:rPr>
              <w:t xml:space="preserve"> 29</w:t>
            </w:r>
            <w:r w:rsidR="00F325CC" w:rsidRPr="00BF3BEC">
              <w:rPr>
                <w:sz w:val="18"/>
                <w:szCs w:val="18"/>
              </w:rPr>
              <w:t>;</w:t>
            </w:r>
            <w:r w:rsidRPr="00BF3BEC">
              <w:rPr>
                <w:sz w:val="18"/>
                <w:szCs w:val="18"/>
              </w:rPr>
              <w:t xml:space="preserve"> 38</w:t>
            </w:r>
            <w:r w:rsidR="00F325CC" w:rsidRPr="00BF3BEC">
              <w:rPr>
                <w:sz w:val="18"/>
                <w:szCs w:val="18"/>
              </w:rPr>
              <w:t>;</w:t>
            </w:r>
            <w:r w:rsidRPr="00BF3BEC">
              <w:rPr>
                <w:sz w:val="18"/>
                <w:szCs w:val="18"/>
              </w:rPr>
              <w:t xml:space="preserve"> 44</w:t>
            </w:r>
          </w:p>
        </w:tc>
      </w:tr>
      <w:tr w:rsidR="00E540FC" w:rsidRPr="00BF3BEC" w14:paraId="2374A9C0" w14:textId="77777777" w:rsidTr="0099399F">
        <w:trPr>
          <w:cantSplit/>
        </w:trPr>
        <w:tc>
          <w:tcPr>
            <w:tcW w:w="578" w:type="dxa"/>
            <w:shd w:val="clear" w:color="auto" w:fill="auto"/>
            <w:noWrap/>
            <w:vAlign w:val="center"/>
            <w:hideMark/>
          </w:tcPr>
          <w:p w14:paraId="25C1348C" w14:textId="77777777" w:rsidR="00975ED2" w:rsidRPr="00BF3BEC" w:rsidRDefault="00975ED2"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hideMark/>
          </w:tcPr>
          <w:p w14:paraId="0009AD77" w14:textId="3244A9AF" w:rsidR="00975ED2" w:rsidRPr="00BF3BEC" w:rsidRDefault="00975ED2" w:rsidP="00A2001E">
            <w:pPr>
              <w:suppressAutoHyphens w:val="0"/>
              <w:spacing w:before="40" w:after="40" w:line="220" w:lineRule="exact"/>
              <w:rPr>
                <w:sz w:val="18"/>
                <w:szCs w:val="18"/>
              </w:rPr>
            </w:pPr>
            <w:r w:rsidRPr="00BF3BEC">
              <w:rPr>
                <w:sz w:val="18"/>
                <w:szCs w:val="18"/>
              </w:rPr>
              <w:t>PÉTROLE BRUT CONTENANT PLUS DE 10</w:t>
            </w:r>
            <w:r w:rsidR="007404EA" w:rsidRPr="00BF3BEC">
              <w:rPr>
                <w:sz w:val="18"/>
                <w:szCs w:val="18"/>
              </w:rPr>
              <w:t> %</w:t>
            </w:r>
            <w:r w:rsidRPr="00BF3BEC">
              <w:rPr>
                <w:sz w:val="18"/>
                <w:szCs w:val="18"/>
              </w:rPr>
              <w:t xml:space="preserve"> DE BENZÈNE</w:t>
            </w:r>
          </w:p>
          <w:p w14:paraId="0E50501A"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60 °C &lt; POINT D’ÉBULLITION INITIAL ≤ 85 °C</w:t>
            </w:r>
          </w:p>
        </w:tc>
        <w:tc>
          <w:tcPr>
            <w:tcW w:w="460" w:type="dxa"/>
            <w:shd w:val="clear" w:color="auto" w:fill="auto"/>
            <w:noWrap/>
            <w:vAlign w:val="center"/>
            <w:hideMark/>
          </w:tcPr>
          <w:p w14:paraId="3A1DACD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1F7BBE5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6941CCE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1C5E5D5D"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6B30690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3B3A7D9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4DF03B41"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41E181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7" w:type="dxa"/>
            <w:shd w:val="clear" w:color="auto" w:fill="auto"/>
            <w:vAlign w:val="center"/>
            <w:hideMark/>
          </w:tcPr>
          <w:p w14:paraId="618DE36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1B5A764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78779B83"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1F95F31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569C898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4E560D9D"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565511A2"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975ED2" w:rsidRPr="00BF3BEC">
              <w:rPr>
                <w:sz w:val="18"/>
                <w:szCs w:val="18"/>
              </w:rPr>
              <w:t xml:space="preserve"> (II B3)</w:t>
            </w:r>
          </w:p>
        </w:tc>
        <w:tc>
          <w:tcPr>
            <w:tcW w:w="425" w:type="dxa"/>
            <w:shd w:val="clear" w:color="auto" w:fill="auto"/>
            <w:noWrap/>
            <w:vAlign w:val="center"/>
            <w:hideMark/>
          </w:tcPr>
          <w:p w14:paraId="1892464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E9EBDC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6AE346A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2C1B03FC" w14:textId="77777777" w:rsidR="00975ED2" w:rsidRPr="00BF3BEC" w:rsidRDefault="00975ED2" w:rsidP="00A2001E">
            <w:pPr>
              <w:suppressAutoHyphens w:val="0"/>
              <w:spacing w:before="40" w:after="40" w:line="220" w:lineRule="exact"/>
              <w:rPr>
                <w:sz w:val="18"/>
                <w:szCs w:val="18"/>
              </w:rPr>
            </w:pPr>
            <w:r w:rsidRPr="00BF3BEC">
              <w:rPr>
                <w:sz w:val="18"/>
                <w:szCs w:val="18"/>
              </w:rPr>
              <w:t>23</w:t>
            </w:r>
            <w:r w:rsidR="00F325CC" w:rsidRPr="00BF3BEC">
              <w:rPr>
                <w:sz w:val="18"/>
                <w:szCs w:val="18"/>
              </w:rPr>
              <w:t>;</w:t>
            </w:r>
            <w:r w:rsidRPr="00BF3BEC">
              <w:rPr>
                <w:sz w:val="18"/>
                <w:szCs w:val="18"/>
              </w:rPr>
              <w:t xml:space="preserve"> 29</w:t>
            </w:r>
            <w:r w:rsidR="00F325CC" w:rsidRPr="00BF3BEC">
              <w:rPr>
                <w:sz w:val="18"/>
                <w:szCs w:val="18"/>
              </w:rPr>
              <w:t>;</w:t>
            </w:r>
            <w:r w:rsidRPr="00BF3BEC">
              <w:rPr>
                <w:sz w:val="18"/>
                <w:szCs w:val="18"/>
              </w:rPr>
              <w:t xml:space="preserve"> 38</w:t>
            </w:r>
            <w:r w:rsidR="00F325CC" w:rsidRPr="00BF3BEC">
              <w:rPr>
                <w:sz w:val="18"/>
                <w:szCs w:val="18"/>
              </w:rPr>
              <w:t>;</w:t>
            </w:r>
            <w:r w:rsidRPr="00BF3BEC">
              <w:rPr>
                <w:sz w:val="18"/>
                <w:szCs w:val="18"/>
              </w:rPr>
              <w:t xml:space="preserve"> 44</w:t>
            </w:r>
          </w:p>
        </w:tc>
      </w:tr>
      <w:tr w:rsidR="00E540FC" w:rsidRPr="00BF3BEC" w14:paraId="0BCBD771" w14:textId="77777777" w:rsidTr="0099399F">
        <w:trPr>
          <w:cantSplit/>
        </w:trPr>
        <w:tc>
          <w:tcPr>
            <w:tcW w:w="578" w:type="dxa"/>
            <w:shd w:val="clear" w:color="auto" w:fill="auto"/>
            <w:noWrap/>
            <w:vAlign w:val="center"/>
            <w:hideMark/>
          </w:tcPr>
          <w:p w14:paraId="4DA0DE00" w14:textId="77777777" w:rsidR="00975ED2" w:rsidRPr="00BF3BEC" w:rsidRDefault="00975ED2" w:rsidP="00A2001E">
            <w:pPr>
              <w:suppressAutoHyphens w:val="0"/>
              <w:spacing w:before="40" w:after="40" w:line="220" w:lineRule="exact"/>
              <w:rPr>
                <w:sz w:val="18"/>
                <w:szCs w:val="18"/>
              </w:rPr>
            </w:pPr>
            <w:r w:rsidRPr="00BF3BEC">
              <w:rPr>
                <w:sz w:val="18"/>
                <w:szCs w:val="18"/>
              </w:rPr>
              <w:lastRenderedPageBreak/>
              <w:t>1267</w:t>
            </w:r>
          </w:p>
        </w:tc>
        <w:tc>
          <w:tcPr>
            <w:tcW w:w="1948" w:type="dxa"/>
            <w:shd w:val="clear" w:color="auto" w:fill="auto"/>
            <w:vAlign w:val="center"/>
            <w:hideMark/>
          </w:tcPr>
          <w:p w14:paraId="2F718922" w14:textId="0F2E7618" w:rsidR="00975ED2" w:rsidRPr="00BF3BEC" w:rsidRDefault="00975ED2" w:rsidP="00A2001E">
            <w:pPr>
              <w:suppressAutoHyphens w:val="0"/>
              <w:spacing w:before="40" w:after="40" w:line="220" w:lineRule="exact"/>
              <w:rPr>
                <w:sz w:val="18"/>
                <w:szCs w:val="18"/>
              </w:rPr>
            </w:pPr>
            <w:r w:rsidRPr="00BF3BEC">
              <w:rPr>
                <w:sz w:val="18"/>
                <w:szCs w:val="18"/>
              </w:rPr>
              <w:t>PÉTROLE BRUT CONTENANT PLUS DE 10</w:t>
            </w:r>
            <w:r w:rsidR="007404EA" w:rsidRPr="00BF3BEC">
              <w:rPr>
                <w:sz w:val="18"/>
                <w:szCs w:val="18"/>
              </w:rPr>
              <w:t> %</w:t>
            </w:r>
            <w:r w:rsidRPr="00BF3BEC">
              <w:rPr>
                <w:sz w:val="18"/>
                <w:szCs w:val="18"/>
              </w:rPr>
              <w:t xml:space="preserve"> DE BENZÈNE</w:t>
            </w:r>
          </w:p>
          <w:p w14:paraId="31A69CBE"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85 °C &lt; POINT D’ÉBULLITION INITIAL ≤ 115 °C</w:t>
            </w:r>
          </w:p>
        </w:tc>
        <w:tc>
          <w:tcPr>
            <w:tcW w:w="460" w:type="dxa"/>
            <w:shd w:val="clear" w:color="auto" w:fill="auto"/>
            <w:noWrap/>
            <w:vAlign w:val="center"/>
            <w:hideMark/>
          </w:tcPr>
          <w:p w14:paraId="5FD7F21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7A708BF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4AB57FF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2FFB9B86"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628A274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69112F6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535431C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60064AF9"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6C772EB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3346F5E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44552C6F"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1296860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33A07D01"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2EE86DA0"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5C259EF"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975ED2" w:rsidRPr="00BF3BEC">
              <w:rPr>
                <w:sz w:val="18"/>
                <w:szCs w:val="18"/>
              </w:rPr>
              <w:t xml:space="preserve"> (II B3)</w:t>
            </w:r>
          </w:p>
        </w:tc>
        <w:tc>
          <w:tcPr>
            <w:tcW w:w="425" w:type="dxa"/>
            <w:shd w:val="clear" w:color="auto" w:fill="auto"/>
            <w:noWrap/>
            <w:vAlign w:val="center"/>
            <w:hideMark/>
          </w:tcPr>
          <w:p w14:paraId="2C00F241"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B5A659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15F7C0E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5CB0F5A0" w14:textId="77777777" w:rsidR="00975ED2" w:rsidRPr="00BF3BEC" w:rsidRDefault="00975ED2" w:rsidP="00A2001E">
            <w:pPr>
              <w:suppressAutoHyphens w:val="0"/>
              <w:spacing w:before="40" w:after="40" w:line="220" w:lineRule="exact"/>
              <w:rPr>
                <w:sz w:val="18"/>
                <w:szCs w:val="18"/>
              </w:rPr>
            </w:pPr>
            <w:r w:rsidRPr="00BF3BEC">
              <w:rPr>
                <w:sz w:val="18"/>
                <w:szCs w:val="18"/>
              </w:rPr>
              <w:t>29</w:t>
            </w:r>
            <w:r w:rsidR="00F325CC" w:rsidRPr="00BF3BEC">
              <w:rPr>
                <w:sz w:val="18"/>
                <w:szCs w:val="18"/>
              </w:rPr>
              <w:t>;</w:t>
            </w:r>
            <w:r w:rsidRPr="00BF3BEC">
              <w:rPr>
                <w:sz w:val="18"/>
                <w:szCs w:val="18"/>
              </w:rPr>
              <w:t xml:space="preserve"> 44</w:t>
            </w:r>
          </w:p>
        </w:tc>
      </w:tr>
      <w:tr w:rsidR="00E540FC" w:rsidRPr="00BF3BEC" w14:paraId="345D2A15" w14:textId="77777777" w:rsidTr="0099399F">
        <w:trPr>
          <w:cantSplit/>
        </w:trPr>
        <w:tc>
          <w:tcPr>
            <w:tcW w:w="578" w:type="dxa"/>
            <w:shd w:val="clear" w:color="auto" w:fill="auto"/>
            <w:noWrap/>
            <w:vAlign w:val="center"/>
            <w:hideMark/>
          </w:tcPr>
          <w:p w14:paraId="2614B523" w14:textId="77777777" w:rsidR="00975ED2" w:rsidRPr="00BF3BEC" w:rsidRDefault="00975ED2"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hideMark/>
          </w:tcPr>
          <w:p w14:paraId="0375C434" w14:textId="04753031" w:rsidR="00975ED2" w:rsidRPr="00BF3BEC" w:rsidRDefault="00975ED2" w:rsidP="00A2001E">
            <w:pPr>
              <w:suppressAutoHyphens w:val="0"/>
              <w:spacing w:before="40" w:after="40" w:line="220" w:lineRule="exact"/>
              <w:rPr>
                <w:sz w:val="18"/>
                <w:szCs w:val="18"/>
              </w:rPr>
            </w:pPr>
            <w:r w:rsidRPr="00BF3BEC">
              <w:rPr>
                <w:sz w:val="18"/>
                <w:szCs w:val="18"/>
              </w:rPr>
              <w:t>PÉTROLE BRUT CONTENANT PLUS DE 10</w:t>
            </w:r>
            <w:r w:rsidR="007404EA" w:rsidRPr="00BF3BEC">
              <w:rPr>
                <w:sz w:val="18"/>
                <w:szCs w:val="18"/>
              </w:rPr>
              <w:t> %</w:t>
            </w:r>
            <w:r w:rsidRPr="00BF3BEC">
              <w:rPr>
                <w:sz w:val="18"/>
                <w:szCs w:val="18"/>
              </w:rPr>
              <w:t xml:space="preserve"> DE BENZÈNE</w:t>
            </w:r>
          </w:p>
          <w:p w14:paraId="57F4B31D"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85 °C &lt; POINT D’ÉBULLITION INITIAL ≤ 115 °C</w:t>
            </w:r>
          </w:p>
        </w:tc>
        <w:tc>
          <w:tcPr>
            <w:tcW w:w="460" w:type="dxa"/>
            <w:shd w:val="clear" w:color="auto" w:fill="auto"/>
            <w:noWrap/>
            <w:vAlign w:val="center"/>
            <w:hideMark/>
          </w:tcPr>
          <w:p w14:paraId="6188508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586219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45C3497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6FE62921"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6BC4BB1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754A54F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3FAA926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0DC01B78"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1DEA831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48B3E18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37E089AF"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3C0EBF8A"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CD6D71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79076666"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BF0425B"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3B2E54B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B75623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61451751"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329C61B5" w14:textId="77777777" w:rsidR="00975ED2" w:rsidRPr="00BF3BEC" w:rsidRDefault="00975ED2" w:rsidP="00A2001E">
            <w:pPr>
              <w:suppressAutoHyphens w:val="0"/>
              <w:spacing w:before="40" w:after="40" w:line="220" w:lineRule="exact"/>
              <w:rPr>
                <w:sz w:val="18"/>
                <w:szCs w:val="18"/>
              </w:rPr>
            </w:pPr>
            <w:r w:rsidRPr="00BF3BEC">
              <w:rPr>
                <w:sz w:val="18"/>
                <w:szCs w:val="18"/>
              </w:rPr>
              <w:t>29</w:t>
            </w:r>
            <w:r w:rsidR="00F325CC" w:rsidRPr="00BF3BEC">
              <w:rPr>
                <w:sz w:val="18"/>
                <w:szCs w:val="18"/>
              </w:rPr>
              <w:t>;</w:t>
            </w:r>
            <w:r w:rsidRPr="00BF3BEC">
              <w:rPr>
                <w:sz w:val="18"/>
                <w:szCs w:val="18"/>
              </w:rPr>
              <w:t xml:space="preserve"> 44</w:t>
            </w:r>
          </w:p>
        </w:tc>
      </w:tr>
      <w:tr w:rsidR="00E540FC" w:rsidRPr="00BF3BEC" w14:paraId="1DC5ADF8" w14:textId="77777777" w:rsidTr="0099399F">
        <w:trPr>
          <w:cantSplit/>
        </w:trPr>
        <w:tc>
          <w:tcPr>
            <w:tcW w:w="578" w:type="dxa"/>
            <w:shd w:val="clear" w:color="auto" w:fill="auto"/>
            <w:noWrap/>
            <w:vAlign w:val="center"/>
            <w:hideMark/>
          </w:tcPr>
          <w:p w14:paraId="75242C7C" w14:textId="77777777" w:rsidR="00975ED2" w:rsidRPr="00BF3BEC" w:rsidRDefault="00975ED2"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hideMark/>
          </w:tcPr>
          <w:p w14:paraId="07CB8E7B" w14:textId="1EC6877E" w:rsidR="00975ED2" w:rsidRPr="00BF3BEC" w:rsidRDefault="00975ED2" w:rsidP="00A2001E">
            <w:pPr>
              <w:suppressAutoHyphens w:val="0"/>
              <w:spacing w:before="40" w:after="40" w:line="220" w:lineRule="exact"/>
              <w:rPr>
                <w:sz w:val="18"/>
                <w:szCs w:val="18"/>
              </w:rPr>
            </w:pPr>
            <w:r w:rsidRPr="00BF3BEC">
              <w:rPr>
                <w:sz w:val="18"/>
                <w:szCs w:val="18"/>
              </w:rPr>
              <w:t>PÉTROLE BRUT CONTENANT PLUS DE 10</w:t>
            </w:r>
            <w:r w:rsidR="007404EA" w:rsidRPr="00BF3BEC">
              <w:rPr>
                <w:sz w:val="18"/>
                <w:szCs w:val="18"/>
              </w:rPr>
              <w:t> %</w:t>
            </w:r>
            <w:r w:rsidRPr="00BF3BEC">
              <w:rPr>
                <w:sz w:val="18"/>
                <w:szCs w:val="18"/>
              </w:rPr>
              <w:t xml:space="preserve"> DE BENZÈNE</w:t>
            </w:r>
          </w:p>
          <w:p w14:paraId="2725BADC" w14:textId="77777777" w:rsidR="00975ED2" w:rsidRPr="00BF3BEC" w:rsidRDefault="00975ED2" w:rsidP="00A2001E">
            <w:pPr>
              <w:suppressAutoHyphens w:val="0"/>
              <w:spacing w:before="40" w:after="40" w:line="220" w:lineRule="exact"/>
              <w:rPr>
                <w:sz w:val="18"/>
                <w:szCs w:val="18"/>
              </w:rPr>
            </w:pPr>
            <w:r w:rsidRPr="00BF3BEC">
              <w:rPr>
                <w:sz w:val="18"/>
                <w:szCs w:val="18"/>
              </w:rPr>
              <w:t>POINT D’ÉBULLITION INITIAL &gt; 115 °C</w:t>
            </w:r>
          </w:p>
        </w:tc>
        <w:tc>
          <w:tcPr>
            <w:tcW w:w="460" w:type="dxa"/>
            <w:shd w:val="clear" w:color="auto" w:fill="auto"/>
            <w:noWrap/>
            <w:vAlign w:val="center"/>
            <w:hideMark/>
          </w:tcPr>
          <w:p w14:paraId="6D7E49E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20E64E2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3E5023C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23795054"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000B617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4FA7AA0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6E32185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2DDCF7A"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626D429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35</w:t>
            </w:r>
          </w:p>
        </w:tc>
        <w:tc>
          <w:tcPr>
            <w:tcW w:w="567" w:type="dxa"/>
            <w:shd w:val="clear" w:color="auto" w:fill="auto"/>
            <w:vAlign w:val="center"/>
            <w:hideMark/>
          </w:tcPr>
          <w:p w14:paraId="149FF7A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57EC1A2E"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17B53B1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EA9B0A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6EEB1729"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4BE482F2"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18804BE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CED2D3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01EC95B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6C373A55" w14:textId="77777777" w:rsidR="00975ED2" w:rsidRPr="00BF3BEC" w:rsidRDefault="00975ED2" w:rsidP="00A2001E">
            <w:pPr>
              <w:suppressAutoHyphens w:val="0"/>
              <w:spacing w:before="40" w:after="40" w:line="220" w:lineRule="exact"/>
              <w:rPr>
                <w:sz w:val="18"/>
                <w:szCs w:val="18"/>
              </w:rPr>
            </w:pPr>
            <w:r w:rsidRPr="00BF3BEC">
              <w:rPr>
                <w:sz w:val="18"/>
                <w:szCs w:val="18"/>
              </w:rPr>
              <w:t>29</w:t>
            </w:r>
            <w:r w:rsidR="00F325CC" w:rsidRPr="00BF3BEC">
              <w:rPr>
                <w:sz w:val="18"/>
                <w:szCs w:val="18"/>
              </w:rPr>
              <w:t>;</w:t>
            </w:r>
            <w:r w:rsidRPr="00BF3BEC">
              <w:rPr>
                <w:sz w:val="18"/>
                <w:szCs w:val="18"/>
              </w:rPr>
              <w:t xml:space="preserve"> 44</w:t>
            </w:r>
          </w:p>
        </w:tc>
      </w:tr>
      <w:tr w:rsidR="00E540FC" w:rsidRPr="00BF3BEC" w14:paraId="4EC97BE6" w14:textId="77777777" w:rsidTr="0099399F">
        <w:trPr>
          <w:cantSplit/>
        </w:trPr>
        <w:tc>
          <w:tcPr>
            <w:tcW w:w="578" w:type="dxa"/>
            <w:shd w:val="clear" w:color="auto" w:fill="auto"/>
            <w:noWrap/>
            <w:vAlign w:val="center"/>
            <w:hideMark/>
          </w:tcPr>
          <w:p w14:paraId="43AFBA77" w14:textId="77777777" w:rsidR="00975ED2" w:rsidRPr="00BF3BEC" w:rsidRDefault="00975ED2" w:rsidP="00A2001E">
            <w:pPr>
              <w:suppressAutoHyphens w:val="0"/>
              <w:spacing w:before="40" w:after="40" w:line="220" w:lineRule="exact"/>
              <w:rPr>
                <w:sz w:val="18"/>
                <w:szCs w:val="18"/>
              </w:rPr>
            </w:pPr>
            <w:r w:rsidRPr="00BF3BEC">
              <w:rPr>
                <w:sz w:val="18"/>
                <w:szCs w:val="18"/>
              </w:rPr>
              <w:t>1267</w:t>
            </w:r>
          </w:p>
        </w:tc>
        <w:tc>
          <w:tcPr>
            <w:tcW w:w="1948" w:type="dxa"/>
            <w:shd w:val="clear" w:color="auto" w:fill="auto"/>
            <w:vAlign w:val="center"/>
            <w:hideMark/>
          </w:tcPr>
          <w:p w14:paraId="479149FC" w14:textId="4148AF63" w:rsidR="00975ED2" w:rsidRPr="00BF3BEC" w:rsidRDefault="00975ED2" w:rsidP="00A2001E">
            <w:pPr>
              <w:suppressAutoHyphens w:val="0"/>
              <w:spacing w:before="40" w:after="40" w:line="220" w:lineRule="exact"/>
              <w:rPr>
                <w:sz w:val="18"/>
                <w:szCs w:val="18"/>
              </w:rPr>
            </w:pPr>
            <w:r w:rsidRPr="00BF3BEC">
              <w:rPr>
                <w:sz w:val="18"/>
                <w:szCs w:val="18"/>
              </w:rPr>
              <w:t>PÉTROLE BRUT CONTENANT PLUS DE 10</w:t>
            </w:r>
            <w:r w:rsidR="007404EA" w:rsidRPr="00BF3BEC">
              <w:rPr>
                <w:sz w:val="18"/>
                <w:szCs w:val="18"/>
              </w:rPr>
              <w:t> %</w:t>
            </w:r>
            <w:r w:rsidRPr="00BF3BEC">
              <w:rPr>
                <w:sz w:val="18"/>
                <w:szCs w:val="18"/>
              </w:rPr>
              <w:t xml:space="preserve"> DE BENZÈNE</w:t>
            </w:r>
          </w:p>
          <w:p w14:paraId="2BD031D3" w14:textId="77777777" w:rsidR="00975ED2" w:rsidRPr="00BF3BEC" w:rsidRDefault="00975ED2" w:rsidP="00A2001E">
            <w:pPr>
              <w:suppressAutoHyphens w:val="0"/>
              <w:spacing w:before="40" w:after="40" w:line="220" w:lineRule="exact"/>
              <w:rPr>
                <w:sz w:val="18"/>
                <w:szCs w:val="18"/>
              </w:rPr>
            </w:pPr>
            <w:r w:rsidRPr="00BF3BEC">
              <w:rPr>
                <w:sz w:val="18"/>
                <w:szCs w:val="18"/>
              </w:rPr>
              <w:t>POINT D’ÉBULLITION INITIAL &gt; 115 °C</w:t>
            </w:r>
          </w:p>
        </w:tc>
        <w:tc>
          <w:tcPr>
            <w:tcW w:w="460" w:type="dxa"/>
            <w:shd w:val="clear" w:color="auto" w:fill="auto"/>
            <w:noWrap/>
            <w:vAlign w:val="center"/>
            <w:hideMark/>
          </w:tcPr>
          <w:p w14:paraId="6D1426F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3928D91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6F1CC96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3E666468"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7926BF6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5E8A83A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02EA5DF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74247A17"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366CB3A1"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35</w:t>
            </w:r>
          </w:p>
        </w:tc>
        <w:tc>
          <w:tcPr>
            <w:tcW w:w="567" w:type="dxa"/>
            <w:shd w:val="clear" w:color="auto" w:fill="auto"/>
            <w:vAlign w:val="center"/>
            <w:hideMark/>
          </w:tcPr>
          <w:p w14:paraId="0333E7D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79527128"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6ACBF90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2E1C744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14A69F31"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5735DFE2"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48DACD1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CFA21E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72F45AA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2345FB61" w14:textId="77777777" w:rsidR="00975ED2" w:rsidRPr="00BF3BEC" w:rsidRDefault="00975ED2" w:rsidP="00A2001E">
            <w:pPr>
              <w:suppressAutoHyphens w:val="0"/>
              <w:spacing w:before="40" w:after="40" w:line="220" w:lineRule="exact"/>
              <w:rPr>
                <w:sz w:val="18"/>
                <w:szCs w:val="18"/>
              </w:rPr>
            </w:pPr>
            <w:r w:rsidRPr="00BF3BEC">
              <w:rPr>
                <w:sz w:val="18"/>
                <w:szCs w:val="18"/>
              </w:rPr>
              <w:t>29</w:t>
            </w:r>
            <w:r w:rsidR="00F325CC" w:rsidRPr="00BF3BEC">
              <w:rPr>
                <w:sz w:val="18"/>
                <w:szCs w:val="18"/>
              </w:rPr>
              <w:t>;</w:t>
            </w:r>
            <w:r w:rsidRPr="00BF3BEC">
              <w:rPr>
                <w:sz w:val="18"/>
                <w:szCs w:val="18"/>
              </w:rPr>
              <w:t xml:space="preserve"> 44</w:t>
            </w:r>
          </w:p>
        </w:tc>
      </w:tr>
      <w:tr w:rsidR="00414EC7" w:rsidRPr="00BF3BEC" w14:paraId="5E35259A" w14:textId="77777777" w:rsidTr="0099399F">
        <w:trPr>
          <w:cantSplit/>
        </w:trPr>
        <w:tc>
          <w:tcPr>
            <w:tcW w:w="578" w:type="dxa"/>
            <w:shd w:val="clear" w:color="auto" w:fill="auto"/>
            <w:noWrap/>
            <w:vAlign w:val="center"/>
            <w:hideMark/>
          </w:tcPr>
          <w:p w14:paraId="22A30138" w14:textId="77777777" w:rsidR="00414EC7" w:rsidRPr="00BF3BEC" w:rsidRDefault="00414EC7" w:rsidP="00A2001E">
            <w:pPr>
              <w:suppressAutoHyphens w:val="0"/>
              <w:spacing w:before="40" w:after="40" w:line="220" w:lineRule="exact"/>
              <w:rPr>
                <w:sz w:val="18"/>
                <w:szCs w:val="18"/>
              </w:rPr>
            </w:pPr>
            <w:r w:rsidRPr="00BF3BEC">
              <w:rPr>
                <w:sz w:val="18"/>
                <w:szCs w:val="18"/>
              </w:rPr>
              <w:t>1268</w:t>
            </w:r>
          </w:p>
        </w:tc>
        <w:tc>
          <w:tcPr>
            <w:tcW w:w="1948" w:type="dxa"/>
            <w:shd w:val="clear" w:color="auto" w:fill="auto"/>
            <w:vAlign w:val="center"/>
            <w:hideMark/>
          </w:tcPr>
          <w:p w14:paraId="627292F0" w14:textId="77777777" w:rsidR="00414EC7" w:rsidRPr="00BF3BEC" w:rsidRDefault="00414EC7" w:rsidP="00A2001E">
            <w:pPr>
              <w:suppressAutoHyphens w:val="0"/>
              <w:spacing w:before="40" w:after="40" w:line="220" w:lineRule="exact"/>
              <w:rPr>
                <w:sz w:val="18"/>
                <w:szCs w:val="18"/>
              </w:rPr>
            </w:pPr>
            <w:r w:rsidRPr="00BF3BEC">
              <w:rPr>
                <w:sz w:val="18"/>
                <w:szCs w:val="18"/>
              </w:rPr>
              <w:t>DISTILLATS DE PÉTROLE, N.S.A. ou PRODUITS PÉTROLIERS, N.S.A.</w:t>
            </w:r>
          </w:p>
        </w:tc>
        <w:tc>
          <w:tcPr>
            <w:tcW w:w="460" w:type="dxa"/>
            <w:shd w:val="clear" w:color="auto" w:fill="auto"/>
            <w:noWrap/>
            <w:vAlign w:val="center"/>
            <w:hideMark/>
          </w:tcPr>
          <w:p w14:paraId="607BF9F8"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F3197CE"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7C998536"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28985E7B" w14:textId="77777777" w:rsidR="00414EC7" w:rsidRPr="00BF3BEC" w:rsidRDefault="00414EC7" w:rsidP="00A2001E">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786D63E1"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79DAEB8"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1744859D"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AC6976D"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FABFDB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3430925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66B1D66" w14:textId="77777777" w:rsidR="00414EC7" w:rsidRPr="00BF3BEC" w:rsidRDefault="00414EC7"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1653AD5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32CDF68"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0B83709A" w14:textId="77777777" w:rsidR="00414EC7"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4C8372ED" w14:textId="77777777" w:rsidR="00414EC7"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69DCC3AA"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554B3B3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22C248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3282C7BB" w14:textId="77777777" w:rsidR="00414EC7" w:rsidRPr="00BF3BEC" w:rsidRDefault="00414EC7" w:rsidP="00A2001E">
            <w:pPr>
              <w:suppressAutoHyphens w:val="0"/>
              <w:spacing w:before="40" w:after="40" w:line="220" w:lineRule="exact"/>
              <w:rPr>
                <w:sz w:val="18"/>
                <w:szCs w:val="18"/>
              </w:rPr>
            </w:pPr>
            <w:r w:rsidRPr="00BF3BEC">
              <w:rPr>
                <w:sz w:val="18"/>
                <w:szCs w:val="18"/>
              </w:rPr>
              <w:t>14</w:t>
            </w:r>
            <w:r w:rsidR="00F325CC" w:rsidRPr="00BF3BEC">
              <w:rPr>
                <w:sz w:val="18"/>
                <w:szCs w:val="18"/>
              </w:rPr>
              <w:t>;</w:t>
            </w:r>
            <w:r w:rsidRPr="00BF3BEC">
              <w:rPr>
                <w:sz w:val="18"/>
                <w:szCs w:val="18"/>
              </w:rPr>
              <w:t xml:space="preserve"> 27</w:t>
            </w:r>
            <w:r w:rsidR="00F325CC" w:rsidRPr="00BF3BEC">
              <w:rPr>
                <w:sz w:val="18"/>
                <w:szCs w:val="18"/>
              </w:rPr>
              <w:t>;</w:t>
            </w:r>
            <w:r w:rsidRPr="00BF3BEC">
              <w:rPr>
                <w:sz w:val="18"/>
                <w:szCs w:val="18"/>
              </w:rPr>
              <w:t xml:space="preserve"> 44 *voir 3.2.3.3</w:t>
            </w:r>
          </w:p>
        </w:tc>
      </w:tr>
      <w:tr w:rsidR="00414EC7" w:rsidRPr="00BF3BEC" w14:paraId="4888F20D" w14:textId="77777777" w:rsidTr="0099399F">
        <w:trPr>
          <w:cantSplit/>
        </w:trPr>
        <w:tc>
          <w:tcPr>
            <w:tcW w:w="578" w:type="dxa"/>
            <w:shd w:val="clear" w:color="auto" w:fill="auto"/>
            <w:noWrap/>
            <w:vAlign w:val="center"/>
            <w:hideMark/>
          </w:tcPr>
          <w:p w14:paraId="37F06887" w14:textId="77777777" w:rsidR="00414EC7" w:rsidRPr="00BF3BEC" w:rsidRDefault="00414EC7" w:rsidP="00A2001E">
            <w:pPr>
              <w:suppressAutoHyphens w:val="0"/>
              <w:spacing w:before="40" w:after="40" w:line="220" w:lineRule="exact"/>
              <w:rPr>
                <w:sz w:val="18"/>
                <w:szCs w:val="18"/>
              </w:rPr>
            </w:pPr>
            <w:r w:rsidRPr="00BF3BEC">
              <w:rPr>
                <w:sz w:val="18"/>
                <w:szCs w:val="18"/>
              </w:rPr>
              <w:t>1268</w:t>
            </w:r>
          </w:p>
        </w:tc>
        <w:tc>
          <w:tcPr>
            <w:tcW w:w="1948" w:type="dxa"/>
            <w:shd w:val="clear" w:color="auto" w:fill="auto"/>
            <w:vAlign w:val="center"/>
            <w:hideMark/>
          </w:tcPr>
          <w:p w14:paraId="1CE6C5E2" w14:textId="77777777" w:rsidR="00414EC7" w:rsidRPr="00BF3BEC" w:rsidRDefault="00414EC7" w:rsidP="00A2001E">
            <w:pPr>
              <w:suppressAutoHyphens w:val="0"/>
              <w:spacing w:before="40" w:after="40" w:line="220" w:lineRule="exact"/>
              <w:rPr>
                <w:sz w:val="18"/>
                <w:szCs w:val="18"/>
              </w:rPr>
            </w:pPr>
            <w:r w:rsidRPr="00BF3BEC">
              <w:rPr>
                <w:sz w:val="18"/>
                <w:szCs w:val="18"/>
              </w:rPr>
              <w:t>DISTILLATS DE PÉTROLE, N.S.A. ou PRODUITS PÉTROLIERS, N.S.A.</w:t>
            </w:r>
          </w:p>
        </w:tc>
        <w:tc>
          <w:tcPr>
            <w:tcW w:w="460" w:type="dxa"/>
            <w:shd w:val="clear" w:color="auto" w:fill="auto"/>
            <w:noWrap/>
            <w:vAlign w:val="center"/>
            <w:hideMark/>
          </w:tcPr>
          <w:p w14:paraId="5C42237A"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7057D7E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7501EDC3"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660B4AFF" w14:textId="77777777" w:rsidR="00414EC7" w:rsidRPr="00BF3BEC" w:rsidRDefault="00414EC7" w:rsidP="00A2001E">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5A490DE6"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FA714A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07D064A6"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0B1F23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5A5435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5015AFB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B028EB0" w14:textId="77777777" w:rsidR="00414EC7" w:rsidRPr="00BF3BEC" w:rsidRDefault="00414EC7"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5C28F14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9BCBD4F"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48B73FFD" w14:textId="77777777" w:rsidR="00414EC7"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91EA0E8" w14:textId="77777777" w:rsidR="00414EC7"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670FAF8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5FCCF627"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550C0D8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4A7012AA" w14:textId="77777777" w:rsidR="00414EC7" w:rsidRPr="00BF3BEC" w:rsidRDefault="00414EC7" w:rsidP="00A2001E">
            <w:pPr>
              <w:suppressAutoHyphens w:val="0"/>
              <w:spacing w:before="40" w:after="40" w:line="220" w:lineRule="exact"/>
              <w:rPr>
                <w:sz w:val="18"/>
                <w:szCs w:val="18"/>
              </w:rPr>
            </w:pPr>
            <w:r w:rsidRPr="00BF3BEC">
              <w:rPr>
                <w:sz w:val="18"/>
                <w:szCs w:val="18"/>
              </w:rPr>
              <w:t>14</w:t>
            </w:r>
            <w:r w:rsidR="00F325CC" w:rsidRPr="00BF3BEC">
              <w:rPr>
                <w:sz w:val="18"/>
                <w:szCs w:val="18"/>
              </w:rPr>
              <w:t>;</w:t>
            </w:r>
            <w:r w:rsidRPr="00BF3BEC">
              <w:rPr>
                <w:sz w:val="18"/>
                <w:szCs w:val="18"/>
              </w:rPr>
              <w:t xml:space="preserve"> 27</w:t>
            </w:r>
            <w:r w:rsidR="00F325CC" w:rsidRPr="00BF3BEC">
              <w:rPr>
                <w:sz w:val="18"/>
                <w:szCs w:val="18"/>
              </w:rPr>
              <w:t>;</w:t>
            </w:r>
            <w:r w:rsidRPr="00BF3BEC">
              <w:rPr>
                <w:sz w:val="18"/>
                <w:szCs w:val="18"/>
              </w:rPr>
              <w:t xml:space="preserve"> 44 *voir 3.2.3.3</w:t>
            </w:r>
          </w:p>
        </w:tc>
      </w:tr>
      <w:tr w:rsidR="00414EC7" w:rsidRPr="00BF3BEC" w14:paraId="3DB89CFC" w14:textId="77777777" w:rsidTr="0099399F">
        <w:trPr>
          <w:cantSplit/>
        </w:trPr>
        <w:tc>
          <w:tcPr>
            <w:tcW w:w="578" w:type="dxa"/>
            <w:shd w:val="clear" w:color="auto" w:fill="auto"/>
            <w:noWrap/>
            <w:vAlign w:val="center"/>
            <w:hideMark/>
          </w:tcPr>
          <w:p w14:paraId="48BAC4F3" w14:textId="77777777" w:rsidR="00414EC7" w:rsidRPr="00BF3BEC" w:rsidRDefault="00414EC7" w:rsidP="00A2001E">
            <w:pPr>
              <w:suppressAutoHyphens w:val="0"/>
              <w:spacing w:before="40" w:after="40" w:line="220" w:lineRule="exact"/>
              <w:rPr>
                <w:sz w:val="18"/>
                <w:szCs w:val="18"/>
              </w:rPr>
            </w:pPr>
            <w:r w:rsidRPr="00BF3BEC">
              <w:rPr>
                <w:sz w:val="18"/>
                <w:szCs w:val="18"/>
              </w:rPr>
              <w:t>1268</w:t>
            </w:r>
          </w:p>
        </w:tc>
        <w:tc>
          <w:tcPr>
            <w:tcW w:w="1948" w:type="dxa"/>
            <w:shd w:val="clear" w:color="auto" w:fill="auto"/>
            <w:vAlign w:val="center"/>
            <w:hideMark/>
          </w:tcPr>
          <w:p w14:paraId="40226B27" w14:textId="77777777" w:rsidR="00414EC7" w:rsidRPr="00BF3BEC" w:rsidRDefault="00414EC7" w:rsidP="00A2001E">
            <w:pPr>
              <w:suppressAutoHyphens w:val="0"/>
              <w:spacing w:before="40" w:after="40" w:line="220" w:lineRule="exact"/>
              <w:rPr>
                <w:sz w:val="18"/>
                <w:szCs w:val="18"/>
              </w:rPr>
            </w:pPr>
            <w:r w:rsidRPr="00BF3BEC">
              <w:rPr>
                <w:sz w:val="18"/>
                <w:szCs w:val="18"/>
              </w:rPr>
              <w:t>DISTILLATS DE PÉTROLE, N.S.A. ou PRODUITS PÉTROLIERS, N.S.A.</w:t>
            </w:r>
          </w:p>
        </w:tc>
        <w:tc>
          <w:tcPr>
            <w:tcW w:w="460" w:type="dxa"/>
            <w:shd w:val="clear" w:color="auto" w:fill="auto"/>
            <w:noWrap/>
            <w:vAlign w:val="center"/>
            <w:hideMark/>
          </w:tcPr>
          <w:p w14:paraId="03759EF3"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525F7358"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32D8D11C"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42DAE65B" w14:textId="77777777" w:rsidR="00414EC7" w:rsidRPr="00BF3BEC" w:rsidRDefault="00414EC7" w:rsidP="00A2001E">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62C3F9F6"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359487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633D6E2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6B85444"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8859D14"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8E7E31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2FF55CC" w14:textId="77777777" w:rsidR="00414EC7" w:rsidRPr="00BF3BEC" w:rsidRDefault="00414EC7"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788B63A6"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67AD0C4"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00A7B39E" w14:textId="77777777" w:rsidR="00414EC7"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CA261A8" w14:textId="77777777" w:rsidR="00414EC7"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3C8938C8"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754324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741A0E5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26A5B25F" w14:textId="77777777" w:rsidR="00414EC7" w:rsidRPr="00BF3BEC" w:rsidRDefault="00414EC7" w:rsidP="00A2001E">
            <w:pPr>
              <w:suppressAutoHyphens w:val="0"/>
              <w:spacing w:before="40" w:after="40" w:line="220" w:lineRule="exact"/>
              <w:rPr>
                <w:sz w:val="18"/>
                <w:szCs w:val="18"/>
              </w:rPr>
            </w:pPr>
            <w:r w:rsidRPr="00BF3BEC">
              <w:rPr>
                <w:sz w:val="18"/>
                <w:szCs w:val="18"/>
              </w:rPr>
              <w:t>14</w:t>
            </w:r>
            <w:r w:rsidR="00F325CC" w:rsidRPr="00BF3BEC">
              <w:rPr>
                <w:sz w:val="18"/>
                <w:szCs w:val="18"/>
              </w:rPr>
              <w:t>;</w:t>
            </w:r>
            <w:r w:rsidRPr="00BF3BEC">
              <w:rPr>
                <w:sz w:val="18"/>
                <w:szCs w:val="18"/>
              </w:rPr>
              <w:t xml:space="preserve"> 27</w:t>
            </w:r>
            <w:r w:rsidR="00F325CC" w:rsidRPr="00BF3BEC">
              <w:rPr>
                <w:sz w:val="18"/>
                <w:szCs w:val="18"/>
              </w:rPr>
              <w:t>;</w:t>
            </w:r>
            <w:r w:rsidRPr="00BF3BEC">
              <w:rPr>
                <w:sz w:val="18"/>
                <w:szCs w:val="18"/>
              </w:rPr>
              <w:t xml:space="preserve"> 44 *voir 3.2.3.3</w:t>
            </w:r>
          </w:p>
        </w:tc>
      </w:tr>
      <w:tr w:rsidR="00414EC7" w:rsidRPr="00BF3BEC" w14:paraId="6ABC7B16" w14:textId="77777777" w:rsidTr="0099399F">
        <w:trPr>
          <w:cantSplit/>
        </w:trPr>
        <w:tc>
          <w:tcPr>
            <w:tcW w:w="578" w:type="dxa"/>
            <w:shd w:val="clear" w:color="auto" w:fill="auto"/>
            <w:noWrap/>
            <w:vAlign w:val="center"/>
          </w:tcPr>
          <w:p w14:paraId="6E6B4B68" w14:textId="77777777" w:rsidR="00414EC7" w:rsidRPr="00BF3BEC" w:rsidRDefault="00414EC7" w:rsidP="00A2001E">
            <w:pPr>
              <w:suppressAutoHyphens w:val="0"/>
              <w:spacing w:before="40" w:after="40" w:line="220" w:lineRule="exact"/>
              <w:rPr>
                <w:sz w:val="18"/>
                <w:szCs w:val="18"/>
              </w:rPr>
            </w:pPr>
            <w:r w:rsidRPr="00BF3BEC">
              <w:rPr>
                <w:sz w:val="18"/>
                <w:szCs w:val="18"/>
              </w:rPr>
              <w:lastRenderedPageBreak/>
              <w:t>1268</w:t>
            </w:r>
          </w:p>
        </w:tc>
        <w:tc>
          <w:tcPr>
            <w:tcW w:w="1948" w:type="dxa"/>
            <w:shd w:val="clear" w:color="auto" w:fill="auto"/>
            <w:vAlign w:val="center"/>
          </w:tcPr>
          <w:p w14:paraId="2538C926" w14:textId="1C7D2ECD" w:rsidR="00414EC7" w:rsidRPr="00BF3BEC" w:rsidRDefault="00414EC7" w:rsidP="00A2001E">
            <w:pPr>
              <w:suppressAutoHyphens w:val="0"/>
              <w:spacing w:before="40" w:after="40" w:line="220" w:lineRule="exact"/>
              <w:rPr>
                <w:sz w:val="18"/>
                <w:szCs w:val="18"/>
              </w:rPr>
            </w:pPr>
            <w:r w:rsidRPr="00BF3BEC">
              <w:rPr>
                <w:sz w:val="18"/>
                <w:szCs w:val="18"/>
              </w:rPr>
              <w:t>DISTILLATS DE PÉTROLE, N.S.A. ou PRODUITS PÉTROLIERS, N.S.A. CONTENANT PLUS DE 10</w:t>
            </w:r>
            <w:r w:rsidR="007404EA" w:rsidRPr="00BF3BEC">
              <w:rPr>
                <w:sz w:val="18"/>
                <w:szCs w:val="18"/>
              </w:rPr>
              <w:t> %</w:t>
            </w:r>
            <w:r w:rsidRPr="00BF3BEC">
              <w:rPr>
                <w:sz w:val="18"/>
                <w:szCs w:val="18"/>
              </w:rPr>
              <w:t xml:space="preserve"> DE BENZÈNE</w:t>
            </w:r>
          </w:p>
        </w:tc>
        <w:tc>
          <w:tcPr>
            <w:tcW w:w="460" w:type="dxa"/>
            <w:shd w:val="clear" w:color="auto" w:fill="auto"/>
            <w:noWrap/>
            <w:vAlign w:val="center"/>
          </w:tcPr>
          <w:p w14:paraId="0E896DB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tcPr>
          <w:p w14:paraId="494357E1"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tcPr>
          <w:p w14:paraId="378F2E60"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tcPr>
          <w:p w14:paraId="0AF2F856" w14:textId="77777777" w:rsidR="00414EC7" w:rsidRPr="00BF3BEC" w:rsidRDefault="00414EC7"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tcPr>
          <w:p w14:paraId="262DBE74"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tcPr>
          <w:p w14:paraId="43F03F5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tcPr>
          <w:p w14:paraId="72BB7061"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1BD32FC7"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0FDCA68F"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1EEE777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3D690C6F" w14:textId="77777777" w:rsidR="00414EC7" w:rsidRPr="00BF3BEC" w:rsidRDefault="00414EC7" w:rsidP="00117611">
            <w:pPr>
              <w:suppressAutoHyphens w:val="0"/>
              <w:spacing w:before="40" w:after="40" w:line="220" w:lineRule="exact"/>
              <w:jc w:val="center"/>
              <w:rPr>
                <w:sz w:val="18"/>
                <w:szCs w:val="18"/>
              </w:rPr>
            </w:pPr>
          </w:p>
        </w:tc>
        <w:tc>
          <w:tcPr>
            <w:tcW w:w="567" w:type="dxa"/>
            <w:shd w:val="clear" w:color="auto" w:fill="auto"/>
            <w:noWrap/>
            <w:vAlign w:val="center"/>
          </w:tcPr>
          <w:p w14:paraId="020EC4C3"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0B9F166E"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tcPr>
          <w:p w14:paraId="712C262B" w14:textId="77777777" w:rsidR="00414EC7"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45C136E6" w14:textId="77777777" w:rsidR="00414EC7"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2063E6D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tcPr>
          <w:p w14:paraId="339C161C"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0608ECA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tcPr>
          <w:p w14:paraId="1F6B1976" w14:textId="77777777" w:rsidR="00414EC7" w:rsidRPr="00BF3BEC" w:rsidRDefault="00414EC7" w:rsidP="00A2001E">
            <w:pPr>
              <w:suppressAutoHyphens w:val="0"/>
              <w:spacing w:before="40" w:after="40" w:line="220" w:lineRule="exact"/>
              <w:rPr>
                <w:sz w:val="18"/>
                <w:szCs w:val="18"/>
              </w:rPr>
            </w:pPr>
            <w:r w:rsidRPr="00BF3BEC">
              <w:rPr>
                <w:sz w:val="18"/>
                <w:szCs w:val="18"/>
              </w:rPr>
              <w:t>27 *voir 3.2.3.3</w:t>
            </w:r>
          </w:p>
        </w:tc>
      </w:tr>
      <w:tr w:rsidR="007426D6" w:rsidRPr="00BF3BEC" w14:paraId="61E747D3" w14:textId="77777777" w:rsidTr="0099399F">
        <w:trPr>
          <w:cantSplit/>
        </w:trPr>
        <w:tc>
          <w:tcPr>
            <w:tcW w:w="578" w:type="dxa"/>
            <w:shd w:val="clear" w:color="auto" w:fill="auto"/>
            <w:noWrap/>
            <w:vAlign w:val="center"/>
          </w:tcPr>
          <w:p w14:paraId="5BCAF62C" w14:textId="77777777" w:rsidR="007426D6" w:rsidRPr="00BF3BEC" w:rsidRDefault="007426D6" w:rsidP="00A2001E">
            <w:pPr>
              <w:suppressAutoHyphens w:val="0"/>
              <w:spacing w:before="40" w:after="40" w:line="220" w:lineRule="exact"/>
              <w:rPr>
                <w:sz w:val="18"/>
                <w:szCs w:val="16"/>
              </w:rPr>
            </w:pPr>
            <w:r w:rsidRPr="00BF3BEC">
              <w:rPr>
                <w:sz w:val="18"/>
              </w:rPr>
              <w:t>1268</w:t>
            </w:r>
          </w:p>
        </w:tc>
        <w:tc>
          <w:tcPr>
            <w:tcW w:w="1948" w:type="dxa"/>
            <w:shd w:val="clear" w:color="auto" w:fill="auto"/>
            <w:vAlign w:val="center"/>
          </w:tcPr>
          <w:p w14:paraId="1452E781" w14:textId="09792D0B" w:rsidR="007426D6" w:rsidRPr="00BF3BEC" w:rsidRDefault="007426D6" w:rsidP="00A2001E">
            <w:pPr>
              <w:suppressAutoHyphens w:val="0"/>
              <w:spacing w:before="40" w:after="40" w:line="220" w:lineRule="exact"/>
              <w:rPr>
                <w:sz w:val="18"/>
                <w:szCs w:val="16"/>
              </w:rPr>
            </w:pPr>
            <w:r w:rsidRPr="00BF3BEC">
              <w:rPr>
                <w:sz w:val="18"/>
              </w:rPr>
              <w:t>DISTILLATS DE PÉTROLE, N.S.A. ou PRODUITS PÉTROLIERS, N.S.A.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4B87FA75" w14:textId="77777777" w:rsidR="007426D6" w:rsidRPr="00BF3BEC" w:rsidRDefault="007426D6" w:rsidP="00117611">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3AA035FE" w14:textId="77777777" w:rsidR="007426D6" w:rsidRPr="00BF3BEC" w:rsidRDefault="007426D6" w:rsidP="00117611">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2F4422CC" w14:textId="77777777" w:rsidR="007426D6" w:rsidRPr="00BF3BEC" w:rsidRDefault="007426D6" w:rsidP="00117611">
            <w:pPr>
              <w:suppressAutoHyphens w:val="0"/>
              <w:spacing w:before="40" w:after="40" w:line="220" w:lineRule="exact"/>
              <w:jc w:val="center"/>
              <w:rPr>
                <w:sz w:val="18"/>
                <w:szCs w:val="16"/>
              </w:rPr>
            </w:pPr>
            <w:r w:rsidRPr="00BF3BEC">
              <w:rPr>
                <w:sz w:val="18"/>
              </w:rPr>
              <w:t>I</w:t>
            </w:r>
          </w:p>
        </w:tc>
        <w:tc>
          <w:tcPr>
            <w:tcW w:w="736" w:type="dxa"/>
            <w:shd w:val="clear" w:color="auto" w:fill="auto"/>
            <w:vAlign w:val="center"/>
          </w:tcPr>
          <w:p w14:paraId="63F7B78F" w14:textId="77777777" w:rsidR="007426D6" w:rsidRPr="00BF3BEC" w:rsidRDefault="007426D6" w:rsidP="00A2001E">
            <w:pPr>
              <w:suppressAutoHyphens w:val="0"/>
              <w:spacing w:before="40" w:after="40" w:line="220" w:lineRule="exact"/>
              <w:rPr>
                <w:sz w:val="18"/>
                <w:szCs w:val="16"/>
              </w:rPr>
            </w:pPr>
            <w:r w:rsidRPr="00BF3BEC">
              <w:rPr>
                <w:sz w:val="18"/>
              </w:rPr>
              <w:t>3+CMR+F+(N1, N2, N3)</w:t>
            </w:r>
          </w:p>
        </w:tc>
        <w:tc>
          <w:tcPr>
            <w:tcW w:w="476" w:type="dxa"/>
            <w:shd w:val="clear" w:color="auto" w:fill="auto"/>
            <w:noWrap/>
            <w:vAlign w:val="center"/>
          </w:tcPr>
          <w:p w14:paraId="3149E5C8" w14:textId="77777777" w:rsidR="007426D6" w:rsidRPr="00BF3BEC" w:rsidRDefault="007426D6" w:rsidP="00117611">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7B00F4A8"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6EB6CA6A"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7580283C"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50947D02"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6B8C8F43"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0A60FFDE" w14:textId="77777777" w:rsidR="007426D6" w:rsidRPr="00BF3BEC" w:rsidRDefault="007426D6" w:rsidP="00117611">
            <w:pPr>
              <w:suppressAutoHyphens w:val="0"/>
              <w:spacing w:before="40" w:after="40" w:line="220" w:lineRule="exact"/>
              <w:jc w:val="center"/>
              <w:rPr>
                <w:sz w:val="18"/>
                <w:szCs w:val="16"/>
              </w:rPr>
            </w:pPr>
          </w:p>
        </w:tc>
        <w:tc>
          <w:tcPr>
            <w:tcW w:w="567" w:type="dxa"/>
            <w:shd w:val="clear" w:color="auto" w:fill="auto"/>
            <w:noWrap/>
            <w:vAlign w:val="center"/>
          </w:tcPr>
          <w:p w14:paraId="4644AB4F"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36CD05D" w14:textId="77777777" w:rsidR="007426D6" w:rsidRPr="00BF3BEC" w:rsidRDefault="007426D6" w:rsidP="00117611">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10825163" w14:textId="77777777" w:rsidR="007426D6" w:rsidRPr="00BF3BEC" w:rsidRDefault="00A2001E" w:rsidP="00A2001E">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7278EF05" w14:textId="77777777" w:rsidR="007426D6" w:rsidRPr="00BF3BEC" w:rsidRDefault="000D1B85" w:rsidP="00A2001E">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007426D6" w:rsidRPr="00BF3BEC">
              <w:rPr>
                <w:sz w:val="18"/>
              </w:rPr>
              <w:t xml:space="preserve"> (II B3)</w:t>
            </w:r>
          </w:p>
        </w:tc>
        <w:tc>
          <w:tcPr>
            <w:tcW w:w="425" w:type="dxa"/>
            <w:shd w:val="clear" w:color="auto" w:fill="auto"/>
            <w:noWrap/>
            <w:vAlign w:val="center"/>
          </w:tcPr>
          <w:p w14:paraId="24768B87" w14:textId="77777777" w:rsidR="007426D6" w:rsidRPr="00BF3BEC" w:rsidRDefault="007426D6" w:rsidP="00117611">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72D3857E"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37B52F9B" w14:textId="77777777" w:rsidR="007426D6" w:rsidRPr="00BF3BEC" w:rsidRDefault="007426D6" w:rsidP="00117611">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3CF01876" w14:textId="77777777" w:rsidR="007426D6" w:rsidRPr="00BF3BEC" w:rsidRDefault="007426D6" w:rsidP="00A2001E">
            <w:pPr>
              <w:suppressAutoHyphens w:val="0"/>
              <w:spacing w:before="40" w:after="40" w:line="220" w:lineRule="exact"/>
              <w:rPr>
                <w:sz w:val="18"/>
                <w:szCs w:val="16"/>
              </w:rPr>
            </w:pPr>
            <w:r w:rsidRPr="00BF3BEC">
              <w:rPr>
                <w:sz w:val="18"/>
              </w:rPr>
              <w:t>27</w:t>
            </w:r>
            <w:r w:rsidR="00F325CC" w:rsidRPr="00BF3BEC">
              <w:rPr>
                <w:sz w:val="18"/>
              </w:rPr>
              <w:t>;</w:t>
            </w:r>
            <w:r w:rsidRPr="00BF3BEC">
              <w:rPr>
                <w:sz w:val="18"/>
              </w:rPr>
              <w:t xml:space="preserve"> 44</w:t>
            </w:r>
            <w:r w:rsidRPr="00BF3BEC">
              <w:rPr>
                <w:sz w:val="18"/>
              </w:rPr>
              <w:br/>
              <w:t>*voir 3.2.3.3</w:t>
            </w:r>
          </w:p>
        </w:tc>
      </w:tr>
      <w:tr w:rsidR="00414EC7" w:rsidRPr="00BF3BEC" w14:paraId="73981A51" w14:textId="77777777" w:rsidTr="0099399F">
        <w:trPr>
          <w:cantSplit/>
        </w:trPr>
        <w:tc>
          <w:tcPr>
            <w:tcW w:w="578" w:type="dxa"/>
            <w:shd w:val="clear" w:color="auto" w:fill="auto"/>
            <w:noWrap/>
            <w:vAlign w:val="center"/>
          </w:tcPr>
          <w:p w14:paraId="00BB4525" w14:textId="77777777" w:rsidR="00414EC7" w:rsidRPr="00BF3BEC" w:rsidRDefault="00414EC7" w:rsidP="00A2001E">
            <w:pPr>
              <w:suppressAutoHyphens w:val="0"/>
              <w:spacing w:before="40" w:after="40" w:line="220" w:lineRule="exact"/>
              <w:rPr>
                <w:sz w:val="18"/>
                <w:szCs w:val="18"/>
              </w:rPr>
            </w:pPr>
            <w:r w:rsidRPr="00BF3BEC">
              <w:rPr>
                <w:sz w:val="18"/>
                <w:szCs w:val="18"/>
              </w:rPr>
              <w:t>1268</w:t>
            </w:r>
          </w:p>
        </w:tc>
        <w:tc>
          <w:tcPr>
            <w:tcW w:w="1948" w:type="dxa"/>
            <w:shd w:val="clear" w:color="auto" w:fill="auto"/>
            <w:vAlign w:val="center"/>
          </w:tcPr>
          <w:p w14:paraId="2B58479A" w14:textId="08C1A5D0" w:rsidR="00414EC7" w:rsidRPr="00BF3BEC" w:rsidRDefault="00414EC7" w:rsidP="00A2001E">
            <w:pPr>
              <w:suppressAutoHyphens w:val="0"/>
              <w:spacing w:before="40" w:after="40" w:line="220" w:lineRule="exact"/>
              <w:rPr>
                <w:sz w:val="18"/>
                <w:szCs w:val="18"/>
              </w:rPr>
            </w:pPr>
            <w:r w:rsidRPr="00BF3BEC">
              <w:rPr>
                <w:sz w:val="18"/>
                <w:szCs w:val="18"/>
              </w:rPr>
              <w:t>DISTILLATS DE PÉTROLE, N.S.A. ou PRODUITS PÉTROLIERS, N.S.A. CONTENANT PLUS DE 10</w:t>
            </w:r>
            <w:r w:rsidR="007404EA" w:rsidRPr="00BF3BEC">
              <w:rPr>
                <w:sz w:val="18"/>
                <w:szCs w:val="18"/>
              </w:rPr>
              <w:t> %</w:t>
            </w:r>
            <w:r w:rsidRPr="00BF3BEC">
              <w:rPr>
                <w:sz w:val="18"/>
                <w:szCs w:val="18"/>
              </w:rPr>
              <w:t xml:space="preserve"> DE BENZÈNE</w:t>
            </w:r>
          </w:p>
        </w:tc>
        <w:tc>
          <w:tcPr>
            <w:tcW w:w="460" w:type="dxa"/>
            <w:shd w:val="clear" w:color="auto" w:fill="auto"/>
            <w:noWrap/>
            <w:vAlign w:val="center"/>
          </w:tcPr>
          <w:p w14:paraId="74BFAA6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tcPr>
          <w:p w14:paraId="77F8ED0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tcPr>
          <w:p w14:paraId="23A9D8DF"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tcPr>
          <w:p w14:paraId="45F1A6D2" w14:textId="77777777" w:rsidR="00414EC7" w:rsidRPr="00BF3BEC" w:rsidRDefault="00414EC7"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tcPr>
          <w:p w14:paraId="6299AEE3"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tcPr>
          <w:p w14:paraId="3CD72A2F"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tcPr>
          <w:p w14:paraId="257A203F"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5933DC30"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35930C5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654CEC1F"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530B59E5" w14:textId="77777777" w:rsidR="00414EC7" w:rsidRPr="00BF3BEC" w:rsidRDefault="00414EC7" w:rsidP="00117611">
            <w:pPr>
              <w:suppressAutoHyphens w:val="0"/>
              <w:spacing w:before="40" w:after="40" w:line="220" w:lineRule="exact"/>
              <w:jc w:val="center"/>
              <w:rPr>
                <w:sz w:val="18"/>
                <w:szCs w:val="18"/>
              </w:rPr>
            </w:pPr>
          </w:p>
        </w:tc>
        <w:tc>
          <w:tcPr>
            <w:tcW w:w="567" w:type="dxa"/>
            <w:shd w:val="clear" w:color="auto" w:fill="auto"/>
            <w:noWrap/>
            <w:vAlign w:val="center"/>
          </w:tcPr>
          <w:p w14:paraId="758490F6"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79BA275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tcPr>
          <w:p w14:paraId="75847671" w14:textId="77777777" w:rsidR="00414EC7"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75C0C9A7" w14:textId="77777777" w:rsidR="00414EC7"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00050E9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tcPr>
          <w:p w14:paraId="5D0CB71A"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4BD945E6"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tcPr>
          <w:p w14:paraId="695B6E01" w14:textId="77777777" w:rsidR="00414EC7" w:rsidRPr="00BF3BEC" w:rsidRDefault="00414EC7" w:rsidP="00A2001E">
            <w:pPr>
              <w:suppressAutoHyphens w:val="0"/>
              <w:spacing w:before="40" w:after="40" w:line="220" w:lineRule="exact"/>
              <w:rPr>
                <w:sz w:val="18"/>
                <w:szCs w:val="18"/>
              </w:rPr>
            </w:pPr>
            <w:r w:rsidRPr="00BF3BEC">
              <w:rPr>
                <w:sz w:val="18"/>
                <w:szCs w:val="18"/>
              </w:rPr>
              <w:t>27 *voir 3.2.3.3</w:t>
            </w:r>
          </w:p>
        </w:tc>
      </w:tr>
      <w:tr w:rsidR="007426D6" w:rsidRPr="00BF3BEC" w14:paraId="4028FAB7" w14:textId="77777777" w:rsidTr="0099399F">
        <w:trPr>
          <w:cantSplit/>
        </w:trPr>
        <w:tc>
          <w:tcPr>
            <w:tcW w:w="578" w:type="dxa"/>
            <w:shd w:val="clear" w:color="auto" w:fill="auto"/>
            <w:noWrap/>
            <w:vAlign w:val="center"/>
          </w:tcPr>
          <w:p w14:paraId="2D367C3B" w14:textId="77777777" w:rsidR="007426D6" w:rsidRPr="00BF3BEC" w:rsidRDefault="007426D6" w:rsidP="00A2001E">
            <w:pPr>
              <w:suppressAutoHyphens w:val="0"/>
              <w:spacing w:before="40" w:after="40" w:line="220" w:lineRule="exact"/>
              <w:rPr>
                <w:sz w:val="18"/>
                <w:szCs w:val="16"/>
              </w:rPr>
            </w:pPr>
            <w:r w:rsidRPr="00BF3BEC">
              <w:rPr>
                <w:sz w:val="18"/>
              </w:rPr>
              <w:t>1268</w:t>
            </w:r>
          </w:p>
        </w:tc>
        <w:tc>
          <w:tcPr>
            <w:tcW w:w="1948" w:type="dxa"/>
            <w:shd w:val="clear" w:color="auto" w:fill="auto"/>
            <w:vAlign w:val="center"/>
          </w:tcPr>
          <w:p w14:paraId="1E489F01" w14:textId="0802D37D" w:rsidR="007426D6" w:rsidRPr="00BF3BEC" w:rsidRDefault="007426D6" w:rsidP="00A2001E">
            <w:pPr>
              <w:suppressAutoHyphens w:val="0"/>
              <w:spacing w:before="40" w:after="40" w:line="220" w:lineRule="exact"/>
              <w:rPr>
                <w:sz w:val="18"/>
              </w:rPr>
            </w:pPr>
            <w:r w:rsidRPr="00BF3BEC">
              <w:rPr>
                <w:sz w:val="18"/>
              </w:rPr>
              <w:t>DISTILLATS DE PÉTROLE, N.S.A. ou PRODUITS PÉTROLIERS, N.S.A.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6308AC59" w14:textId="77777777" w:rsidR="007426D6" w:rsidRPr="00BF3BEC" w:rsidRDefault="007426D6" w:rsidP="00117611">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5EC8BB01" w14:textId="77777777" w:rsidR="007426D6" w:rsidRPr="00BF3BEC" w:rsidRDefault="007426D6" w:rsidP="00117611">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55BB0C0C" w14:textId="77777777" w:rsidR="007426D6" w:rsidRPr="00BF3BEC" w:rsidRDefault="007426D6" w:rsidP="00117611">
            <w:pPr>
              <w:suppressAutoHyphens w:val="0"/>
              <w:spacing w:before="40" w:after="40" w:line="220" w:lineRule="exact"/>
              <w:jc w:val="center"/>
              <w:rPr>
                <w:sz w:val="18"/>
                <w:szCs w:val="16"/>
              </w:rPr>
            </w:pPr>
            <w:r w:rsidRPr="00BF3BEC">
              <w:rPr>
                <w:sz w:val="18"/>
              </w:rPr>
              <w:t>II</w:t>
            </w:r>
          </w:p>
        </w:tc>
        <w:tc>
          <w:tcPr>
            <w:tcW w:w="736" w:type="dxa"/>
            <w:shd w:val="clear" w:color="auto" w:fill="auto"/>
            <w:vAlign w:val="center"/>
          </w:tcPr>
          <w:p w14:paraId="03CA1DC7" w14:textId="77777777" w:rsidR="007426D6" w:rsidRPr="00BF3BEC" w:rsidRDefault="007426D6" w:rsidP="00A2001E">
            <w:pPr>
              <w:suppressAutoHyphens w:val="0"/>
              <w:spacing w:before="40" w:after="40" w:line="220" w:lineRule="exact"/>
              <w:rPr>
                <w:sz w:val="18"/>
                <w:szCs w:val="16"/>
              </w:rPr>
            </w:pPr>
            <w:r w:rsidRPr="00BF3BEC">
              <w:rPr>
                <w:sz w:val="18"/>
              </w:rPr>
              <w:t>3+CMR+F+(N1, N2, N3)</w:t>
            </w:r>
          </w:p>
        </w:tc>
        <w:tc>
          <w:tcPr>
            <w:tcW w:w="476" w:type="dxa"/>
            <w:shd w:val="clear" w:color="auto" w:fill="auto"/>
            <w:noWrap/>
            <w:vAlign w:val="center"/>
          </w:tcPr>
          <w:p w14:paraId="7BE5009B" w14:textId="77777777" w:rsidR="007426D6" w:rsidRPr="00BF3BEC" w:rsidRDefault="007426D6" w:rsidP="00117611">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1B5525AF"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2C93694A"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2E3B16FF"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2BEE09AF"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65F63844"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31D983A9" w14:textId="77777777" w:rsidR="007426D6" w:rsidRPr="00BF3BEC" w:rsidRDefault="007426D6" w:rsidP="00117611">
            <w:pPr>
              <w:suppressAutoHyphens w:val="0"/>
              <w:spacing w:before="40" w:after="40" w:line="220" w:lineRule="exact"/>
              <w:jc w:val="center"/>
              <w:rPr>
                <w:sz w:val="18"/>
                <w:szCs w:val="16"/>
              </w:rPr>
            </w:pPr>
          </w:p>
        </w:tc>
        <w:tc>
          <w:tcPr>
            <w:tcW w:w="567" w:type="dxa"/>
            <w:shd w:val="clear" w:color="auto" w:fill="auto"/>
            <w:noWrap/>
            <w:vAlign w:val="center"/>
          </w:tcPr>
          <w:p w14:paraId="009CC703"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198B5EB0" w14:textId="77777777" w:rsidR="007426D6" w:rsidRPr="00BF3BEC" w:rsidRDefault="007426D6" w:rsidP="00117611">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12BC39F1" w14:textId="77777777" w:rsidR="007426D6" w:rsidRPr="00BF3BEC" w:rsidRDefault="00A2001E" w:rsidP="00A2001E">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5A0793C6" w14:textId="77777777" w:rsidR="007426D6" w:rsidRPr="00BF3BEC" w:rsidRDefault="000D1B85" w:rsidP="00A2001E">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007426D6" w:rsidRPr="00BF3BEC">
              <w:rPr>
                <w:sz w:val="18"/>
              </w:rPr>
              <w:t xml:space="preserve"> (II B3)</w:t>
            </w:r>
          </w:p>
        </w:tc>
        <w:tc>
          <w:tcPr>
            <w:tcW w:w="425" w:type="dxa"/>
            <w:shd w:val="clear" w:color="auto" w:fill="auto"/>
            <w:noWrap/>
            <w:vAlign w:val="center"/>
          </w:tcPr>
          <w:p w14:paraId="6FBD047B" w14:textId="77777777" w:rsidR="007426D6" w:rsidRPr="00BF3BEC" w:rsidRDefault="007426D6" w:rsidP="00117611">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4161DA45" w14:textId="77777777" w:rsidR="007426D6" w:rsidRPr="00BF3BEC" w:rsidRDefault="007426D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61FF5F02" w14:textId="77777777" w:rsidR="007426D6" w:rsidRPr="00BF3BEC" w:rsidRDefault="007426D6" w:rsidP="00117611">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1CECB6AE" w14:textId="77777777" w:rsidR="007426D6" w:rsidRPr="00BF3BEC" w:rsidRDefault="007426D6" w:rsidP="00A2001E">
            <w:pPr>
              <w:suppressAutoHyphens w:val="0"/>
              <w:spacing w:before="40" w:after="40" w:line="220" w:lineRule="exact"/>
              <w:rPr>
                <w:sz w:val="18"/>
                <w:szCs w:val="16"/>
              </w:rPr>
            </w:pPr>
            <w:r w:rsidRPr="00BF3BEC">
              <w:rPr>
                <w:sz w:val="18"/>
              </w:rPr>
              <w:t>27</w:t>
            </w:r>
            <w:r w:rsidR="00F325CC" w:rsidRPr="00BF3BEC">
              <w:rPr>
                <w:sz w:val="18"/>
              </w:rPr>
              <w:t>;</w:t>
            </w:r>
            <w:r w:rsidRPr="00BF3BEC">
              <w:rPr>
                <w:sz w:val="18"/>
              </w:rPr>
              <w:t xml:space="preserve"> 44</w:t>
            </w:r>
            <w:r w:rsidRPr="00BF3BEC">
              <w:rPr>
                <w:sz w:val="18"/>
              </w:rPr>
              <w:br/>
              <w:t>*voir 3.2.3.3</w:t>
            </w:r>
          </w:p>
        </w:tc>
      </w:tr>
      <w:tr w:rsidR="00414EC7" w:rsidRPr="00BF3BEC" w14:paraId="16CCA094" w14:textId="77777777" w:rsidTr="0099399F">
        <w:trPr>
          <w:cantSplit/>
        </w:trPr>
        <w:tc>
          <w:tcPr>
            <w:tcW w:w="578" w:type="dxa"/>
            <w:shd w:val="clear" w:color="auto" w:fill="auto"/>
            <w:noWrap/>
            <w:vAlign w:val="center"/>
          </w:tcPr>
          <w:p w14:paraId="7F271F96" w14:textId="77777777" w:rsidR="00414EC7" w:rsidRPr="00BF3BEC" w:rsidRDefault="00414EC7" w:rsidP="00A2001E">
            <w:pPr>
              <w:suppressAutoHyphens w:val="0"/>
              <w:spacing w:before="40" w:after="40" w:line="220" w:lineRule="exact"/>
              <w:rPr>
                <w:sz w:val="18"/>
                <w:szCs w:val="18"/>
              </w:rPr>
            </w:pPr>
            <w:r w:rsidRPr="00BF3BEC">
              <w:rPr>
                <w:sz w:val="18"/>
                <w:szCs w:val="18"/>
              </w:rPr>
              <w:t>1268</w:t>
            </w:r>
          </w:p>
        </w:tc>
        <w:tc>
          <w:tcPr>
            <w:tcW w:w="1948" w:type="dxa"/>
            <w:shd w:val="clear" w:color="auto" w:fill="auto"/>
            <w:vAlign w:val="center"/>
          </w:tcPr>
          <w:p w14:paraId="1AF3A6EB" w14:textId="6F781B5A" w:rsidR="00414EC7" w:rsidRPr="00BF3BEC" w:rsidRDefault="00414EC7" w:rsidP="00A2001E">
            <w:pPr>
              <w:suppressAutoHyphens w:val="0"/>
              <w:spacing w:before="40" w:after="40" w:line="220" w:lineRule="exact"/>
              <w:rPr>
                <w:sz w:val="18"/>
                <w:szCs w:val="18"/>
              </w:rPr>
            </w:pPr>
            <w:r w:rsidRPr="00BF3BEC">
              <w:rPr>
                <w:sz w:val="18"/>
                <w:szCs w:val="18"/>
              </w:rPr>
              <w:t>DISTILLATS DE PÉTROLE, N.S.A. ou PRODUITS PÉTROLIERS, N.S.A. CONTENANT PLUS DE 10</w:t>
            </w:r>
            <w:r w:rsidR="007404EA" w:rsidRPr="00BF3BEC">
              <w:rPr>
                <w:sz w:val="18"/>
                <w:szCs w:val="18"/>
              </w:rPr>
              <w:t> %</w:t>
            </w:r>
            <w:r w:rsidRPr="00BF3BEC">
              <w:rPr>
                <w:sz w:val="18"/>
                <w:szCs w:val="18"/>
              </w:rPr>
              <w:t xml:space="preserve"> DE BENZÈNE</w:t>
            </w:r>
          </w:p>
        </w:tc>
        <w:tc>
          <w:tcPr>
            <w:tcW w:w="460" w:type="dxa"/>
            <w:shd w:val="clear" w:color="auto" w:fill="auto"/>
            <w:noWrap/>
            <w:vAlign w:val="center"/>
          </w:tcPr>
          <w:p w14:paraId="10574EB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tcPr>
          <w:p w14:paraId="007408BF"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tcPr>
          <w:p w14:paraId="7E802C53"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tcPr>
          <w:p w14:paraId="16315B0D" w14:textId="77777777" w:rsidR="00414EC7" w:rsidRPr="00BF3BEC" w:rsidRDefault="00414EC7"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tcPr>
          <w:p w14:paraId="7E7EBA24"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tcPr>
          <w:p w14:paraId="5EB7EEAA"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tcPr>
          <w:p w14:paraId="514BC5B3"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62EC4AFA"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1E0548B1"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4BC2690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tcPr>
          <w:p w14:paraId="7C44B46B" w14:textId="77777777" w:rsidR="00414EC7" w:rsidRPr="00BF3BEC" w:rsidRDefault="00414EC7" w:rsidP="00117611">
            <w:pPr>
              <w:suppressAutoHyphens w:val="0"/>
              <w:spacing w:before="40" w:after="40" w:line="220" w:lineRule="exact"/>
              <w:jc w:val="center"/>
              <w:rPr>
                <w:sz w:val="18"/>
                <w:szCs w:val="18"/>
              </w:rPr>
            </w:pPr>
          </w:p>
        </w:tc>
        <w:tc>
          <w:tcPr>
            <w:tcW w:w="567" w:type="dxa"/>
            <w:shd w:val="clear" w:color="auto" w:fill="auto"/>
            <w:noWrap/>
            <w:vAlign w:val="center"/>
          </w:tcPr>
          <w:p w14:paraId="72CA5C83"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584C004E"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tcPr>
          <w:p w14:paraId="76B48DC5" w14:textId="77777777" w:rsidR="00414EC7"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07AFABD1" w14:textId="77777777" w:rsidR="00414EC7"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795F1E1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tcPr>
          <w:p w14:paraId="5112DFF4"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tcPr>
          <w:p w14:paraId="5C266E14"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tcPr>
          <w:p w14:paraId="4959D852" w14:textId="77777777" w:rsidR="00414EC7" w:rsidRPr="00BF3BEC" w:rsidRDefault="00414EC7" w:rsidP="00A2001E">
            <w:pPr>
              <w:suppressAutoHyphens w:val="0"/>
              <w:spacing w:before="40" w:after="40" w:line="220" w:lineRule="exact"/>
              <w:rPr>
                <w:sz w:val="18"/>
                <w:szCs w:val="18"/>
              </w:rPr>
            </w:pPr>
            <w:r w:rsidRPr="00BF3BEC">
              <w:rPr>
                <w:sz w:val="18"/>
                <w:szCs w:val="18"/>
              </w:rPr>
              <w:t>27 *voir 3.2.3.3</w:t>
            </w:r>
          </w:p>
        </w:tc>
      </w:tr>
      <w:tr w:rsidR="00DB0535" w:rsidRPr="00BF3BEC" w14:paraId="3327C510" w14:textId="77777777" w:rsidTr="0099399F">
        <w:trPr>
          <w:cantSplit/>
        </w:trPr>
        <w:tc>
          <w:tcPr>
            <w:tcW w:w="578" w:type="dxa"/>
            <w:shd w:val="clear" w:color="auto" w:fill="auto"/>
            <w:noWrap/>
            <w:vAlign w:val="center"/>
          </w:tcPr>
          <w:p w14:paraId="4338F8A0" w14:textId="77777777" w:rsidR="00DB0535" w:rsidRPr="00BF3BEC" w:rsidRDefault="00DB0535" w:rsidP="00A2001E">
            <w:pPr>
              <w:suppressAutoHyphens w:val="0"/>
              <w:spacing w:before="40" w:after="40" w:line="220" w:lineRule="exact"/>
              <w:rPr>
                <w:sz w:val="18"/>
                <w:szCs w:val="16"/>
              </w:rPr>
            </w:pPr>
            <w:r w:rsidRPr="00BF3BEC">
              <w:rPr>
                <w:sz w:val="18"/>
              </w:rPr>
              <w:t>1268</w:t>
            </w:r>
          </w:p>
        </w:tc>
        <w:tc>
          <w:tcPr>
            <w:tcW w:w="1948" w:type="dxa"/>
            <w:shd w:val="clear" w:color="auto" w:fill="auto"/>
            <w:vAlign w:val="center"/>
          </w:tcPr>
          <w:p w14:paraId="7BA6E810" w14:textId="6DBE4DB2" w:rsidR="00DB0535" w:rsidRPr="00BF3BEC" w:rsidRDefault="00DB0535" w:rsidP="00A2001E">
            <w:pPr>
              <w:suppressAutoHyphens w:val="0"/>
              <w:spacing w:before="40" w:after="40" w:line="220" w:lineRule="exact"/>
              <w:rPr>
                <w:sz w:val="18"/>
              </w:rPr>
            </w:pPr>
            <w:r w:rsidRPr="00BF3BEC">
              <w:rPr>
                <w:sz w:val="18"/>
              </w:rPr>
              <w:t>DISTILLATS DE PÉTROLE, N.S.A. ou PRODUITS PÉTROLIERS, N.S.A.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4D21BB20" w14:textId="77777777" w:rsidR="00DB0535" w:rsidRPr="00BF3BEC" w:rsidRDefault="00DB0535" w:rsidP="00117611">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2214AAA5" w14:textId="77777777" w:rsidR="00DB0535" w:rsidRPr="00BF3BEC" w:rsidRDefault="00DB0535" w:rsidP="00117611">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0DE344A0" w14:textId="77777777" w:rsidR="00DB0535" w:rsidRPr="00BF3BEC" w:rsidRDefault="00DB0535" w:rsidP="00117611">
            <w:pPr>
              <w:suppressAutoHyphens w:val="0"/>
              <w:spacing w:before="40" w:after="40" w:line="220" w:lineRule="exact"/>
              <w:jc w:val="center"/>
              <w:rPr>
                <w:sz w:val="18"/>
                <w:szCs w:val="16"/>
              </w:rPr>
            </w:pPr>
            <w:r w:rsidRPr="00BF3BEC">
              <w:rPr>
                <w:sz w:val="18"/>
              </w:rPr>
              <w:t>III</w:t>
            </w:r>
          </w:p>
        </w:tc>
        <w:tc>
          <w:tcPr>
            <w:tcW w:w="736" w:type="dxa"/>
            <w:shd w:val="clear" w:color="auto" w:fill="auto"/>
            <w:vAlign w:val="center"/>
          </w:tcPr>
          <w:p w14:paraId="62CC68F1" w14:textId="77777777" w:rsidR="00DB0535" w:rsidRPr="00BF3BEC" w:rsidRDefault="00DB0535" w:rsidP="00A2001E">
            <w:pPr>
              <w:suppressAutoHyphens w:val="0"/>
              <w:spacing w:before="40" w:after="40" w:line="220" w:lineRule="exact"/>
              <w:rPr>
                <w:sz w:val="18"/>
                <w:szCs w:val="16"/>
              </w:rPr>
            </w:pPr>
            <w:r w:rsidRPr="00BF3BEC">
              <w:rPr>
                <w:sz w:val="18"/>
              </w:rPr>
              <w:t>3+CMR+F+(N1, N2, N3)</w:t>
            </w:r>
          </w:p>
        </w:tc>
        <w:tc>
          <w:tcPr>
            <w:tcW w:w="476" w:type="dxa"/>
            <w:shd w:val="clear" w:color="auto" w:fill="auto"/>
            <w:noWrap/>
            <w:vAlign w:val="center"/>
          </w:tcPr>
          <w:p w14:paraId="56E2D5F1" w14:textId="77777777" w:rsidR="00DB0535" w:rsidRPr="00BF3BEC" w:rsidRDefault="00DB0535" w:rsidP="00117611">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57366A12" w14:textId="77777777" w:rsidR="00DB0535" w:rsidRPr="00BF3BEC" w:rsidRDefault="00DB0535" w:rsidP="00117611">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5D90277A" w14:textId="77777777" w:rsidR="00DB0535" w:rsidRPr="00BF3BEC" w:rsidRDefault="00DB0535"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7E476595" w14:textId="77777777" w:rsidR="00DB0535" w:rsidRPr="00BF3BEC" w:rsidRDefault="00DB0535"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14110569" w14:textId="77777777" w:rsidR="00DB0535" w:rsidRPr="00BF3BEC" w:rsidRDefault="00DB0535"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6C093F6B" w14:textId="77777777" w:rsidR="00DB0535" w:rsidRPr="00BF3BEC" w:rsidRDefault="00DB0535"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39D2E781" w14:textId="77777777" w:rsidR="00DB0535" w:rsidRPr="00BF3BEC" w:rsidRDefault="00DB0535" w:rsidP="00117611">
            <w:pPr>
              <w:suppressAutoHyphens w:val="0"/>
              <w:spacing w:before="40" w:after="40" w:line="220" w:lineRule="exact"/>
              <w:jc w:val="center"/>
              <w:rPr>
                <w:sz w:val="18"/>
                <w:szCs w:val="16"/>
              </w:rPr>
            </w:pPr>
          </w:p>
        </w:tc>
        <w:tc>
          <w:tcPr>
            <w:tcW w:w="567" w:type="dxa"/>
            <w:shd w:val="clear" w:color="auto" w:fill="auto"/>
            <w:noWrap/>
            <w:vAlign w:val="center"/>
          </w:tcPr>
          <w:p w14:paraId="6B080E9C" w14:textId="77777777" w:rsidR="00DB0535" w:rsidRPr="00BF3BEC" w:rsidRDefault="00DB0535"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2F257334" w14:textId="77777777" w:rsidR="00DB0535" w:rsidRPr="00BF3BEC" w:rsidRDefault="00DB0535" w:rsidP="00117611">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4AC16789" w14:textId="77777777" w:rsidR="00DB0535" w:rsidRPr="00BF3BEC" w:rsidRDefault="00A2001E" w:rsidP="00A2001E">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78ADBDD8" w14:textId="77777777" w:rsidR="00DB0535" w:rsidRPr="00BF3BEC" w:rsidRDefault="000D1B85" w:rsidP="00A2001E">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00DB0535" w:rsidRPr="00BF3BEC">
              <w:rPr>
                <w:sz w:val="18"/>
              </w:rPr>
              <w:t xml:space="preserve"> (II B3)</w:t>
            </w:r>
          </w:p>
        </w:tc>
        <w:tc>
          <w:tcPr>
            <w:tcW w:w="425" w:type="dxa"/>
            <w:shd w:val="clear" w:color="auto" w:fill="auto"/>
            <w:noWrap/>
            <w:vAlign w:val="center"/>
          </w:tcPr>
          <w:p w14:paraId="3C5907D2" w14:textId="77777777" w:rsidR="00DB0535" w:rsidRPr="00BF3BEC" w:rsidRDefault="00DB0535" w:rsidP="00117611">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3E8DE2F9" w14:textId="77777777" w:rsidR="00DB0535" w:rsidRPr="00BF3BEC" w:rsidRDefault="00DB0535"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64494292" w14:textId="77777777" w:rsidR="00DB0535" w:rsidRPr="00BF3BEC" w:rsidRDefault="00DB0535" w:rsidP="00117611">
            <w:pPr>
              <w:suppressAutoHyphens w:val="0"/>
              <w:spacing w:before="40" w:after="40" w:line="220" w:lineRule="exact"/>
              <w:jc w:val="center"/>
              <w:rPr>
                <w:sz w:val="18"/>
                <w:szCs w:val="16"/>
              </w:rPr>
            </w:pPr>
            <w:r w:rsidRPr="00BF3BEC">
              <w:rPr>
                <w:sz w:val="18"/>
              </w:rPr>
              <w:t>0</w:t>
            </w:r>
          </w:p>
        </w:tc>
        <w:tc>
          <w:tcPr>
            <w:tcW w:w="709" w:type="dxa"/>
            <w:shd w:val="clear" w:color="auto" w:fill="auto"/>
            <w:vAlign w:val="center"/>
          </w:tcPr>
          <w:p w14:paraId="698BCC41" w14:textId="77777777" w:rsidR="00DB0535" w:rsidRPr="00BF3BEC" w:rsidRDefault="00DB0535" w:rsidP="00A2001E">
            <w:pPr>
              <w:suppressAutoHyphens w:val="0"/>
              <w:spacing w:before="40" w:after="40" w:line="220" w:lineRule="exact"/>
              <w:rPr>
                <w:sz w:val="18"/>
                <w:szCs w:val="16"/>
              </w:rPr>
            </w:pPr>
            <w:r w:rsidRPr="00BF3BEC">
              <w:rPr>
                <w:sz w:val="18"/>
              </w:rPr>
              <w:t>27</w:t>
            </w:r>
            <w:r w:rsidR="00F325CC" w:rsidRPr="00BF3BEC">
              <w:rPr>
                <w:sz w:val="18"/>
              </w:rPr>
              <w:t>;</w:t>
            </w:r>
            <w:r w:rsidRPr="00BF3BEC">
              <w:rPr>
                <w:sz w:val="18"/>
              </w:rPr>
              <w:t xml:space="preserve"> 44</w:t>
            </w:r>
            <w:r w:rsidRPr="00BF3BEC">
              <w:rPr>
                <w:sz w:val="18"/>
              </w:rPr>
              <w:br/>
              <w:t>*voir 3.2.3.3</w:t>
            </w:r>
          </w:p>
        </w:tc>
      </w:tr>
      <w:tr w:rsidR="00E540FC" w:rsidRPr="00BF3BEC" w14:paraId="36D6AAF1" w14:textId="77777777" w:rsidTr="0099399F">
        <w:trPr>
          <w:cantSplit/>
        </w:trPr>
        <w:tc>
          <w:tcPr>
            <w:tcW w:w="578" w:type="dxa"/>
            <w:shd w:val="clear" w:color="auto" w:fill="auto"/>
            <w:noWrap/>
            <w:vAlign w:val="center"/>
            <w:hideMark/>
          </w:tcPr>
          <w:p w14:paraId="17BFBC6C" w14:textId="77777777" w:rsidR="00975ED2" w:rsidRPr="00BF3BEC" w:rsidRDefault="00975ED2" w:rsidP="00A2001E">
            <w:pPr>
              <w:suppressAutoHyphens w:val="0"/>
              <w:spacing w:before="40" w:after="40" w:line="220" w:lineRule="exact"/>
              <w:rPr>
                <w:sz w:val="18"/>
                <w:szCs w:val="18"/>
              </w:rPr>
            </w:pPr>
            <w:r w:rsidRPr="00BF3BEC">
              <w:rPr>
                <w:sz w:val="18"/>
                <w:szCs w:val="18"/>
              </w:rPr>
              <w:lastRenderedPageBreak/>
              <w:t>1268</w:t>
            </w:r>
          </w:p>
        </w:tc>
        <w:tc>
          <w:tcPr>
            <w:tcW w:w="1948" w:type="dxa"/>
            <w:shd w:val="clear" w:color="auto" w:fill="auto"/>
            <w:vAlign w:val="center"/>
            <w:hideMark/>
          </w:tcPr>
          <w:p w14:paraId="31AC4B42" w14:textId="38B78533" w:rsidR="00975ED2" w:rsidRPr="00BF3BEC" w:rsidRDefault="00975ED2" w:rsidP="00A2001E">
            <w:pPr>
              <w:suppressAutoHyphens w:val="0"/>
              <w:spacing w:before="40" w:after="40" w:line="220" w:lineRule="exact"/>
              <w:rPr>
                <w:sz w:val="18"/>
                <w:szCs w:val="18"/>
              </w:rPr>
            </w:pPr>
            <w:r w:rsidRPr="00BF3BEC">
              <w:rPr>
                <w:sz w:val="18"/>
                <w:szCs w:val="18"/>
              </w:rPr>
              <w:t>DISTILLATS DE PÉTROLE, N.S.A. ou PRODUITS PÉTROLIERS, N.S.A. CONTENANT PLUS DE 10</w:t>
            </w:r>
            <w:r w:rsidR="007404EA" w:rsidRPr="00BF3BEC">
              <w:rPr>
                <w:sz w:val="18"/>
                <w:szCs w:val="18"/>
              </w:rPr>
              <w:t> %</w:t>
            </w:r>
            <w:r w:rsidRPr="00BF3BEC">
              <w:rPr>
                <w:sz w:val="18"/>
                <w:szCs w:val="18"/>
              </w:rPr>
              <w:t xml:space="preserve"> DE BENZÈNE</w:t>
            </w:r>
          </w:p>
          <w:p w14:paraId="39CFFC84"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POINT D’ÉBULLITION INITIAL ≤ 60 °C</w:t>
            </w:r>
          </w:p>
        </w:tc>
        <w:tc>
          <w:tcPr>
            <w:tcW w:w="460" w:type="dxa"/>
            <w:shd w:val="clear" w:color="auto" w:fill="auto"/>
            <w:noWrap/>
            <w:vAlign w:val="center"/>
            <w:hideMark/>
          </w:tcPr>
          <w:p w14:paraId="7B17301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39DB26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13D232F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01F94EBA"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544DDCC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4A1AD83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02E6A43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65373FE0"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139A696B"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25CAEDB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750E2FAA"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3C4770B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1BBBDBF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10F1A6FD"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19FE3BF"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0DF0D3D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6AFB43C1"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446337DA"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2D628009" w14:textId="77777777" w:rsidR="00975ED2" w:rsidRPr="00BF3BEC" w:rsidRDefault="00975ED2" w:rsidP="00A2001E">
            <w:pPr>
              <w:suppressAutoHyphens w:val="0"/>
              <w:spacing w:before="40" w:after="40" w:line="220" w:lineRule="exact"/>
              <w:rPr>
                <w:sz w:val="18"/>
                <w:szCs w:val="18"/>
              </w:rPr>
            </w:pPr>
            <w:r w:rsidRPr="00BF3BEC">
              <w:rPr>
                <w:sz w:val="18"/>
                <w:szCs w:val="18"/>
              </w:rPr>
              <w:t>27</w:t>
            </w:r>
            <w:r w:rsidR="00F325CC" w:rsidRPr="00BF3BEC">
              <w:rPr>
                <w:sz w:val="18"/>
                <w:szCs w:val="18"/>
              </w:rPr>
              <w:t>;</w:t>
            </w:r>
            <w:r w:rsidRPr="00BF3BEC">
              <w:rPr>
                <w:sz w:val="18"/>
                <w:szCs w:val="18"/>
              </w:rPr>
              <w:t xml:space="preserve"> 29</w:t>
            </w:r>
            <w:r w:rsidR="00F325CC" w:rsidRPr="00BF3BEC">
              <w:rPr>
                <w:sz w:val="18"/>
                <w:szCs w:val="18"/>
              </w:rPr>
              <w:t>;</w:t>
            </w:r>
            <w:r w:rsidRPr="00BF3BEC">
              <w:rPr>
                <w:sz w:val="18"/>
                <w:szCs w:val="18"/>
              </w:rPr>
              <w:t xml:space="preserve"> 43</w:t>
            </w:r>
            <w:r w:rsidR="00F325CC" w:rsidRPr="00BF3BEC">
              <w:rPr>
                <w:sz w:val="18"/>
                <w:szCs w:val="18"/>
              </w:rPr>
              <w:t>;</w:t>
            </w:r>
            <w:r w:rsidRPr="00BF3BEC">
              <w:rPr>
                <w:sz w:val="18"/>
                <w:szCs w:val="18"/>
              </w:rPr>
              <w:t xml:space="preserve"> 44</w:t>
            </w:r>
          </w:p>
        </w:tc>
      </w:tr>
      <w:tr w:rsidR="00E540FC" w:rsidRPr="00BF3BEC" w14:paraId="2438D659" w14:textId="77777777" w:rsidTr="0099399F">
        <w:trPr>
          <w:cantSplit/>
        </w:trPr>
        <w:tc>
          <w:tcPr>
            <w:tcW w:w="578" w:type="dxa"/>
            <w:shd w:val="clear" w:color="auto" w:fill="auto"/>
            <w:noWrap/>
            <w:vAlign w:val="center"/>
            <w:hideMark/>
          </w:tcPr>
          <w:p w14:paraId="6468B8F0" w14:textId="77777777" w:rsidR="00975ED2" w:rsidRPr="00BF3BEC" w:rsidRDefault="00975ED2" w:rsidP="00A2001E">
            <w:pPr>
              <w:suppressAutoHyphens w:val="0"/>
              <w:spacing w:before="40" w:after="40" w:line="220" w:lineRule="exact"/>
              <w:rPr>
                <w:sz w:val="18"/>
                <w:szCs w:val="18"/>
              </w:rPr>
            </w:pPr>
            <w:r w:rsidRPr="00BF3BEC">
              <w:rPr>
                <w:sz w:val="18"/>
                <w:szCs w:val="18"/>
              </w:rPr>
              <w:t>1268</w:t>
            </w:r>
          </w:p>
        </w:tc>
        <w:tc>
          <w:tcPr>
            <w:tcW w:w="1948" w:type="dxa"/>
            <w:shd w:val="clear" w:color="auto" w:fill="auto"/>
            <w:vAlign w:val="center"/>
            <w:hideMark/>
          </w:tcPr>
          <w:p w14:paraId="208BC3C7" w14:textId="737DBFC7" w:rsidR="00975ED2" w:rsidRPr="00BF3BEC" w:rsidRDefault="00975ED2" w:rsidP="00A2001E">
            <w:pPr>
              <w:suppressAutoHyphens w:val="0"/>
              <w:spacing w:before="40" w:after="40" w:line="220" w:lineRule="exact"/>
              <w:rPr>
                <w:sz w:val="18"/>
                <w:szCs w:val="18"/>
              </w:rPr>
            </w:pPr>
            <w:r w:rsidRPr="00BF3BEC">
              <w:rPr>
                <w:sz w:val="18"/>
                <w:szCs w:val="18"/>
              </w:rPr>
              <w:t>DISTILLATS DE PÉTROLE, N.S.A. ou PRODUITS PÉTROLIERS, N.S.A. CONTENANT PLUS DE 10</w:t>
            </w:r>
            <w:r w:rsidR="007404EA" w:rsidRPr="00BF3BEC">
              <w:rPr>
                <w:sz w:val="18"/>
                <w:szCs w:val="18"/>
              </w:rPr>
              <w:t> %</w:t>
            </w:r>
            <w:r w:rsidRPr="00BF3BEC">
              <w:rPr>
                <w:sz w:val="18"/>
                <w:szCs w:val="18"/>
              </w:rPr>
              <w:t xml:space="preserve"> DE BENZÈNE</w:t>
            </w:r>
          </w:p>
          <w:p w14:paraId="2CE2750C"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POINT D’ÉBULLITION INITIAL ≤ 60 °C</w:t>
            </w:r>
          </w:p>
        </w:tc>
        <w:tc>
          <w:tcPr>
            <w:tcW w:w="460" w:type="dxa"/>
            <w:shd w:val="clear" w:color="auto" w:fill="auto"/>
            <w:noWrap/>
            <w:vAlign w:val="center"/>
            <w:hideMark/>
          </w:tcPr>
          <w:p w14:paraId="06B1195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5325D92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6E07752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2F25E216"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5B5F312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6DED396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40BFD98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1B097B18"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55C41A24"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5F2BA96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290F85FA"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5393975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6020F3E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6B3A2AA7"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1832FEC"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10D22FE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6A84691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74C1603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39950049" w14:textId="77777777" w:rsidR="00975ED2" w:rsidRPr="00BF3BEC" w:rsidRDefault="00975ED2" w:rsidP="00A2001E">
            <w:pPr>
              <w:suppressAutoHyphens w:val="0"/>
              <w:spacing w:before="40" w:after="40" w:line="220" w:lineRule="exact"/>
              <w:rPr>
                <w:sz w:val="18"/>
                <w:szCs w:val="18"/>
              </w:rPr>
            </w:pPr>
            <w:r w:rsidRPr="00BF3BEC">
              <w:rPr>
                <w:sz w:val="18"/>
                <w:szCs w:val="18"/>
              </w:rPr>
              <w:t>27</w:t>
            </w:r>
            <w:r w:rsidR="00F325CC" w:rsidRPr="00BF3BEC">
              <w:rPr>
                <w:sz w:val="18"/>
                <w:szCs w:val="18"/>
              </w:rPr>
              <w:t>;</w:t>
            </w:r>
            <w:r w:rsidRPr="00BF3BEC">
              <w:rPr>
                <w:sz w:val="18"/>
                <w:szCs w:val="18"/>
              </w:rPr>
              <w:t xml:space="preserve"> 29</w:t>
            </w:r>
            <w:r w:rsidR="00F325CC" w:rsidRPr="00BF3BEC">
              <w:rPr>
                <w:sz w:val="18"/>
                <w:szCs w:val="18"/>
              </w:rPr>
              <w:t>;</w:t>
            </w:r>
            <w:r w:rsidRPr="00BF3BEC">
              <w:rPr>
                <w:sz w:val="18"/>
                <w:szCs w:val="18"/>
              </w:rPr>
              <w:t xml:space="preserve"> 44</w:t>
            </w:r>
          </w:p>
        </w:tc>
      </w:tr>
      <w:tr w:rsidR="00E540FC" w:rsidRPr="00BF3BEC" w14:paraId="4F65FC38" w14:textId="77777777" w:rsidTr="0099399F">
        <w:trPr>
          <w:cantSplit/>
        </w:trPr>
        <w:tc>
          <w:tcPr>
            <w:tcW w:w="578" w:type="dxa"/>
            <w:shd w:val="clear" w:color="auto" w:fill="auto"/>
            <w:noWrap/>
            <w:vAlign w:val="center"/>
            <w:hideMark/>
          </w:tcPr>
          <w:p w14:paraId="3383E867" w14:textId="77777777" w:rsidR="00975ED2" w:rsidRPr="00BF3BEC" w:rsidRDefault="00975ED2" w:rsidP="00A2001E">
            <w:pPr>
              <w:suppressAutoHyphens w:val="0"/>
              <w:spacing w:before="40" w:after="40" w:line="220" w:lineRule="exact"/>
              <w:rPr>
                <w:sz w:val="18"/>
                <w:szCs w:val="18"/>
              </w:rPr>
            </w:pPr>
            <w:r w:rsidRPr="00BF3BEC">
              <w:rPr>
                <w:sz w:val="18"/>
                <w:szCs w:val="18"/>
              </w:rPr>
              <w:t>1268</w:t>
            </w:r>
          </w:p>
        </w:tc>
        <w:tc>
          <w:tcPr>
            <w:tcW w:w="1948" w:type="dxa"/>
            <w:shd w:val="clear" w:color="auto" w:fill="auto"/>
            <w:vAlign w:val="center"/>
            <w:hideMark/>
          </w:tcPr>
          <w:p w14:paraId="6677899D" w14:textId="3A3335B9" w:rsidR="00975ED2" w:rsidRPr="00BF3BEC" w:rsidRDefault="00975ED2" w:rsidP="00A2001E">
            <w:pPr>
              <w:suppressAutoHyphens w:val="0"/>
              <w:spacing w:before="40" w:after="40" w:line="220" w:lineRule="exact"/>
              <w:rPr>
                <w:sz w:val="18"/>
                <w:szCs w:val="18"/>
              </w:rPr>
            </w:pPr>
            <w:r w:rsidRPr="00BF3BEC">
              <w:rPr>
                <w:sz w:val="18"/>
                <w:szCs w:val="18"/>
              </w:rPr>
              <w:t>DISTILLATS DE PÉTROLE, N.S.A. ou PRODUITS PÉTROLIERS, N.S.A. CONTENANT PLUS DE 10</w:t>
            </w:r>
            <w:r w:rsidR="007404EA" w:rsidRPr="00BF3BEC">
              <w:rPr>
                <w:sz w:val="18"/>
                <w:szCs w:val="18"/>
              </w:rPr>
              <w:t> %</w:t>
            </w:r>
            <w:r w:rsidRPr="00BF3BEC">
              <w:rPr>
                <w:sz w:val="18"/>
                <w:szCs w:val="18"/>
              </w:rPr>
              <w:t xml:space="preserve"> DE BENZÈNE</w:t>
            </w:r>
          </w:p>
          <w:p w14:paraId="12E72FD8"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60 °C &lt; POINT D’ÉBULLITION INITIAL ≤ 85 °C</w:t>
            </w:r>
          </w:p>
        </w:tc>
        <w:tc>
          <w:tcPr>
            <w:tcW w:w="460" w:type="dxa"/>
            <w:shd w:val="clear" w:color="auto" w:fill="auto"/>
            <w:noWrap/>
            <w:vAlign w:val="center"/>
            <w:hideMark/>
          </w:tcPr>
          <w:p w14:paraId="4A2322D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0FCAD3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388DA3F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2CD73EA7"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588B47E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72538FA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0ABB3F8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4C81F97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7" w:type="dxa"/>
            <w:shd w:val="clear" w:color="auto" w:fill="auto"/>
            <w:vAlign w:val="center"/>
            <w:hideMark/>
          </w:tcPr>
          <w:p w14:paraId="314CEE2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6F591B6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487DBC20"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1AA6F2F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1C3B15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1B764420"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3202EFB"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24B7253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211C1E4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4EC34FF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35DF37A1" w14:textId="77777777" w:rsidR="00975ED2" w:rsidRPr="00BF3BEC" w:rsidRDefault="00975ED2" w:rsidP="00A2001E">
            <w:pPr>
              <w:suppressAutoHyphens w:val="0"/>
              <w:spacing w:before="40" w:after="40" w:line="220" w:lineRule="exact"/>
              <w:rPr>
                <w:sz w:val="18"/>
                <w:szCs w:val="18"/>
              </w:rPr>
            </w:pPr>
            <w:r w:rsidRPr="00BF3BEC">
              <w:rPr>
                <w:sz w:val="18"/>
                <w:szCs w:val="18"/>
              </w:rPr>
              <w:t>23</w:t>
            </w:r>
            <w:r w:rsidR="00F325CC" w:rsidRPr="00BF3BEC">
              <w:rPr>
                <w:sz w:val="18"/>
                <w:szCs w:val="18"/>
              </w:rPr>
              <w:t>;</w:t>
            </w:r>
            <w:r w:rsidRPr="00BF3BEC">
              <w:rPr>
                <w:sz w:val="18"/>
                <w:szCs w:val="18"/>
              </w:rPr>
              <w:t xml:space="preserve"> 27</w:t>
            </w:r>
            <w:r w:rsidR="00F325CC" w:rsidRPr="00BF3BEC">
              <w:rPr>
                <w:sz w:val="18"/>
                <w:szCs w:val="18"/>
              </w:rPr>
              <w:t>;</w:t>
            </w:r>
            <w:r w:rsidRPr="00BF3BEC">
              <w:rPr>
                <w:sz w:val="18"/>
                <w:szCs w:val="18"/>
              </w:rPr>
              <w:t xml:space="preserve"> 29</w:t>
            </w:r>
            <w:r w:rsidR="00F325CC" w:rsidRPr="00BF3BEC">
              <w:rPr>
                <w:sz w:val="18"/>
                <w:szCs w:val="18"/>
              </w:rPr>
              <w:t>;</w:t>
            </w:r>
            <w:r w:rsidRPr="00BF3BEC">
              <w:rPr>
                <w:sz w:val="18"/>
                <w:szCs w:val="18"/>
              </w:rPr>
              <w:t xml:space="preserve"> 38</w:t>
            </w:r>
            <w:r w:rsidR="00F325CC" w:rsidRPr="00BF3BEC">
              <w:rPr>
                <w:sz w:val="18"/>
                <w:szCs w:val="18"/>
              </w:rPr>
              <w:t>;</w:t>
            </w:r>
            <w:r w:rsidRPr="00BF3BEC">
              <w:rPr>
                <w:sz w:val="18"/>
                <w:szCs w:val="18"/>
              </w:rPr>
              <w:t xml:space="preserve"> 44</w:t>
            </w:r>
          </w:p>
        </w:tc>
      </w:tr>
      <w:tr w:rsidR="00E540FC" w:rsidRPr="00BF3BEC" w14:paraId="2795395E" w14:textId="77777777" w:rsidTr="0099399F">
        <w:trPr>
          <w:cantSplit/>
        </w:trPr>
        <w:tc>
          <w:tcPr>
            <w:tcW w:w="578" w:type="dxa"/>
            <w:shd w:val="clear" w:color="auto" w:fill="auto"/>
            <w:noWrap/>
            <w:vAlign w:val="center"/>
            <w:hideMark/>
          </w:tcPr>
          <w:p w14:paraId="1689DD4B" w14:textId="77777777" w:rsidR="00975ED2" w:rsidRPr="00BF3BEC" w:rsidRDefault="00975ED2" w:rsidP="00A2001E">
            <w:pPr>
              <w:suppressAutoHyphens w:val="0"/>
              <w:spacing w:before="40" w:after="40" w:line="220" w:lineRule="exact"/>
              <w:rPr>
                <w:sz w:val="18"/>
                <w:szCs w:val="18"/>
              </w:rPr>
            </w:pPr>
            <w:r w:rsidRPr="00BF3BEC">
              <w:rPr>
                <w:sz w:val="18"/>
                <w:szCs w:val="18"/>
              </w:rPr>
              <w:t>1268</w:t>
            </w:r>
          </w:p>
        </w:tc>
        <w:tc>
          <w:tcPr>
            <w:tcW w:w="1948" w:type="dxa"/>
            <w:shd w:val="clear" w:color="auto" w:fill="auto"/>
            <w:vAlign w:val="center"/>
            <w:hideMark/>
          </w:tcPr>
          <w:p w14:paraId="41FB3DC5" w14:textId="59A0BA92" w:rsidR="00975ED2" w:rsidRPr="00BF3BEC" w:rsidRDefault="00975ED2" w:rsidP="00A2001E">
            <w:pPr>
              <w:suppressAutoHyphens w:val="0"/>
              <w:spacing w:before="40" w:after="40" w:line="220" w:lineRule="exact"/>
              <w:rPr>
                <w:sz w:val="18"/>
                <w:szCs w:val="18"/>
              </w:rPr>
            </w:pPr>
            <w:r w:rsidRPr="00BF3BEC">
              <w:rPr>
                <w:sz w:val="18"/>
                <w:szCs w:val="18"/>
              </w:rPr>
              <w:t>DISTILLATS DE PÉTROLE, N.S.A. ou PRODUITS PÉTROLIERS, N.S.A. CONTENANT PLUS DE 10</w:t>
            </w:r>
            <w:r w:rsidR="007404EA" w:rsidRPr="00BF3BEC">
              <w:rPr>
                <w:sz w:val="18"/>
                <w:szCs w:val="18"/>
              </w:rPr>
              <w:t> %</w:t>
            </w:r>
            <w:r w:rsidRPr="00BF3BEC">
              <w:rPr>
                <w:sz w:val="18"/>
                <w:szCs w:val="18"/>
              </w:rPr>
              <w:t xml:space="preserve"> DE BENZÈNE</w:t>
            </w:r>
          </w:p>
          <w:p w14:paraId="5E7D78E5"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85 °C &lt; POINT D’ÉBULLITION INITIAL ≤ 115 °C</w:t>
            </w:r>
          </w:p>
        </w:tc>
        <w:tc>
          <w:tcPr>
            <w:tcW w:w="460" w:type="dxa"/>
            <w:shd w:val="clear" w:color="auto" w:fill="auto"/>
            <w:noWrap/>
            <w:vAlign w:val="center"/>
            <w:hideMark/>
          </w:tcPr>
          <w:p w14:paraId="0E93CA3A"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56C1CF2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64354BA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6BA45E38"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1BBF83A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1D2A7A8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01AA82B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0565E793"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3171A941"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7076EB9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1D38A0F0"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2082E55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58A4FF6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4CE66F6D"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F4D891B"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1C91A8DA"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1B07771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087029D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5201BBFA" w14:textId="77777777" w:rsidR="00975ED2" w:rsidRPr="00BF3BEC" w:rsidRDefault="00975ED2" w:rsidP="00A2001E">
            <w:pPr>
              <w:suppressAutoHyphens w:val="0"/>
              <w:spacing w:before="40" w:after="40" w:line="220" w:lineRule="exact"/>
              <w:rPr>
                <w:sz w:val="18"/>
                <w:szCs w:val="18"/>
              </w:rPr>
            </w:pPr>
            <w:r w:rsidRPr="00BF3BEC">
              <w:rPr>
                <w:sz w:val="18"/>
                <w:szCs w:val="18"/>
              </w:rPr>
              <w:t>27</w:t>
            </w:r>
            <w:r w:rsidR="00F325CC" w:rsidRPr="00BF3BEC">
              <w:rPr>
                <w:sz w:val="18"/>
                <w:szCs w:val="18"/>
              </w:rPr>
              <w:t>;</w:t>
            </w:r>
            <w:r w:rsidRPr="00BF3BEC">
              <w:rPr>
                <w:sz w:val="18"/>
                <w:szCs w:val="18"/>
              </w:rPr>
              <w:t xml:space="preserve"> 29</w:t>
            </w:r>
            <w:r w:rsidR="00F325CC" w:rsidRPr="00BF3BEC">
              <w:rPr>
                <w:sz w:val="18"/>
                <w:szCs w:val="18"/>
              </w:rPr>
              <w:t>;</w:t>
            </w:r>
            <w:r w:rsidRPr="00BF3BEC">
              <w:rPr>
                <w:sz w:val="18"/>
                <w:szCs w:val="18"/>
              </w:rPr>
              <w:t xml:space="preserve"> 44</w:t>
            </w:r>
          </w:p>
        </w:tc>
      </w:tr>
      <w:tr w:rsidR="00E540FC" w:rsidRPr="00BF3BEC" w14:paraId="1EB55F28" w14:textId="77777777" w:rsidTr="0099399F">
        <w:trPr>
          <w:cantSplit/>
        </w:trPr>
        <w:tc>
          <w:tcPr>
            <w:tcW w:w="578" w:type="dxa"/>
            <w:shd w:val="clear" w:color="auto" w:fill="auto"/>
            <w:noWrap/>
            <w:vAlign w:val="center"/>
            <w:hideMark/>
          </w:tcPr>
          <w:p w14:paraId="22C692EF" w14:textId="77777777" w:rsidR="00975ED2" w:rsidRPr="00BF3BEC" w:rsidRDefault="00975ED2" w:rsidP="00A2001E">
            <w:pPr>
              <w:suppressAutoHyphens w:val="0"/>
              <w:spacing w:before="40" w:after="40" w:line="220" w:lineRule="exact"/>
              <w:rPr>
                <w:sz w:val="18"/>
                <w:szCs w:val="18"/>
              </w:rPr>
            </w:pPr>
            <w:r w:rsidRPr="00BF3BEC">
              <w:rPr>
                <w:sz w:val="18"/>
                <w:szCs w:val="18"/>
              </w:rPr>
              <w:lastRenderedPageBreak/>
              <w:t>1268</w:t>
            </w:r>
          </w:p>
        </w:tc>
        <w:tc>
          <w:tcPr>
            <w:tcW w:w="1948" w:type="dxa"/>
            <w:shd w:val="clear" w:color="auto" w:fill="auto"/>
            <w:vAlign w:val="center"/>
            <w:hideMark/>
          </w:tcPr>
          <w:p w14:paraId="36FF8EC0" w14:textId="06224E02" w:rsidR="00975ED2" w:rsidRPr="00BF3BEC" w:rsidRDefault="00975ED2" w:rsidP="00A2001E">
            <w:pPr>
              <w:suppressAutoHyphens w:val="0"/>
              <w:spacing w:before="40" w:after="40" w:line="220" w:lineRule="exact"/>
              <w:rPr>
                <w:sz w:val="18"/>
                <w:szCs w:val="18"/>
              </w:rPr>
            </w:pPr>
            <w:r w:rsidRPr="00BF3BEC">
              <w:rPr>
                <w:sz w:val="18"/>
                <w:szCs w:val="18"/>
              </w:rPr>
              <w:t>DISTILLATS DE PÉTROLE, N.S.A. ou PRODUITS PÉTROLIERS, N.S.A. CONTENANT PLUS DE 10</w:t>
            </w:r>
            <w:r w:rsidR="007404EA" w:rsidRPr="00BF3BEC">
              <w:rPr>
                <w:sz w:val="18"/>
                <w:szCs w:val="18"/>
              </w:rPr>
              <w:t> %</w:t>
            </w:r>
            <w:r w:rsidRPr="00BF3BEC">
              <w:rPr>
                <w:sz w:val="18"/>
                <w:szCs w:val="18"/>
              </w:rPr>
              <w:t xml:space="preserve"> DE BENZÈNE</w:t>
            </w:r>
          </w:p>
          <w:p w14:paraId="051430DF"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POINT D’ÉBULLITION INITIAL &gt; 115 °C</w:t>
            </w:r>
          </w:p>
        </w:tc>
        <w:tc>
          <w:tcPr>
            <w:tcW w:w="460" w:type="dxa"/>
            <w:shd w:val="clear" w:color="auto" w:fill="auto"/>
            <w:noWrap/>
            <w:vAlign w:val="center"/>
            <w:hideMark/>
          </w:tcPr>
          <w:p w14:paraId="72A39BA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9980C5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291D82E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6C348F78"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3770D27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7E474AB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100B2C4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7AD42D5"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6CE9A5F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35</w:t>
            </w:r>
          </w:p>
        </w:tc>
        <w:tc>
          <w:tcPr>
            <w:tcW w:w="567" w:type="dxa"/>
            <w:shd w:val="clear" w:color="auto" w:fill="auto"/>
            <w:vAlign w:val="center"/>
            <w:hideMark/>
          </w:tcPr>
          <w:p w14:paraId="5A90E49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039EA2C5"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77D7033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0EA3D9F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3EED58A8"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26EF7E7"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66292EB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54F1D52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5C8A4B1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406FDE71" w14:textId="77777777" w:rsidR="00975ED2" w:rsidRPr="00BF3BEC" w:rsidRDefault="00975ED2" w:rsidP="00A2001E">
            <w:pPr>
              <w:suppressAutoHyphens w:val="0"/>
              <w:spacing w:before="40" w:after="40" w:line="220" w:lineRule="exact"/>
              <w:rPr>
                <w:sz w:val="18"/>
                <w:szCs w:val="18"/>
              </w:rPr>
            </w:pPr>
            <w:r w:rsidRPr="00BF3BEC">
              <w:rPr>
                <w:sz w:val="18"/>
                <w:szCs w:val="18"/>
              </w:rPr>
              <w:t>27</w:t>
            </w:r>
            <w:r w:rsidR="00F325CC" w:rsidRPr="00BF3BEC">
              <w:rPr>
                <w:sz w:val="18"/>
                <w:szCs w:val="18"/>
              </w:rPr>
              <w:t>;</w:t>
            </w:r>
            <w:r w:rsidRPr="00BF3BEC">
              <w:rPr>
                <w:sz w:val="18"/>
                <w:szCs w:val="18"/>
              </w:rPr>
              <w:t xml:space="preserve"> 29</w:t>
            </w:r>
            <w:r w:rsidR="00F325CC" w:rsidRPr="00BF3BEC">
              <w:rPr>
                <w:sz w:val="18"/>
                <w:szCs w:val="18"/>
              </w:rPr>
              <w:t>;</w:t>
            </w:r>
            <w:r w:rsidRPr="00BF3BEC">
              <w:rPr>
                <w:sz w:val="18"/>
                <w:szCs w:val="18"/>
              </w:rPr>
              <w:t xml:space="preserve"> 44</w:t>
            </w:r>
          </w:p>
        </w:tc>
      </w:tr>
      <w:tr w:rsidR="00414EC7" w:rsidRPr="00BF3BEC" w14:paraId="734D9A41" w14:textId="77777777" w:rsidTr="0099399F">
        <w:trPr>
          <w:cantSplit/>
        </w:trPr>
        <w:tc>
          <w:tcPr>
            <w:tcW w:w="578" w:type="dxa"/>
            <w:shd w:val="clear" w:color="auto" w:fill="auto"/>
            <w:noWrap/>
            <w:vAlign w:val="center"/>
            <w:hideMark/>
          </w:tcPr>
          <w:p w14:paraId="2F104DA9" w14:textId="77777777" w:rsidR="00414EC7" w:rsidRPr="00BF3BEC" w:rsidRDefault="00414EC7" w:rsidP="00A2001E">
            <w:pPr>
              <w:suppressAutoHyphens w:val="0"/>
              <w:spacing w:before="40" w:after="40" w:line="220" w:lineRule="exact"/>
              <w:rPr>
                <w:sz w:val="18"/>
                <w:szCs w:val="18"/>
              </w:rPr>
            </w:pPr>
            <w:r w:rsidRPr="00BF3BEC">
              <w:rPr>
                <w:sz w:val="18"/>
                <w:szCs w:val="18"/>
              </w:rPr>
              <w:t>1863</w:t>
            </w:r>
          </w:p>
        </w:tc>
        <w:tc>
          <w:tcPr>
            <w:tcW w:w="1948" w:type="dxa"/>
            <w:shd w:val="clear" w:color="auto" w:fill="auto"/>
            <w:vAlign w:val="center"/>
            <w:hideMark/>
          </w:tcPr>
          <w:p w14:paraId="1F8014DA" w14:textId="77777777" w:rsidR="00414EC7" w:rsidRPr="00BF3BEC" w:rsidDel="00D6177C" w:rsidRDefault="00414EC7" w:rsidP="00A2001E">
            <w:pPr>
              <w:suppressAutoHyphens w:val="0"/>
              <w:spacing w:before="40" w:after="40" w:line="220" w:lineRule="exact"/>
              <w:rPr>
                <w:sz w:val="18"/>
                <w:szCs w:val="18"/>
              </w:rPr>
            </w:pPr>
            <w:r w:rsidRPr="00BF3BEC">
              <w:rPr>
                <w:sz w:val="18"/>
                <w:szCs w:val="18"/>
              </w:rPr>
              <w:t>CARBURÉACTEUR</w:t>
            </w:r>
          </w:p>
        </w:tc>
        <w:tc>
          <w:tcPr>
            <w:tcW w:w="460" w:type="dxa"/>
            <w:shd w:val="clear" w:color="auto" w:fill="auto"/>
            <w:noWrap/>
            <w:vAlign w:val="center"/>
            <w:hideMark/>
          </w:tcPr>
          <w:p w14:paraId="0FACBB7A"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70A0E75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67D82BBA"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6B127C13" w14:textId="77777777" w:rsidR="00414EC7" w:rsidRPr="00BF3BEC" w:rsidRDefault="00414EC7" w:rsidP="00A2001E">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3F2EC84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0C5606D"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2F10DDE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51E02D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5B5FFD9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C902EE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1264607D" w14:textId="77777777" w:rsidR="00414EC7" w:rsidRPr="00BF3BEC" w:rsidRDefault="00414EC7"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2FD6459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A38BC2C"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7D97C9A9" w14:textId="77777777" w:rsidR="00414EC7"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432044E4" w14:textId="77777777" w:rsidR="00414EC7"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47FFB944"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87348C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9BB1943"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59C4F090" w14:textId="77777777" w:rsidR="00414EC7" w:rsidRPr="00BF3BEC" w:rsidRDefault="00414EC7" w:rsidP="00A2001E">
            <w:pPr>
              <w:suppressAutoHyphens w:val="0"/>
              <w:spacing w:before="40" w:after="40" w:line="220" w:lineRule="exact"/>
              <w:rPr>
                <w:sz w:val="18"/>
                <w:szCs w:val="18"/>
              </w:rPr>
            </w:pPr>
            <w:r w:rsidRPr="00BF3BEC">
              <w:rPr>
                <w:sz w:val="18"/>
                <w:szCs w:val="18"/>
              </w:rPr>
              <w:t>14</w:t>
            </w:r>
            <w:r w:rsidR="00F325CC" w:rsidRPr="00BF3BEC">
              <w:rPr>
                <w:sz w:val="18"/>
                <w:szCs w:val="18"/>
              </w:rPr>
              <w:t>;</w:t>
            </w:r>
            <w:r w:rsidRPr="00BF3BEC">
              <w:rPr>
                <w:sz w:val="18"/>
                <w:szCs w:val="18"/>
              </w:rPr>
              <w:t xml:space="preserve"> 44 *voir 3.2.3.3</w:t>
            </w:r>
          </w:p>
        </w:tc>
      </w:tr>
      <w:tr w:rsidR="00414EC7" w:rsidRPr="00BF3BEC" w14:paraId="569D44F5" w14:textId="77777777" w:rsidTr="0099399F">
        <w:trPr>
          <w:cantSplit/>
        </w:trPr>
        <w:tc>
          <w:tcPr>
            <w:tcW w:w="578" w:type="dxa"/>
            <w:shd w:val="clear" w:color="auto" w:fill="auto"/>
            <w:noWrap/>
            <w:vAlign w:val="center"/>
            <w:hideMark/>
          </w:tcPr>
          <w:p w14:paraId="03239692" w14:textId="77777777" w:rsidR="00414EC7" w:rsidRPr="00BF3BEC" w:rsidRDefault="00414EC7" w:rsidP="00A2001E">
            <w:pPr>
              <w:suppressAutoHyphens w:val="0"/>
              <w:spacing w:before="40" w:after="40" w:line="220" w:lineRule="exact"/>
              <w:rPr>
                <w:sz w:val="18"/>
                <w:szCs w:val="18"/>
              </w:rPr>
            </w:pPr>
            <w:r w:rsidRPr="00BF3BEC">
              <w:rPr>
                <w:sz w:val="18"/>
                <w:szCs w:val="18"/>
              </w:rPr>
              <w:t>1863</w:t>
            </w:r>
          </w:p>
        </w:tc>
        <w:tc>
          <w:tcPr>
            <w:tcW w:w="1948" w:type="dxa"/>
            <w:shd w:val="clear" w:color="auto" w:fill="auto"/>
            <w:vAlign w:val="center"/>
            <w:hideMark/>
          </w:tcPr>
          <w:p w14:paraId="07540256" w14:textId="77777777" w:rsidR="00414EC7" w:rsidRPr="00BF3BEC" w:rsidDel="00D6177C" w:rsidRDefault="00414EC7" w:rsidP="00A2001E">
            <w:pPr>
              <w:suppressAutoHyphens w:val="0"/>
              <w:spacing w:before="40" w:after="40" w:line="220" w:lineRule="exact"/>
              <w:rPr>
                <w:sz w:val="18"/>
                <w:szCs w:val="18"/>
              </w:rPr>
            </w:pPr>
            <w:r w:rsidRPr="00BF3BEC">
              <w:rPr>
                <w:sz w:val="18"/>
                <w:szCs w:val="18"/>
              </w:rPr>
              <w:t>CARBURÉACTEUR</w:t>
            </w:r>
          </w:p>
        </w:tc>
        <w:tc>
          <w:tcPr>
            <w:tcW w:w="460" w:type="dxa"/>
            <w:shd w:val="clear" w:color="auto" w:fill="auto"/>
            <w:noWrap/>
            <w:vAlign w:val="center"/>
            <w:hideMark/>
          </w:tcPr>
          <w:p w14:paraId="3CEA3F90"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1954921"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572328AA"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7ADBEC01" w14:textId="77777777" w:rsidR="00414EC7" w:rsidRPr="00BF3BEC" w:rsidRDefault="00414EC7" w:rsidP="00A2001E">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61F9DD65"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9AF4F6C"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6586B301"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7B8E2638"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175D3206"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D54D76F"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AD9B38F" w14:textId="77777777" w:rsidR="00414EC7" w:rsidRPr="00BF3BEC" w:rsidRDefault="00414EC7"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3CCA6711"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BE0C33B"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38AE6FEC" w14:textId="77777777" w:rsidR="00414EC7"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17088123" w14:textId="77777777" w:rsidR="00414EC7"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3C4ECB5F"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5DCC31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71344EEC"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7EC49536" w14:textId="77777777" w:rsidR="00414EC7" w:rsidRPr="00BF3BEC" w:rsidRDefault="00414EC7" w:rsidP="00A2001E">
            <w:pPr>
              <w:suppressAutoHyphens w:val="0"/>
              <w:spacing w:before="40" w:after="40" w:line="220" w:lineRule="exact"/>
              <w:rPr>
                <w:sz w:val="18"/>
                <w:szCs w:val="18"/>
              </w:rPr>
            </w:pPr>
            <w:r w:rsidRPr="00BF3BEC">
              <w:rPr>
                <w:sz w:val="18"/>
                <w:szCs w:val="18"/>
              </w:rPr>
              <w:t>14</w:t>
            </w:r>
            <w:r w:rsidR="00F325CC" w:rsidRPr="00BF3BEC">
              <w:rPr>
                <w:sz w:val="18"/>
                <w:szCs w:val="18"/>
              </w:rPr>
              <w:t>;</w:t>
            </w:r>
            <w:r w:rsidRPr="00BF3BEC">
              <w:rPr>
                <w:sz w:val="18"/>
                <w:szCs w:val="18"/>
              </w:rPr>
              <w:t xml:space="preserve"> 44 *voir 3.2.3.3</w:t>
            </w:r>
          </w:p>
        </w:tc>
      </w:tr>
      <w:tr w:rsidR="00414EC7" w:rsidRPr="00BF3BEC" w14:paraId="3AB83E56" w14:textId="77777777" w:rsidTr="0099399F">
        <w:trPr>
          <w:cantSplit/>
        </w:trPr>
        <w:tc>
          <w:tcPr>
            <w:tcW w:w="578" w:type="dxa"/>
            <w:shd w:val="clear" w:color="auto" w:fill="auto"/>
            <w:noWrap/>
            <w:vAlign w:val="center"/>
            <w:hideMark/>
          </w:tcPr>
          <w:p w14:paraId="6A6B4D15" w14:textId="77777777" w:rsidR="00414EC7" w:rsidRPr="00BF3BEC" w:rsidRDefault="00414EC7" w:rsidP="00A2001E">
            <w:pPr>
              <w:suppressAutoHyphens w:val="0"/>
              <w:spacing w:before="40" w:after="40" w:line="220" w:lineRule="exact"/>
              <w:rPr>
                <w:sz w:val="18"/>
                <w:szCs w:val="18"/>
              </w:rPr>
            </w:pPr>
            <w:r w:rsidRPr="00BF3BEC">
              <w:rPr>
                <w:sz w:val="18"/>
                <w:szCs w:val="18"/>
              </w:rPr>
              <w:t>1863</w:t>
            </w:r>
          </w:p>
        </w:tc>
        <w:tc>
          <w:tcPr>
            <w:tcW w:w="1948" w:type="dxa"/>
            <w:shd w:val="clear" w:color="auto" w:fill="auto"/>
            <w:vAlign w:val="center"/>
            <w:hideMark/>
          </w:tcPr>
          <w:p w14:paraId="317915EA" w14:textId="77777777" w:rsidR="00414EC7" w:rsidRPr="00BF3BEC" w:rsidDel="00D6177C" w:rsidRDefault="00414EC7" w:rsidP="00A2001E">
            <w:pPr>
              <w:suppressAutoHyphens w:val="0"/>
              <w:spacing w:before="40" w:after="40" w:line="220" w:lineRule="exact"/>
              <w:rPr>
                <w:sz w:val="18"/>
                <w:szCs w:val="18"/>
              </w:rPr>
            </w:pPr>
            <w:r w:rsidRPr="00BF3BEC">
              <w:rPr>
                <w:sz w:val="18"/>
                <w:szCs w:val="18"/>
              </w:rPr>
              <w:t>CARBURÉACTEUR</w:t>
            </w:r>
          </w:p>
        </w:tc>
        <w:tc>
          <w:tcPr>
            <w:tcW w:w="460" w:type="dxa"/>
            <w:shd w:val="clear" w:color="auto" w:fill="auto"/>
            <w:noWrap/>
            <w:vAlign w:val="center"/>
            <w:hideMark/>
          </w:tcPr>
          <w:p w14:paraId="0D4A9272"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0E0CA21"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4AB6F5A1"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67FA10AE" w14:textId="77777777" w:rsidR="00414EC7" w:rsidRPr="00BF3BEC" w:rsidRDefault="00414EC7" w:rsidP="00A2001E">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7F5EDDCA"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756F94E0"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54AF5760"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5B7DD68"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59B5CF53"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EDF7640"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DC83996" w14:textId="77777777" w:rsidR="00414EC7" w:rsidRPr="00BF3BEC" w:rsidRDefault="00414EC7"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1555FC26"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EB6EA51"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6A47D4DA" w14:textId="77777777" w:rsidR="00414EC7"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60BDAE92" w14:textId="77777777" w:rsidR="00414EC7"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67DF0F26"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3550529"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FB3E65D" w14:textId="77777777" w:rsidR="00414EC7" w:rsidRPr="00BF3BEC" w:rsidRDefault="00414EC7"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539949FD" w14:textId="77777777" w:rsidR="00414EC7" w:rsidRPr="00BF3BEC" w:rsidRDefault="00414EC7" w:rsidP="00A2001E">
            <w:pPr>
              <w:suppressAutoHyphens w:val="0"/>
              <w:spacing w:before="40" w:after="40" w:line="220" w:lineRule="exact"/>
              <w:rPr>
                <w:sz w:val="18"/>
                <w:szCs w:val="18"/>
              </w:rPr>
            </w:pPr>
            <w:r w:rsidRPr="00BF3BEC">
              <w:rPr>
                <w:sz w:val="18"/>
                <w:szCs w:val="18"/>
              </w:rPr>
              <w:t>14</w:t>
            </w:r>
            <w:r w:rsidR="00F325CC" w:rsidRPr="00BF3BEC">
              <w:rPr>
                <w:sz w:val="18"/>
                <w:szCs w:val="18"/>
              </w:rPr>
              <w:t>;</w:t>
            </w:r>
            <w:r w:rsidRPr="00BF3BEC">
              <w:rPr>
                <w:sz w:val="18"/>
                <w:szCs w:val="18"/>
              </w:rPr>
              <w:t xml:space="preserve"> 44 *voir 3.2.3.3</w:t>
            </w:r>
          </w:p>
        </w:tc>
      </w:tr>
      <w:tr w:rsidR="00414EC7" w:rsidRPr="00BF3BEC" w14:paraId="1663FA38" w14:textId="77777777" w:rsidTr="0099399F">
        <w:trPr>
          <w:cantSplit/>
        </w:trPr>
        <w:tc>
          <w:tcPr>
            <w:tcW w:w="578" w:type="dxa"/>
            <w:shd w:val="clear" w:color="auto" w:fill="auto"/>
            <w:noWrap/>
            <w:vAlign w:val="center"/>
          </w:tcPr>
          <w:p w14:paraId="493C3166" w14:textId="77777777" w:rsidR="00414EC7" w:rsidRPr="00BF3BEC" w:rsidRDefault="00414EC7" w:rsidP="00A2001E">
            <w:pPr>
              <w:suppressAutoHyphens w:val="0"/>
              <w:spacing w:before="40" w:after="40" w:line="220" w:lineRule="exact"/>
              <w:rPr>
                <w:sz w:val="18"/>
                <w:szCs w:val="16"/>
              </w:rPr>
            </w:pPr>
            <w:r w:rsidRPr="00BF3BEC">
              <w:rPr>
                <w:sz w:val="18"/>
              </w:rPr>
              <w:t>1863</w:t>
            </w:r>
          </w:p>
        </w:tc>
        <w:tc>
          <w:tcPr>
            <w:tcW w:w="1948" w:type="dxa"/>
            <w:shd w:val="clear" w:color="auto" w:fill="auto"/>
            <w:vAlign w:val="center"/>
          </w:tcPr>
          <w:p w14:paraId="253FECD3" w14:textId="6D174378" w:rsidR="00414EC7" w:rsidRPr="00BF3BEC" w:rsidRDefault="00414EC7" w:rsidP="00A2001E">
            <w:pPr>
              <w:suppressAutoHyphens w:val="0"/>
              <w:spacing w:before="40" w:after="40" w:line="220" w:lineRule="exact"/>
              <w:rPr>
                <w:sz w:val="18"/>
              </w:rPr>
            </w:pPr>
            <w:r w:rsidRPr="00BF3BEC">
              <w:rPr>
                <w:sz w:val="18"/>
              </w:rPr>
              <w:t>CARBURÉACTEUR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206D1B2B" w14:textId="77777777" w:rsidR="00414EC7" w:rsidRPr="00BF3BEC" w:rsidRDefault="00414EC7" w:rsidP="00117611">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14B80329" w14:textId="77777777" w:rsidR="00414EC7" w:rsidRPr="00BF3BEC" w:rsidRDefault="00414EC7" w:rsidP="00117611">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725DFAC2" w14:textId="77777777" w:rsidR="00414EC7" w:rsidRPr="00BF3BEC" w:rsidRDefault="00414EC7" w:rsidP="00117611">
            <w:pPr>
              <w:suppressAutoHyphens w:val="0"/>
              <w:spacing w:before="40" w:after="40" w:line="220" w:lineRule="exact"/>
              <w:jc w:val="center"/>
              <w:rPr>
                <w:sz w:val="18"/>
                <w:szCs w:val="16"/>
              </w:rPr>
            </w:pPr>
            <w:r w:rsidRPr="00BF3BEC">
              <w:rPr>
                <w:sz w:val="18"/>
              </w:rPr>
              <w:t>I</w:t>
            </w:r>
          </w:p>
        </w:tc>
        <w:tc>
          <w:tcPr>
            <w:tcW w:w="736" w:type="dxa"/>
            <w:shd w:val="clear" w:color="auto" w:fill="auto"/>
            <w:vAlign w:val="center"/>
          </w:tcPr>
          <w:p w14:paraId="1A69CD87" w14:textId="77777777" w:rsidR="00414EC7" w:rsidRPr="00BF3BEC" w:rsidRDefault="00414EC7" w:rsidP="00A2001E">
            <w:pPr>
              <w:suppressAutoHyphens w:val="0"/>
              <w:spacing w:before="40" w:after="40" w:line="220" w:lineRule="exact"/>
              <w:rPr>
                <w:sz w:val="18"/>
                <w:szCs w:val="16"/>
              </w:rPr>
            </w:pPr>
            <w:r w:rsidRPr="00BF3BEC">
              <w:rPr>
                <w:sz w:val="18"/>
              </w:rPr>
              <w:t>3+CMR+F+(N1, N2, N3)</w:t>
            </w:r>
          </w:p>
        </w:tc>
        <w:tc>
          <w:tcPr>
            <w:tcW w:w="476" w:type="dxa"/>
            <w:shd w:val="clear" w:color="auto" w:fill="auto"/>
            <w:noWrap/>
            <w:vAlign w:val="center"/>
          </w:tcPr>
          <w:p w14:paraId="67FE80FE" w14:textId="77777777" w:rsidR="00414EC7" w:rsidRPr="00BF3BEC" w:rsidRDefault="00414EC7" w:rsidP="00117611">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29A77F05"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19C0A821"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0EFEAE24"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5B6B5EBD"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411E5353"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436F68C0" w14:textId="77777777" w:rsidR="00414EC7" w:rsidRPr="00BF3BEC" w:rsidRDefault="00414EC7" w:rsidP="00117611">
            <w:pPr>
              <w:suppressAutoHyphens w:val="0"/>
              <w:spacing w:before="40" w:after="40" w:line="220" w:lineRule="exact"/>
              <w:jc w:val="center"/>
              <w:rPr>
                <w:sz w:val="18"/>
                <w:szCs w:val="16"/>
              </w:rPr>
            </w:pPr>
          </w:p>
        </w:tc>
        <w:tc>
          <w:tcPr>
            <w:tcW w:w="567" w:type="dxa"/>
            <w:shd w:val="clear" w:color="auto" w:fill="auto"/>
            <w:noWrap/>
            <w:vAlign w:val="center"/>
          </w:tcPr>
          <w:p w14:paraId="2412602C"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70004A54" w14:textId="77777777" w:rsidR="00414EC7" w:rsidRPr="00BF3BEC" w:rsidRDefault="00414EC7" w:rsidP="00117611">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56306A41" w14:textId="77777777" w:rsidR="00414EC7" w:rsidRPr="00BF3BEC" w:rsidRDefault="00A2001E" w:rsidP="00A2001E">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1A6935A1" w14:textId="77777777" w:rsidR="00414EC7" w:rsidRPr="00BF3BEC" w:rsidRDefault="000D1B85" w:rsidP="00A2001E">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513B182F" w14:textId="77777777" w:rsidR="00414EC7" w:rsidRPr="00BF3BEC" w:rsidRDefault="00414EC7" w:rsidP="00117611">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631BB3D7"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38CF271B" w14:textId="77777777" w:rsidR="00414EC7" w:rsidRPr="00BF3BEC" w:rsidRDefault="00414EC7" w:rsidP="00117611">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7E1C1524" w14:textId="77777777" w:rsidR="00414EC7" w:rsidRPr="00BF3BEC" w:rsidRDefault="00414EC7" w:rsidP="00A2001E">
            <w:pPr>
              <w:suppressAutoHyphens w:val="0"/>
              <w:spacing w:before="40" w:after="40" w:line="220" w:lineRule="exact"/>
              <w:rPr>
                <w:sz w:val="18"/>
                <w:szCs w:val="16"/>
              </w:rPr>
            </w:pPr>
            <w:r w:rsidRPr="00BF3BEC">
              <w:rPr>
                <w:sz w:val="18"/>
              </w:rPr>
              <w:t>*voir 3.2.3.3</w:t>
            </w:r>
          </w:p>
        </w:tc>
      </w:tr>
      <w:tr w:rsidR="005F2026" w:rsidRPr="00BF3BEC" w14:paraId="0BC6A6E1" w14:textId="77777777" w:rsidTr="0099399F">
        <w:trPr>
          <w:cantSplit/>
        </w:trPr>
        <w:tc>
          <w:tcPr>
            <w:tcW w:w="578" w:type="dxa"/>
            <w:shd w:val="clear" w:color="auto" w:fill="auto"/>
            <w:noWrap/>
            <w:vAlign w:val="center"/>
          </w:tcPr>
          <w:p w14:paraId="1482FECD" w14:textId="77777777" w:rsidR="005F2026" w:rsidRPr="00BF3BEC" w:rsidRDefault="005F2026" w:rsidP="00A2001E">
            <w:pPr>
              <w:suppressAutoHyphens w:val="0"/>
              <w:spacing w:before="40" w:after="40" w:line="220" w:lineRule="exact"/>
              <w:rPr>
                <w:sz w:val="18"/>
                <w:szCs w:val="16"/>
              </w:rPr>
            </w:pPr>
            <w:r w:rsidRPr="00BF3BEC">
              <w:rPr>
                <w:sz w:val="18"/>
              </w:rPr>
              <w:t>1863</w:t>
            </w:r>
          </w:p>
        </w:tc>
        <w:tc>
          <w:tcPr>
            <w:tcW w:w="1948" w:type="dxa"/>
            <w:shd w:val="clear" w:color="auto" w:fill="auto"/>
            <w:vAlign w:val="center"/>
          </w:tcPr>
          <w:p w14:paraId="0075CAC1" w14:textId="30843AE5" w:rsidR="005F2026" w:rsidRPr="00BF3BEC" w:rsidRDefault="005F2026" w:rsidP="00A2001E">
            <w:pPr>
              <w:suppressAutoHyphens w:val="0"/>
              <w:spacing w:before="40" w:after="40" w:line="220" w:lineRule="exact"/>
              <w:rPr>
                <w:sz w:val="18"/>
              </w:rPr>
            </w:pPr>
            <w:r w:rsidRPr="00BF3BEC">
              <w:rPr>
                <w:sz w:val="18"/>
              </w:rPr>
              <w:t>CARBURÉACTEUR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41EFFE24" w14:textId="77777777" w:rsidR="005F2026" w:rsidRPr="00BF3BEC" w:rsidRDefault="005F2026" w:rsidP="00117611">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2EF5957B" w14:textId="77777777" w:rsidR="005F2026" w:rsidRPr="00BF3BEC" w:rsidRDefault="005F2026" w:rsidP="00117611">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1E744BEE" w14:textId="77777777" w:rsidR="005F2026" w:rsidRPr="00BF3BEC" w:rsidRDefault="005F2026" w:rsidP="00117611">
            <w:pPr>
              <w:suppressAutoHyphens w:val="0"/>
              <w:spacing w:before="40" w:after="40" w:line="220" w:lineRule="exact"/>
              <w:jc w:val="center"/>
              <w:rPr>
                <w:sz w:val="18"/>
                <w:szCs w:val="16"/>
              </w:rPr>
            </w:pPr>
            <w:r w:rsidRPr="00BF3BEC">
              <w:rPr>
                <w:sz w:val="18"/>
              </w:rPr>
              <w:t>I</w:t>
            </w:r>
          </w:p>
        </w:tc>
        <w:tc>
          <w:tcPr>
            <w:tcW w:w="736" w:type="dxa"/>
            <w:shd w:val="clear" w:color="auto" w:fill="auto"/>
            <w:vAlign w:val="center"/>
          </w:tcPr>
          <w:p w14:paraId="6E919E6F" w14:textId="77777777" w:rsidR="005F2026" w:rsidRPr="00BF3BEC" w:rsidRDefault="005F2026" w:rsidP="00A2001E">
            <w:pPr>
              <w:suppressAutoHyphens w:val="0"/>
              <w:spacing w:before="40" w:after="40" w:line="220" w:lineRule="exact"/>
              <w:rPr>
                <w:sz w:val="18"/>
                <w:szCs w:val="16"/>
              </w:rPr>
            </w:pPr>
            <w:r w:rsidRPr="00BF3BEC">
              <w:rPr>
                <w:sz w:val="18"/>
              </w:rPr>
              <w:t>3+CMR+F+(N1, N2, N3)</w:t>
            </w:r>
          </w:p>
        </w:tc>
        <w:tc>
          <w:tcPr>
            <w:tcW w:w="476" w:type="dxa"/>
            <w:shd w:val="clear" w:color="auto" w:fill="auto"/>
            <w:noWrap/>
            <w:vAlign w:val="center"/>
          </w:tcPr>
          <w:p w14:paraId="6377F245" w14:textId="77777777" w:rsidR="005F2026" w:rsidRPr="00BF3BEC" w:rsidRDefault="005F2026" w:rsidP="00117611">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0B963B47"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1D6CD016"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7277A5CB"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732059B9"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3B1F0D83"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31562572" w14:textId="77777777" w:rsidR="005F2026" w:rsidRPr="00BF3BEC" w:rsidRDefault="005F2026" w:rsidP="00117611">
            <w:pPr>
              <w:suppressAutoHyphens w:val="0"/>
              <w:spacing w:before="40" w:after="40" w:line="220" w:lineRule="exact"/>
              <w:jc w:val="center"/>
              <w:rPr>
                <w:sz w:val="18"/>
                <w:szCs w:val="16"/>
              </w:rPr>
            </w:pPr>
          </w:p>
        </w:tc>
        <w:tc>
          <w:tcPr>
            <w:tcW w:w="567" w:type="dxa"/>
            <w:shd w:val="clear" w:color="auto" w:fill="auto"/>
            <w:noWrap/>
            <w:vAlign w:val="center"/>
          </w:tcPr>
          <w:p w14:paraId="50E74B7F"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448331C" w14:textId="77777777" w:rsidR="005F2026" w:rsidRPr="00BF3BEC" w:rsidRDefault="005F2026" w:rsidP="00117611">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70DD8931" w14:textId="77777777" w:rsidR="005F2026" w:rsidRPr="00BF3BEC" w:rsidRDefault="00A2001E" w:rsidP="00A2001E">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7DE51CB3" w14:textId="77777777" w:rsidR="005F2026" w:rsidRPr="00BF3BEC" w:rsidRDefault="000D1B85" w:rsidP="00A2001E">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005F2026" w:rsidRPr="00BF3BEC">
              <w:rPr>
                <w:sz w:val="18"/>
                <w:vertAlign w:val="superscript"/>
              </w:rPr>
              <w:t xml:space="preserve"> </w:t>
            </w:r>
            <w:r w:rsidR="005F2026" w:rsidRPr="00BF3BEC">
              <w:rPr>
                <w:sz w:val="18"/>
              </w:rPr>
              <w:t>(II B3)</w:t>
            </w:r>
          </w:p>
        </w:tc>
        <w:tc>
          <w:tcPr>
            <w:tcW w:w="425" w:type="dxa"/>
            <w:shd w:val="clear" w:color="auto" w:fill="auto"/>
            <w:noWrap/>
            <w:vAlign w:val="center"/>
          </w:tcPr>
          <w:p w14:paraId="598B01A0" w14:textId="77777777" w:rsidR="005F2026" w:rsidRPr="00BF3BEC" w:rsidRDefault="005F2026" w:rsidP="00117611">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44CA480B"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1F3A9D93" w14:textId="77777777" w:rsidR="005F2026" w:rsidRPr="00BF3BEC" w:rsidRDefault="005F2026" w:rsidP="00117611">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26BBC022" w14:textId="77777777" w:rsidR="005F2026" w:rsidRPr="00BF3BEC" w:rsidRDefault="005F2026" w:rsidP="00A2001E">
            <w:pPr>
              <w:suppressAutoHyphens w:val="0"/>
              <w:spacing w:before="40" w:after="40" w:line="220" w:lineRule="exact"/>
              <w:rPr>
                <w:sz w:val="18"/>
                <w:szCs w:val="16"/>
              </w:rPr>
            </w:pPr>
            <w:r w:rsidRPr="00BF3BEC">
              <w:rPr>
                <w:sz w:val="18"/>
              </w:rPr>
              <w:t>44</w:t>
            </w:r>
            <w:r w:rsidRPr="00BF3BEC">
              <w:rPr>
                <w:sz w:val="18"/>
              </w:rPr>
              <w:br/>
              <w:t>*voir 3.2.3.3</w:t>
            </w:r>
          </w:p>
        </w:tc>
      </w:tr>
      <w:tr w:rsidR="00414EC7" w:rsidRPr="00BF3BEC" w14:paraId="2E16DB85" w14:textId="77777777" w:rsidTr="0099399F">
        <w:trPr>
          <w:cantSplit/>
        </w:trPr>
        <w:tc>
          <w:tcPr>
            <w:tcW w:w="578" w:type="dxa"/>
            <w:shd w:val="clear" w:color="auto" w:fill="auto"/>
            <w:noWrap/>
            <w:vAlign w:val="center"/>
          </w:tcPr>
          <w:p w14:paraId="5EFCC700" w14:textId="77777777" w:rsidR="00414EC7" w:rsidRPr="00BF3BEC" w:rsidRDefault="00414EC7" w:rsidP="00A2001E">
            <w:pPr>
              <w:suppressAutoHyphens w:val="0"/>
              <w:spacing w:before="40" w:after="40" w:line="220" w:lineRule="exact"/>
              <w:rPr>
                <w:sz w:val="18"/>
                <w:szCs w:val="16"/>
              </w:rPr>
            </w:pPr>
            <w:r w:rsidRPr="00BF3BEC">
              <w:rPr>
                <w:sz w:val="18"/>
              </w:rPr>
              <w:t>1863</w:t>
            </w:r>
          </w:p>
        </w:tc>
        <w:tc>
          <w:tcPr>
            <w:tcW w:w="1948" w:type="dxa"/>
            <w:shd w:val="clear" w:color="auto" w:fill="auto"/>
            <w:vAlign w:val="center"/>
          </w:tcPr>
          <w:p w14:paraId="226B2CDC" w14:textId="5BD43709" w:rsidR="00414EC7" w:rsidRPr="00BF3BEC" w:rsidRDefault="00414EC7" w:rsidP="00A2001E">
            <w:pPr>
              <w:suppressAutoHyphens w:val="0"/>
              <w:spacing w:before="40" w:after="40" w:line="220" w:lineRule="exact"/>
              <w:rPr>
                <w:sz w:val="18"/>
              </w:rPr>
            </w:pPr>
            <w:r w:rsidRPr="00BF3BEC">
              <w:rPr>
                <w:sz w:val="18"/>
              </w:rPr>
              <w:t>CARBURÉACTEUR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04A4AFF2" w14:textId="77777777" w:rsidR="00414EC7" w:rsidRPr="00BF3BEC" w:rsidRDefault="00414EC7" w:rsidP="00117611">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3CFE76FC" w14:textId="77777777" w:rsidR="00414EC7" w:rsidRPr="00BF3BEC" w:rsidRDefault="00414EC7" w:rsidP="00117611">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09277180" w14:textId="77777777" w:rsidR="00414EC7" w:rsidRPr="00BF3BEC" w:rsidRDefault="00414EC7" w:rsidP="00117611">
            <w:pPr>
              <w:suppressAutoHyphens w:val="0"/>
              <w:spacing w:before="40" w:after="40" w:line="220" w:lineRule="exact"/>
              <w:jc w:val="center"/>
              <w:rPr>
                <w:sz w:val="18"/>
                <w:szCs w:val="16"/>
              </w:rPr>
            </w:pPr>
            <w:r w:rsidRPr="00BF3BEC">
              <w:rPr>
                <w:sz w:val="18"/>
              </w:rPr>
              <w:t>II</w:t>
            </w:r>
          </w:p>
        </w:tc>
        <w:tc>
          <w:tcPr>
            <w:tcW w:w="736" w:type="dxa"/>
            <w:shd w:val="clear" w:color="auto" w:fill="auto"/>
            <w:vAlign w:val="center"/>
          </w:tcPr>
          <w:p w14:paraId="4939E7B5" w14:textId="77777777" w:rsidR="00414EC7" w:rsidRPr="00BF3BEC" w:rsidRDefault="00414EC7" w:rsidP="00A2001E">
            <w:pPr>
              <w:suppressAutoHyphens w:val="0"/>
              <w:spacing w:before="40" w:after="40" w:line="220" w:lineRule="exact"/>
              <w:rPr>
                <w:sz w:val="18"/>
                <w:szCs w:val="16"/>
              </w:rPr>
            </w:pPr>
            <w:r w:rsidRPr="00BF3BEC">
              <w:rPr>
                <w:sz w:val="18"/>
              </w:rPr>
              <w:t>3+CMR+F+(N1, N2, N3)</w:t>
            </w:r>
          </w:p>
        </w:tc>
        <w:tc>
          <w:tcPr>
            <w:tcW w:w="476" w:type="dxa"/>
            <w:shd w:val="clear" w:color="auto" w:fill="auto"/>
            <w:noWrap/>
            <w:vAlign w:val="center"/>
          </w:tcPr>
          <w:p w14:paraId="4D7AEB09" w14:textId="77777777" w:rsidR="00414EC7" w:rsidRPr="00BF3BEC" w:rsidRDefault="00414EC7" w:rsidP="00117611">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7F97A1C4"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7725D2D0"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01156416"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2CAD5079"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0FF4F971"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44122DF8" w14:textId="77777777" w:rsidR="00414EC7" w:rsidRPr="00BF3BEC" w:rsidRDefault="00414EC7" w:rsidP="00117611">
            <w:pPr>
              <w:suppressAutoHyphens w:val="0"/>
              <w:spacing w:before="40" w:after="40" w:line="220" w:lineRule="exact"/>
              <w:jc w:val="center"/>
              <w:rPr>
                <w:sz w:val="18"/>
                <w:szCs w:val="16"/>
              </w:rPr>
            </w:pPr>
          </w:p>
        </w:tc>
        <w:tc>
          <w:tcPr>
            <w:tcW w:w="567" w:type="dxa"/>
            <w:shd w:val="clear" w:color="auto" w:fill="auto"/>
            <w:noWrap/>
            <w:vAlign w:val="center"/>
          </w:tcPr>
          <w:p w14:paraId="087A50FC"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7819316" w14:textId="77777777" w:rsidR="00414EC7" w:rsidRPr="00BF3BEC" w:rsidRDefault="00414EC7" w:rsidP="00117611">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20F48E08" w14:textId="77777777" w:rsidR="00414EC7" w:rsidRPr="00BF3BEC" w:rsidRDefault="00A2001E" w:rsidP="00A2001E">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60F996FB" w14:textId="77777777" w:rsidR="00414EC7" w:rsidRPr="00BF3BEC" w:rsidRDefault="000D1B85" w:rsidP="00A2001E">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6221FF5C" w14:textId="77777777" w:rsidR="00414EC7" w:rsidRPr="00BF3BEC" w:rsidRDefault="00414EC7" w:rsidP="00117611">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4D4E6701"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3D2717F" w14:textId="77777777" w:rsidR="00414EC7" w:rsidRPr="00BF3BEC" w:rsidRDefault="00414EC7" w:rsidP="00117611">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4B58F0B3" w14:textId="77777777" w:rsidR="00414EC7" w:rsidRPr="00BF3BEC" w:rsidRDefault="00414EC7" w:rsidP="00A2001E">
            <w:pPr>
              <w:suppressAutoHyphens w:val="0"/>
              <w:spacing w:before="40" w:after="40" w:line="220" w:lineRule="exact"/>
              <w:rPr>
                <w:sz w:val="18"/>
                <w:szCs w:val="16"/>
              </w:rPr>
            </w:pPr>
            <w:r w:rsidRPr="00BF3BEC">
              <w:rPr>
                <w:sz w:val="18"/>
              </w:rPr>
              <w:t>*voir 3.2.3.3</w:t>
            </w:r>
          </w:p>
        </w:tc>
      </w:tr>
      <w:tr w:rsidR="005F2026" w:rsidRPr="00BF3BEC" w14:paraId="5C1F1CC0" w14:textId="77777777" w:rsidTr="0099399F">
        <w:trPr>
          <w:cantSplit/>
        </w:trPr>
        <w:tc>
          <w:tcPr>
            <w:tcW w:w="578" w:type="dxa"/>
            <w:shd w:val="clear" w:color="auto" w:fill="auto"/>
            <w:noWrap/>
            <w:vAlign w:val="center"/>
          </w:tcPr>
          <w:p w14:paraId="3DF044A6" w14:textId="77777777" w:rsidR="005F2026" w:rsidRPr="00BF3BEC" w:rsidRDefault="005F2026" w:rsidP="00A2001E">
            <w:pPr>
              <w:suppressAutoHyphens w:val="0"/>
              <w:spacing w:before="40" w:after="40" w:line="220" w:lineRule="exact"/>
              <w:rPr>
                <w:sz w:val="18"/>
                <w:szCs w:val="16"/>
              </w:rPr>
            </w:pPr>
            <w:r w:rsidRPr="00BF3BEC">
              <w:rPr>
                <w:sz w:val="18"/>
              </w:rPr>
              <w:t>1863</w:t>
            </w:r>
          </w:p>
        </w:tc>
        <w:tc>
          <w:tcPr>
            <w:tcW w:w="1948" w:type="dxa"/>
            <w:shd w:val="clear" w:color="auto" w:fill="auto"/>
            <w:vAlign w:val="center"/>
          </w:tcPr>
          <w:p w14:paraId="45866B26" w14:textId="775037EC" w:rsidR="005F2026" w:rsidRPr="00BF3BEC" w:rsidRDefault="005F2026" w:rsidP="00A2001E">
            <w:pPr>
              <w:suppressAutoHyphens w:val="0"/>
              <w:spacing w:before="40" w:after="40" w:line="220" w:lineRule="exact"/>
              <w:rPr>
                <w:sz w:val="18"/>
              </w:rPr>
            </w:pPr>
            <w:r w:rsidRPr="00BF3BEC">
              <w:rPr>
                <w:sz w:val="18"/>
              </w:rPr>
              <w:t>CARBURÉACTEUR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50C95849" w14:textId="77777777" w:rsidR="005F2026" w:rsidRPr="00BF3BEC" w:rsidRDefault="005F2026" w:rsidP="00117611">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574CCD4C" w14:textId="77777777" w:rsidR="005F2026" w:rsidRPr="00BF3BEC" w:rsidRDefault="005F2026" w:rsidP="00117611">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386CC237" w14:textId="77777777" w:rsidR="005F2026" w:rsidRPr="00BF3BEC" w:rsidRDefault="005F2026" w:rsidP="00117611">
            <w:pPr>
              <w:suppressAutoHyphens w:val="0"/>
              <w:spacing w:before="40" w:after="40" w:line="220" w:lineRule="exact"/>
              <w:jc w:val="center"/>
              <w:rPr>
                <w:sz w:val="18"/>
                <w:szCs w:val="16"/>
              </w:rPr>
            </w:pPr>
            <w:r w:rsidRPr="00BF3BEC">
              <w:rPr>
                <w:sz w:val="18"/>
              </w:rPr>
              <w:t>II</w:t>
            </w:r>
          </w:p>
        </w:tc>
        <w:tc>
          <w:tcPr>
            <w:tcW w:w="736" w:type="dxa"/>
            <w:shd w:val="clear" w:color="auto" w:fill="auto"/>
            <w:vAlign w:val="center"/>
          </w:tcPr>
          <w:p w14:paraId="3F637725" w14:textId="77777777" w:rsidR="005F2026" w:rsidRPr="00BF3BEC" w:rsidRDefault="005F2026" w:rsidP="00A2001E">
            <w:pPr>
              <w:suppressAutoHyphens w:val="0"/>
              <w:spacing w:before="40" w:after="40" w:line="220" w:lineRule="exact"/>
              <w:rPr>
                <w:sz w:val="18"/>
                <w:szCs w:val="16"/>
              </w:rPr>
            </w:pPr>
            <w:r w:rsidRPr="00BF3BEC">
              <w:rPr>
                <w:sz w:val="18"/>
              </w:rPr>
              <w:t>3+CMR+F+(N1, N2, N3)</w:t>
            </w:r>
          </w:p>
        </w:tc>
        <w:tc>
          <w:tcPr>
            <w:tcW w:w="476" w:type="dxa"/>
            <w:shd w:val="clear" w:color="auto" w:fill="auto"/>
            <w:noWrap/>
            <w:vAlign w:val="center"/>
          </w:tcPr>
          <w:p w14:paraId="65DEA500" w14:textId="77777777" w:rsidR="005F2026" w:rsidRPr="00BF3BEC" w:rsidRDefault="005F2026" w:rsidP="00117611">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296CD3AF"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4F019C84"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0BDE59C9"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6C2721B9"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3445AEC5"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704E7914" w14:textId="77777777" w:rsidR="005F2026" w:rsidRPr="00BF3BEC" w:rsidRDefault="005F2026" w:rsidP="00117611">
            <w:pPr>
              <w:suppressAutoHyphens w:val="0"/>
              <w:spacing w:before="40" w:after="40" w:line="220" w:lineRule="exact"/>
              <w:jc w:val="center"/>
              <w:rPr>
                <w:sz w:val="18"/>
                <w:szCs w:val="16"/>
              </w:rPr>
            </w:pPr>
          </w:p>
        </w:tc>
        <w:tc>
          <w:tcPr>
            <w:tcW w:w="567" w:type="dxa"/>
            <w:shd w:val="clear" w:color="auto" w:fill="auto"/>
            <w:noWrap/>
            <w:vAlign w:val="center"/>
          </w:tcPr>
          <w:p w14:paraId="0D87F957"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347548DC" w14:textId="77777777" w:rsidR="005F2026" w:rsidRPr="00BF3BEC" w:rsidRDefault="005F2026" w:rsidP="00117611">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1278F9FD" w14:textId="77777777" w:rsidR="005F2026" w:rsidRPr="00BF3BEC" w:rsidRDefault="00A2001E" w:rsidP="00A2001E">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461B1F20" w14:textId="77777777" w:rsidR="005F2026" w:rsidRPr="00BF3BEC" w:rsidRDefault="000D1B85" w:rsidP="00A2001E">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005F2026" w:rsidRPr="00BF3BEC">
              <w:rPr>
                <w:sz w:val="18"/>
              </w:rPr>
              <w:t xml:space="preserve"> (II B3)</w:t>
            </w:r>
          </w:p>
        </w:tc>
        <w:tc>
          <w:tcPr>
            <w:tcW w:w="425" w:type="dxa"/>
            <w:shd w:val="clear" w:color="auto" w:fill="auto"/>
            <w:noWrap/>
            <w:vAlign w:val="center"/>
          </w:tcPr>
          <w:p w14:paraId="1985DBA7" w14:textId="77777777" w:rsidR="005F2026" w:rsidRPr="00BF3BEC" w:rsidRDefault="005F2026" w:rsidP="00117611">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3F486504" w14:textId="77777777" w:rsidR="005F2026" w:rsidRPr="00BF3BEC" w:rsidRDefault="005F2026"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7583201" w14:textId="77777777" w:rsidR="005F2026" w:rsidRPr="00BF3BEC" w:rsidRDefault="005F2026" w:rsidP="00117611">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6D832B40" w14:textId="77777777" w:rsidR="005F2026" w:rsidRPr="00BF3BEC" w:rsidRDefault="005F2026" w:rsidP="00A2001E">
            <w:pPr>
              <w:suppressAutoHyphens w:val="0"/>
              <w:spacing w:before="40" w:after="40" w:line="220" w:lineRule="exact"/>
              <w:rPr>
                <w:sz w:val="18"/>
                <w:szCs w:val="16"/>
              </w:rPr>
            </w:pPr>
            <w:r w:rsidRPr="00BF3BEC">
              <w:rPr>
                <w:sz w:val="18"/>
              </w:rPr>
              <w:t>44</w:t>
            </w:r>
            <w:r w:rsidRPr="00BF3BEC">
              <w:rPr>
                <w:sz w:val="18"/>
              </w:rPr>
              <w:br/>
              <w:t>*voir 3.2.3.3</w:t>
            </w:r>
          </w:p>
        </w:tc>
      </w:tr>
      <w:tr w:rsidR="00414EC7" w:rsidRPr="00BF3BEC" w14:paraId="6EED83A1" w14:textId="77777777" w:rsidTr="0099399F">
        <w:trPr>
          <w:cantSplit/>
        </w:trPr>
        <w:tc>
          <w:tcPr>
            <w:tcW w:w="578" w:type="dxa"/>
            <w:shd w:val="clear" w:color="auto" w:fill="auto"/>
            <w:noWrap/>
            <w:vAlign w:val="center"/>
          </w:tcPr>
          <w:p w14:paraId="309EDE2C" w14:textId="77777777" w:rsidR="00414EC7" w:rsidRPr="00BF3BEC" w:rsidRDefault="00414EC7" w:rsidP="00A2001E">
            <w:pPr>
              <w:suppressAutoHyphens w:val="0"/>
              <w:spacing w:before="40" w:after="40" w:line="220" w:lineRule="exact"/>
              <w:rPr>
                <w:sz w:val="18"/>
                <w:szCs w:val="16"/>
              </w:rPr>
            </w:pPr>
            <w:r w:rsidRPr="00BF3BEC">
              <w:rPr>
                <w:sz w:val="18"/>
              </w:rPr>
              <w:t>1863</w:t>
            </w:r>
          </w:p>
        </w:tc>
        <w:tc>
          <w:tcPr>
            <w:tcW w:w="1948" w:type="dxa"/>
            <w:shd w:val="clear" w:color="auto" w:fill="auto"/>
            <w:vAlign w:val="center"/>
          </w:tcPr>
          <w:p w14:paraId="59BE1174" w14:textId="5B7E48E7" w:rsidR="00414EC7" w:rsidRPr="00BF3BEC" w:rsidRDefault="00414EC7" w:rsidP="00A2001E">
            <w:pPr>
              <w:suppressAutoHyphens w:val="0"/>
              <w:spacing w:before="40" w:after="40" w:line="220" w:lineRule="exact"/>
              <w:rPr>
                <w:sz w:val="18"/>
              </w:rPr>
            </w:pPr>
            <w:r w:rsidRPr="00BF3BEC">
              <w:rPr>
                <w:sz w:val="18"/>
              </w:rPr>
              <w:t>CARBURÉACTEUR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6BB07651" w14:textId="77777777" w:rsidR="00414EC7" w:rsidRPr="00BF3BEC" w:rsidRDefault="00414EC7" w:rsidP="00117611">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6BB7DFD5" w14:textId="77777777" w:rsidR="00414EC7" w:rsidRPr="00BF3BEC" w:rsidRDefault="00414EC7" w:rsidP="00117611">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0812E97D" w14:textId="77777777" w:rsidR="00414EC7" w:rsidRPr="00BF3BEC" w:rsidRDefault="00414EC7" w:rsidP="00117611">
            <w:pPr>
              <w:suppressAutoHyphens w:val="0"/>
              <w:spacing w:before="40" w:after="40" w:line="220" w:lineRule="exact"/>
              <w:jc w:val="center"/>
              <w:rPr>
                <w:sz w:val="18"/>
                <w:szCs w:val="16"/>
              </w:rPr>
            </w:pPr>
            <w:r w:rsidRPr="00BF3BEC">
              <w:rPr>
                <w:sz w:val="18"/>
              </w:rPr>
              <w:t>III</w:t>
            </w:r>
          </w:p>
        </w:tc>
        <w:tc>
          <w:tcPr>
            <w:tcW w:w="736" w:type="dxa"/>
            <w:shd w:val="clear" w:color="auto" w:fill="auto"/>
            <w:vAlign w:val="center"/>
          </w:tcPr>
          <w:p w14:paraId="589424AB" w14:textId="77777777" w:rsidR="00414EC7" w:rsidRPr="00BF3BEC" w:rsidRDefault="00414EC7" w:rsidP="00A2001E">
            <w:pPr>
              <w:suppressAutoHyphens w:val="0"/>
              <w:spacing w:before="40" w:after="40" w:line="220" w:lineRule="exact"/>
              <w:rPr>
                <w:sz w:val="18"/>
                <w:szCs w:val="16"/>
              </w:rPr>
            </w:pPr>
            <w:r w:rsidRPr="00BF3BEC">
              <w:rPr>
                <w:sz w:val="18"/>
              </w:rPr>
              <w:t>3+CMR+F+(N1, N2, N3)</w:t>
            </w:r>
          </w:p>
        </w:tc>
        <w:tc>
          <w:tcPr>
            <w:tcW w:w="476" w:type="dxa"/>
            <w:shd w:val="clear" w:color="auto" w:fill="auto"/>
            <w:noWrap/>
            <w:vAlign w:val="center"/>
          </w:tcPr>
          <w:p w14:paraId="464FA02B" w14:textId="77777777" w:rsidR="00414EC7" w:rsidRPr="00BF3BEC" w:rsidRDefault="00414EC7" w:rsidP="00117611">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77C0689C"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2B7A2474"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07D552AE"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1DD19D34"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0D888C04"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4A702ACD" w14:textId="77777777" w:rsidR="00414EC7" w:rsidRPr="00BF3BEC" w:rsidRDefault="00414EC7" w:rsidP="00117611">
            <w:pPr>
              <w:suppressAutoHyphens w:val="0"/>
              <w:spacing w:before="40" w:after="40" w:line="220" w:lineRule="exact"/>
              <w:jc w:val="center"/>
              <w:rPr>
                <w:sz w:val="18"/>
                <w:szCs w:val="16"/>
              </w:rPr>
            </w:pPr>
          </w:p>
        </w:tc>
        <w:tc>
          <w:tcPr>
            <w:tcW w:w="567" w:type="dxa"/>
            <w:shd w:val="clear" w:color="auto" w:fill="auto"/>
            <w:noWrap/>
            <w:vAlign w:val="center"/>
          </w:tcPr>
          <w:p w14:paraId="4C26E0E6"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0A8EBD03" w14:textId="77777777" w:rsidR="00414EC7" w:rsidRPr="00BF3BEC" w:rsidRDefault="00414EC7" w:rsidP="00117611">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20F5CD52" w14:textId="77777777" w:rsidR="00414EC7" w:rsidRPr="00BF3BEC" w:rsidRDefault="00A2001E" w:rsidP="00A2001E">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10D2833B" w14:textId="77777777" w:rsidR="00414EC7" w:rsidRPr="00BF3BEC" w:rsidRDefault="000D1B85" w:rsidP="00A2001E">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77012A00" w14:textId="77777777" w:rsidR="00414EC7" w:rsidRPr="00BF3BEC" w:rsidRDefault="00414EC7" w:rsidP="00117611">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02B52B5A" w14:textId="77777777" w:rsidR="00414EC7" w:rsidRPr="00BF3BEC" w:rsidRDefault="00414EC7"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7B4CDE27" w14:textId="77777777" w:rsidR="00414EC7" w:rsidRPr="00BF3BEC" w:rsidRDefault="00414EC7" w:rsidP="00117611">
            <w:pPr>
              <w:suppressAutoHyphens w:val="0"/>
              <w:spacing w:before="40" w:after="40" w:line="220" w:lineRule="exact"/>
              <w:jc w:val="center"/>
              <w:rPr>
                <w:sz w:val="18"/>
                <w:szCs w:val="16"/>
              </w:rPr>
            </w:pPr>
            <w:r w:rsidRPr="00BF3BEC">
              <w:rPr>
                <w:sz w:val="18"/>
              </w:rPr>
              <w:t>0</w:t>
            </w:r>
          </w:p>
        </w:tc>
        <w:tc>
          <w:tcPr>
            <w:tcW w:w="709" w:type="dxa"/>
            <w:shd w:val="clear" w:color="auto" w:fill="auto"/>
            <w:vAlign w:val="center"/>
          </w:tcPr>
          <w:p w14:paraId="4EF382CB" w14:textId="77777777" w:rsidR="00414EC7" w:rsidRPr="00BF3BEC" w:rsidRDefault="00414EC7" w:rsidP="00A2001E">
            <w:pPr>
              <w:suppressAutoHyphens w:val="0"/>
              <w:spacing w:before="40" w:after="40" w:line="220" w:lineRule="exact"/>
              <w:rPr>
                <w:sz w:val="18"/>
                <w:szCs w:val="16"/>
              </w:rPr>
            </w:pPr>
            <w:r w:rsidRPr="00BF3BEC">
              <w:rPr>
                <w:sz w:val="18"/>
              </w:rPr>
              <w:t>*voir 3.2.3.3</w:t>
            </w:r>
          </w:p>
        </w:tc>
      </w:tr>
      <w:tr w:rsidR="00557594" w:rsidRPr="00BF3BEC" w14:paraId="65F9390C" w14:textId="77777777" w:rsidTr="0099399F">
        <w:trPr>
          <w:cantSplit/>
        </w:trPr>
        <w:tc>
          <w:tcPr>
            <w:tcW w:w="578" w:type="dxa"/>
            <w:shd w:val="clear" w:color="auto" w:fill="auto"/>
            <w:noWrap/>
            <w:vAlign w:val="center"/>
          </w:tcPr>
          <w:p w14:paraId="28DFA82F" w14:textId="77777777" w:rsidR="00557594" w:rsidRPr="00BF3BEC" w:rsidRDefault="00557594" w:rsidP="00A2001E">
            <w:pPr>
              <w:suppressAutoHyphens w:val="0"/>
              <w:spacing w:before="40" w:after="40" w:line="220" w:lineRule="exact"/>
              <w:rPr>
                <w:sz w:val="18"/>
                <w:szCs w:val="16"/>
              </w:rPr>
            </w:pPr>
            <w:r w:rsidRPr="00BF3BEC">
              <w:rPr>
                <w:sz w:val="18"/>
              </w:rPr>
              <w:t>1863</w:t>
            </w:r>
          </w:p>
        </w:tc>
        <w:tc>
          <w:tcPr>
            <w:tcW w:w="1948" w:type="dxa"/>
            <w:shd w:val="clear" w:color="auto" w:fill="auto"/>
            <w:vAlign w:val="center"/>
          </w:tcPr>
          <w:p w14:paraId="2743CDBF" w14:textId="16BF9C9D" w:rsidR="00557594" w:rsidRPr="00BF3BEC" w:rsidRDefault="00557594" w:rsidP="00A2001E">
            <w:pPr>
              <w:suppressAutoHyphens w:val="0"/>
              <w:spacing w:before="40" w:after="40" w:line="220" w:lineRule="exact"/>
              <w:rPr>
                <w:sz w:val="18"/>
              </w:rPr>
            </w:pPr>
            <w:r w:rsidRPr="00BF3BEC">
              <w:rPr>
                <w:sz w:val="18"/>
              </w:rPr>
              <w:t>CARBURÉACTEUR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6F38D47A" w14:textId="77777777" w:rsidR="00557594" w:rsidRPr="00BF3BEC" w:rsidRDefault="00557594" w:rsidP="00117611">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723C4015" w14:textId="77777777" w:rsidR="00557594" w:rsidRPr="00BF3BEC" w:rsidRDefault="00557594" w:rsidP="00117611">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0C7357E6" w14:textId="77777777" w:rsidR="00557594" w:rsidRPr="00BF3BEC" w:rsidRDefault="00557594" w:rsidP="00117611">
            <w:pPr>
              <w:suppressAutoHyphens w:val="0"/>
              <w:spacing w:before="40" w:after="40" w:line="220" w:lineRule="exact"/>
              <w:jc w:val="center"/>
              <w:rPr>
                <w:sz w:val="18"/>
                <w:szCs w:val="16"/>
              </w:rPr>
            </w:pPr>
            <w:r w:rsidRPr="00BF3BEC">
              <w:rPr>
                <w:sz w:val="18"/>
              </w:rPr>
              <w:t>III</w:t>
            </w:r>
          </w:p>
        </w:tc>
        <w:tc>
          <w:tcPr>
            <w:tcW w:w="736" w:type="dxa"/>
            <w:shd w:val="clear" w:color="auto" w:fill="auto"/>
            <w:vAlign w:val="center"/>
          </w:tcPr>
          <w:p w14:paraId="3FFFC62E" w14:textId="77777777" w:rsidR="00557594" w:rsidRPr="00BF3BEC" w:rsidRDefault="00557594" w:rsidP="00A2001E">
            <w:pPr>
              <w:suppressAutoHyphens w:val="0"/>
              <w:spacing w:before="40" w:after="40" w:line="220" w:lineRule="exact"/>
              <w:rPr>
                <w:sz w:val="18"/>
                <w:szCs w:val="16"/>
              </w:rPr>
            </w:pPr>
            <w:r w:rsidRPr="00BF3BEC">
              <w:rPr>
                <w:sz w:val="18"/>
              </w:rPr>
              <w:t>3+CMR+F+(N1, N2, N3)</w:t>
            </w:r>
          </w:p>
        </w:tc>
        <w:tc>
          <w:tcPr>
            <w:tcW w:w="476" w:type="dxa"/>
            <w:shd w:val="clear" w:color="auto" w:fill="auto"/>
            <w:noWrap/>
            <w:vAlign w:val="center"/>
          </w:tcPr>
          <w:p w14:paraId="5262B252" w14:textId="77777777" w:rsidR="00557594" w:rsidRPr="00BF3BEC" w:rsidRDefault="00557594" w:rsidP="00117611">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2F5FC4F0" w14:textId="77777777" w:rsidR="00557594" w:rsidRPr="00BF3BEC" w:rsidRDefault="00557594" w:rsidP="00117611">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0812FA2A" w14:textId="77777777" w:rsidR="00557594" w:rsidRPr="00BF3BEC" w:rsidRDefault="00557594"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B13E1F7" w14:textId="77777777" w:rsidR="00557594" w:rsidRPr="00BF3BEC" w:rsidRDefault="00557594"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24D0B03A" w14:textId="77777777" w:rsidR="00557594" w:rsidRPr="00BF3BEC" w:rsidRDefault="00557594"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75055F55" w14:textId="77777777" w:rsidR="00557594" w:rsidRPr="00BF3BEC" w:rsidRDefault="00557594" w:rsidP="00117611">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6A273DE8" w14:textId="77777777" w:rsidR="00557594" w:rsidRPr="00BF3BEC" w:rsidRDefault="00557594" w:rsidP="00117611">
            <w:pPr>
              <w:suppressAutoHyphens w:val="0"/>
              <w:spacing w:before="40" w:after="40" w:line="220" w:lineRule="exact"/>
              <w:jc w:val="center"/>
              <w:rPr>
                <w:sz w:val="18"/>
                <w:szCs w:val="16"/>
              </w:rPr>
            </w:pPr>
          </w:p>
        </w:tc>
        <w:tc>
          <w:tcPr>
            <w:tcW w:w="567" w:type="dxa"/>
            <w:shd w:val="clear" w:color="auto" w:fill="auto"/>
            <w:noWrap/>
            <w:vAlign w:val="center"/>
          </w:tcPr>
          <w:p w14:paraId="7E7EDB33" w14:textId="77777777" w:rsidR="00557594" w:rsidRPr="00BF3BEC" w:rsidRDefault="00557594"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63AC1F46" w14:textId="77777777" w:rsidR="00557594" w:rsidRPr="00BF3BEC" w:rsidRDefault="00557594" w:rsidP="00117611">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5D38A20F" w14:textId="77777777" w:rsidR="00557594" w:rsidRPr="00BF3BEC" w:rsidRDefault="00A2001E" w:rsidP="00A2001E">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60AE0D49" w14:textId="77777777" w:rsidR="00557594" w:rsidRPr="00BF3BEC" w:rsidRDefault="000D1B85" w:rsidP="00A2001E">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00557594" w:rsidRPr="00BF3BEC">
              <w:rPr>
                <w:sz w:val="18"/>
                <w:vertAlign w:val="superscript"/>
              </w:rPr>
              <w:t xml:space="preserve"> </w:t>
            </w:r>
            <w:r w:rsidR="00557594" w:rsidRPr="00BF3BEC">
              <w:rPr>
                <w:sz w:val="18"/>
              </w:rPr>
              <w:t>(II B3)</w:t>
            </w:r>
          </w:p>
        </w:tc>
        <w:tc>
          <w:tcPr>
            <w:tcW w:w="425" w:type="dxa"/>
            <w:shd w:val="clear" w:color="auto" w:fill="auto"/>
            <w:noWrap/>
            <w:vAlign w:val="center"/>
          </w:tcPr>
          <w:p w14:paraId="1040A2AF" w14:textId="77777777" w:rsidR="00557594" w:rsidRPr="00BF3BEC" w:rsidRDefault="00557594" w:rsidP="00117611">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1AADBC0A" w14:textId="77777777" w:rsidR="00557594" w:rsidRPr="00BF3BEC" w:rsidRDefault="00557594" w:rsidP="00117611">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16138269" w14:textId="77777777" w:rsidR="00557594" w:rsidRPr="00BF3BEC" w:rsidRDefault="00557594" w:rsidP="00117611">
            <w:pPr>
              <w:suppressAutoHyphens w:val="0"/>
              <w:spacing w:before="40" w:after="40" w:line="220" w:lineRule="exact"/>
              <w:jc w:val="center"/>
              <w:rPr>
                <w:sz w:val="18"/>
                <w:szCs w:val="16"/>
              </w:rPr>
            </w:pPr>
            <w:r w:rsidRPr="00BF3BEC">
              <w:rPr>
                <w:sz w:val="18"/>
              </w:rPr>
              <w:t>0</w:t>
            </w:r>
          </w:p>
        </w:tc>
        <w:tc>
          <w:tcPr>
            <w:tcW w:w="709" w:type="dxa"/>
            <w:shd w:val="clear" w:color="auto" w:fill="auto"/>
            <w:vAlign w:val="center"/>
          </w:tcPr>
          <w:p w14:paraId="057EA128" w14:textId="77777777" w:rsidR="00557594" w:rsidRPr="00BF3BEC" w:rsidRDefault="00557594" w:rsidP="00A2001E">
            <w:pPr>
              <w:suppressAutoHyphens w:val="0"/>
              <w:spacing w:before="40" w:after="40" w:line="220" w:lineRule="exact"/>
              <w:rPr>
                <w:sz w:val="18"/>
                <w:szCs w:val="16"/>
              </w:rPr>
            </w:pPr>
            <w:r w:rsidRPr="00BF3BEC">
              <w:rPr>
                <w:sz w:val="18"/>
              </w:rPr>
              <w:t>44</w:t>
            </w:r>
            <w:r w:rsidRPr="00BF3BEC">
              <w:rPr>
                <w:sz w:val="18"/>
              </w:rPr>
              <w:br/>
              <w:t>*voir 3.2.3.3</w:t>
            </w:r>
          </w:p>
        </w:tc>
      </w:tr>
      <w:tr w:rsidR="00E540FC" w:rsidRPr="00BF3BEC" w14:paraId="6EB4D2FF" w14:textId="77777777" w:rsidTr="0099399F">
        <w:trPr>
          <w:cantSplit/>
        </w:trPr>
        <w:tc>
          <w:tcPr>
            <w:tcW w:w="578" w:type="dxa"/>
            <w:shd w:val="clear" w:color="auto" w:fill="auto"/>
            <w:noWrap/>
            <w:vAlign w:val="center"/>
            <w:hideMark/>
          </w:tcPr>
          <w:p w14:paraId="250E6012" w14:textId="77777777" w:rsidR="00975ED2" w:rsidRPr="00BF3BEC" w:rsidRDefault="00975ED2" w:rsidP="00A2001E">
            <w:pPr>
              <w:suppressAutoHyphens w:val="0"/>
              <w:spacing w:before="40" w:after="40" w:line="220" w:lineRule="exact"/>
              <w:rPr>
                <w:sz w:val="18"/>
                <w:szCs w:val="18"/>
              </w:rPr>
            </w:pPr>
            <w:r w:rsidRPr="00BF3BEC">
              <w:rPr>
                <w:sz w:val="18"/>
                <w:szCs w:val="18"/>
              </w:rPr>
              <w:lastRenderedPageBreak/>
              <w:t>1863</w:t>
            </w:r>
          </w:p>
        </w:tc>
        <w:tc>
          <w:tcPr>
            <w:tcW w:w="1948" w:type="dxa"/>
            <w:shd w:val="clear" w:color="auto" w:fill="auto"/>
            <w:vAlign w:val="center"/>
            <w:hideMark/>
          </w:tcPr>
          <w:p w14:paraId="33885CCB" w14:textId="4FE7EC94" w:rsidR="00975ED2" w:rsidRPr="00BF3BEC" w:rsidRDefault="00975ED2" w:rsidP="00A2001E">
            <w:pPr>
              <w:suppressAutoHyphens w:val="0"/>
              <w:spacing w:before="40" w:after="40" w:line="220" w:lineRule="exact"/>
              <w:rPr>
                <w:sz w:val="18"/>
                <w:szCs w:val="18"/>
              </w:rPr>
            </w:pPr>
            <w:r w:rsidRPr="00BF3BEC">
              <w:rPr>
                <w:sz w:val="18"/>
                <w:szCs w:val="18"/>
              </w:rPr>
              <w:t>CARBURÉACTEUR CONTENANT PLUS DE 10</w:t>
            </w:r>
            <w:r w:rsidR="007404EA" w:rsidRPr="00BF3BEC">
              <w:rPr>
                <w:sz w:val="18"/>
                <w:szCs w:val="18"/>
              </w:rPr>
              <w:t> %</w:t>
            </w:r>
            <w:r w:rsidRPr="00BF3BEC">
              <w:rPr>
                <w:sz w:val="18"/>
                <w:szCs w:val="18"/>
              </w:rPr>
              <w:t xml:space="preserve"> DE BENZÈNE</w:t>
            </w:r>
          </w:p>
          <w:p w14:paraId="115CB1D0"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POINT D’ÉBULLITION INITIAL ≤ 60 °C</w:t>
            </w:r>
          </w:p>
        </w:tc>
        <w:tc>
          <w:tcPr>
            <w:tcW w:w="460" w:type="dxa"/>
            <w:shd w:val="clear" w:color="auto" w:fill="auto"/>
            <w:noWrap/>
            <w:vAlign w:val="center"/>
            <w:hideMark/>
          </w:tcPr>
          <w:p w14:paraId="2C1E38C7"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1E74F75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0840D42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3A172A44"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25BD4D9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6A56805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13870F7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3F69B527"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55578058"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18E38E6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6CD9F3FB"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0071CEB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2914C12A"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1C432AF3"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57D35E37"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62D2536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9D7BD9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2492064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1107AE42" w14:textId="77777777" w:rsidR="00975ED2" w:rsidRPr="00BF3BEC" w:rsidRDefault="00975ED2" w:rsidP="00A2001E">
            <w:pPr>
              <w:suppressAutoHyphens w:val="0"/>
              <w:spacing w:before="40" w:after="40" w:line="220" w:lineRule="exact"/>
              <w:rPr>
                <w:sz w:val="18"/>
                <w:szCs w:val="18"/>
              </w:rPr>
            </w:pPr>
            <w:r w:rsidRPr="00BF3BEC">
              <w:rPr>
                <w:sz w:val="18"/>
                <w:szCs w:val="18"/>
              </w:rPr>
              <w:t>29</w:t>
            </w:r>
            <w:r w:rsidR="00F325CC" w:rsidRPr="00BF3BEC">
              <w:rPr>
                <w:sz w:val="18"/>
                <w:szCs w:val="18"/>
              </w:rPr>
              <w:t>;</w:t>
            </w:r>
            <w:r w:rsidRPr="00BF3BEC">
              <w:rPr>
                <w:sz w:val="18"/>
                <w:szCs w:val="18"/>
              </w:rPr>
              <w:t xml:space="preserve"> 43</w:t>
            </w:r>
            <w:r w:rsidR="00F325CC" w:rsidRPr="00BF3BEC">
              <w:rPr>
                <w:sz w:val="18"/>
                <w:szCs w:val="18"/>
              </w:rPr>
              <w:t>;</w:t>
            </w:r>
            <w:r w:rsidRPr="00BF3BEC">
              <w:rPr>
                <w:sz w:val="18"/>
                <w:szCs w:val="18"/>
              </w:rPr>
              <w:t xml:space="preserve"> 44</w:t>
            </w:r>
          </w:p>
        </w:tc>
      </w:tr>
      <w:tr w:rsidR="00E540FC" w:rsidRPr="00BF3BEC" w14:paraId="13A18F0B" w14:textId="77777777" w:rsidTr="0099399F">
        <w:trPr>
          <w:cantSplit/>
        </w:trPr>
        <w:tc>
          <w:tcPr>
            <w:tcW w:w="578" w:type="dxa"/>
            <w:shd w:val="clear" w:color="auto" w:fill="auto"/>
            <w:noWrap/>
            <w:vAlign w:val="center"/>
            <w:hideMark/>
          </w:tcPr>
          <w:p w14:paraId="2A0F633E" w14:textId="77777777" w:rsidR="00975ED2" w:rsidRPr="00BF3BEC" w:rsidRDefault="00975ED2" w:rsidP="00A2001E">
            <w:pPr>
              <w:suppressAutoHyphens w:val="0"/>
              <w:spacing w:before="40" w:after="40" w:line="220" w:lineRule="exact"/>
              <w:rPr>
                <w:sz w:val="18"/>
                <w:szCs w:val="18"/>
              </w:rPr>
            </w:pPr>
            <w:r w:rsidRPr="00BF3BEC">
              <w:rPr>
                <w:sz w:val="18"/>
                <w:szCs w:val="18"/>
              </w:rPr>
              <w:t>1863</w:t>
            </w:r>
          </w:p>
        </w:tc>
        <w:tc>
          <w:tcPr>
            <w:tcW w:w="1948" w:type="dxa"/>
            <w:shd w:val="clear" w:color="auto" w:fill="auto"/>
            <w:vAlign w:val="center"/>
            <w:hideMark/>
          </w:tcPr>
          <w:p w14:paraId="2B5F1CDD" w14:textId="0F6BD6CA" w:rsidR="00975ED2" w:rsidRPr="00BF3BEC" w:rsidRDefault="00975ED2" w:rsidP="00A2001E">
            <w:pPr>
              <w:suppressAutoHyphens w:val="0"/>
              <w:spacing w:before="40" w:after="40" w:line="220" w:lineRule="exact"/>
              <w:rPr>
                <w:sz w:val="18"/>
                <w:szCs w:val="18"/>
              </w:rPr>
            </w:pPr>
            <w:r w:rsidRPr="00BF3BEC">
              <w:rPr>
                <w:sz w:val="18"/>
                <w:szCs w:val="18"/>
              </w:rPr>
              <w:t>CARBURÉACTEUR CONTENANT PLUS DE 10</w:t>
            </w:r>
            <w:r w:rsidR="007404EA" w:rsidRPr="00BF3BEC">
              <w:rPr>
                <w:sz w:val="18"/>
                <w:szCs w:val="18"/>
              </w:rPr>
              <w:t> %</w:t>
            </w:r>
            <w:r w:rsidRPr="00BF3BEC">
              <w:rPr>
                <w:sz w:val="18"/>
                <w:szCs w:val="18"/>
              </w:rPr>
              <w:t xml:space="preserve"> DE BENZÈNE</w:t>
            </w:r>
          </w:p>
          <w:p w14:paraId="7AE30DDE"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POINT D’ÉBULLITION INITIAL ≤ 60 °C</w:t>
            </w:r>
          </w:p>
        </w:tc>
        <w:tc>
          <w:tcPr>
            <w:tcW w:w="460" w:type="dxa"/>
            <w:shd w:val="clear" w:color="auto" w:fill="auto"/>
            <w:noWrap/>
            <w:vAlign w:val="center"/>
            <w:hideMark/>
          </w:tcPr>
          <w:p w14:paraId="7397F7B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2806B08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23AFC3F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28FD19FF"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10DB018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3CD5C91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708F802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4C33E5A8"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7DFE2C2E"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1AF1CBD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4926872B"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661C6B1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6B443AF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33974D75"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4E8343AA"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1CC7B98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524878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556FC43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3BC870F1" w14:textId="77777777" w:rsidR="00975ED2" w:rsidRPr="00BF3BEC" w:rsidRDefault="00975ED2" w:rsidP="00A2001E">
            <w:pPr>
              <w:suppressAutoHyphens w:val="0"/>
              <w:spacing w:before="40" w:after="40" w:line="220" w:lineRule="exact"/>
              <w:rPr>
                <w:sz w:val="18"/>
                <w:szCs w:val="18"/>
              </w:rPr>
            </w:pPr>
            <w:r w:rsidRPr="00BF3BEC">
              <w:rPr>
                <w:sz w:val="18"/>
                <w:szCs w:val="18"/>
              </w:rPr>
              <w:t>29</w:t>
            </w:r>
            <w:r w:rsidR="00F325CC" w:rsidRPr="00BF3BEC">
              <w:rPr>
                <w:sz w:val="18"/>
                <w:szCs w:val="18"/>
              </w:rPr>
              <w:t>;</w:t>
            </w:r>
            <w:r w:rsidRPr="00BF3BEC">
              <w:rPr>
                <w:sz w:val="18"/>
                <w:szCs w:val="18"/>
              </w:rPr>
              <w:t xml:space="preserve"> 44</w:t>
            </w:r>
          </w:p>
        </w:tc>
      </w:tr>
      <w:tr w:rsidR="00E540FC" w:rsidRPr="00BF3BEC" w14:paraId="611189EB" w14:textId="77777777" w:rsidTr="0099399F">
        <w:trPr>
          <w:cantSplit/>
        </w:trPr>
        <w:tc>
          <w:tcPr>
            <w:tcW w:w="578" w:type="dxa"/>
            <w:shd w:val="clear" w:color="auto" w:fill="auto"/>
            <w:noWrap/>
            <w:vAlign w:val="center"/>
            <w:hideMark/>
          </w:tcPr>
          <w:p w14:paraId="37F94308" w14:textId="77777777" w:rsidR="00975ED2" w:rsidRPr="00BF3BEC" w:rsidRDefault="00975ED2" w:rsidP="00A2001E">
            <w:pPr>
              <w:suppressAutoHyphens w:val="0"/>
              <w:spacing w:before="40" w:after="40" w:line="220" w:lineRule="exact"/>
              <w:rPr>
                <w:sz w:val="18"/>
                <w:szCs w:val="18"/>
              </w:rPr>
            </w:pPr>
            <w:r w:rsidRPr="00BF3BEC">
              <w:rPr>
                <w:sz w:val="18"/>
                <w:szCs w:val="18"/>
              </w:rPr>
              <w:t>1863</w:t>
            </w:r>
          </w:p>
        </w:tc>
        <w:tc>
          <w:tcPr>
            <w:tcW w:w="1948" w:type="dxa"/>
            <w:shd w:val="clear" w:color="auto" w:fill="auto"/>
            <w:vAlign w:val="center"/>
            <w:hideMark/>
          </w:tcPr>
          <w:p w14:paraId="708D5FEC" w14:textId="371BC1E0" w:rsidR="00975ED2" w:rsidRPr="00BF3BEC" w:rsidRDefault="00975ED2" w:rsidP="00A2001E">
            <w:pPr>
              <w:suppressAutoHyphens w:val="0"/>
              <w:spacing w:before="40" w:after="40" w:line="220" w:lineRule="exact"/>
              <w:rPr>
                <w:sz w:val="18"/>
                <w:szCs w:val="18"/>
              </w:rPr>
            </w:pPr>
            <w:r w:rsidRPr="00BF3BEC">
              <w:rPr>
                <w:sz w:val="18"/>
                <w:szCs w:val="18"/>
              </w:rPr>
              <w:t>CARBURÉACTEUR CONTENANT PLUS DE 10</w:t>
            </w:r>
            <w:r w:rsidR="007404EA" w:rsidRPr="00BF3BEC">
              <w:rPr>
                <w:sz w:val="18"/>
                <w:szCs w:val="18"/>
              </w:rPr>
              <w:t> %</w:t>
            </w:r>
            <w:r w:rsidRPr="00BF3BEC">
              <w:rPr>
                <w:sz w:val="18"/>
                <w:szCs w:val="18"/>
              </w:rPr>
              <w:t xml:space="preserve"> DE BENZÈNE</w:t>
            </w:r>
          </w:p>
          <w:p w14:paraId="7AA5CEA7"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60 °C &lt; POINT D’ÉBULLITION INITIAL ≤ 85 °C</w:t>
            </w:r>
          </w:p>
        </w:tc>
        <w:tc>
          <w:tcPr>
            <w:tcW w:w="460" w:type="dxa"/>
            <w:shd w:val="clear" w:color="auto" w:fill="auto"/>
            <w:noWrap/>
            <w:vAlign w:val="center"/>
            <w:hideMark/>
          </w:tcPr>
          <w:p w14:paraId="45F5C87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1194BF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4282F89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3586F6B2"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15B2E10F"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0A70C07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22952C31"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4FCD10C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7" w:type="dxa"/>
            <w:shd w:val="clear" w:color="auto" w:fill="auto"/>
            <w:vAlign w:val="center"/>
            <w:hideMark/>
          </w:tcPr>
          <w:p w14:paraId="090A100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621636B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093EA1BE"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42CFA88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338106D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77F0C1CB"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6A477876"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52E5407A"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FE75A9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298B3DA1"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5DC81D1B" w14:textId="77777777" w:rsidR="00975ED2" w:rsidRPr="00BF3BEC" w:rsidRDefault="00975ED2" w:rsidP="00A2001E">
            <w:pPr>
              <w:suppressAutoHyphens w:val="0"/>
              <w:spacing w:before="40" w:after="40" w:line="220" w:lineRule="exact"/>
              <w:rPr>
                <w:sz w:val="18"/>
                <w:szCs w:val="18"/>
              </w:rPr>
            </w:pPr>
            <w:r w:rsidRPr="00BF3BEC">
              <w:rPr>
                <w:sz w:val="18"/>
                <w:szCs w:val="18"/>
              </w:rPr>
              <w:t>23</w:t>
            </w:r>
            <w:r w:rsidR="00F325CC" w:rsidRPr="00BF3BEC">
              <w:rPr>
                <w:sz w:val="18"/>
                <w:szCs w:val="18"/>
              </w:rPr>
              <w:t>;</w:t>
            </w:r>
            <w:r w:rsidRPr="00BF3BEC">
              <w:rPr>
                <w:sz w:val="18"/>
                <w:szCs w:val="18"/>
              </w:rPr>
              <w:t xml:space="preserve"> 29</w:t>
            </w:r>
            <w:r w:rsidR="00F325CC" w:rsidRPr="00BF3BEC">
              <w:rPr>
                <w:sz w:val="18"/>
                <w:szCs w:val="18"/>
              </w:rPr>
              <w:t>;</w:t>
            </w:r>
            <w:r w:rsidRPr="00BF3BEC">
              <w:rPr>
                <w:sz w:val="18"/>
                <w:szCs w:val="18"/>
              </w:rPr>
              <w:t xml:space="preserve"> 38</w:t>
            </w:r>
            <w:r w:rsidR="00F325CC" w:rsidRPr="00BF3BEC">
              <w:rPr>
                <w:sz w:val="18"/>
                <w:szCs w:val="18"/>
              </w:rPr>
              <w:t>;</w:t>
            </w:r>
            <w:r w:rsidRPr="00BF3BEC">
              <w:rPr>
                <w:sz w:val="18"/>
                <w:szCs w:val="18"/>
              </w:rPr>
              <w:t xml:space="preserve"> 44</w:t>
            </w:r>
          </w:p>
        </w:tc>
      </w:tr>
      <w:tr w:rsidR="00E540FC" w:rsidRPr="00BF3BEC" w14:paraId="3C905256" w14:textId="77777777" w:rsidTr="0099399F">
        <w:trPr>
          <w:cantSplit/>
        </w:trPr>
        <w:tc>
          <w:tcPr>
            <w:tcW w:w="578" w:type="dxa"/>
            <w:shd w:val="clear" w:color="auto" w:fill="auto"/>
            <w:noWrap/>
            <w:vAlign w:val="center"/>
            <w:hideMark/>
          </w:tcPr>
          <w:p w14:paraId="78E4F8E6" w14:textId="77777777" w:rsidR="00975ED2" w:rsidRPr="00BF3BEC" w:rsidRDefault="00975ED2" w:rsidP="00A2001E">
            <w:pPr>
              <w:suppressAutoHyphens w:val="0"/>
              <w:spacing w:before="40" w:after="40" w:line="220" w:lineRule="exact"/>
              <w:rPr>
                <w:sz w:val="18"/>
                <w:szCs w:val="18"/>
              </w:rPr>
            </w:pPr>
            <w:r w:rsidRPr="00BF3BEC">
              <w:rPr>
                <w:sz w:val="18"/>
                <w:szCs w:val="18"/>
              </w:rPr>
              <w:t>1863</w:t>
            </w:r>
          </w:p>
        </w:tc>
        <w:tc>
          <w:tcPr>
            <w:tcW w:w="1948" w:type="dxa"/>
            <w:shd w:val="clear" w:color="auto" w:fill="auto"/>
            <w:vAlign w:val="center"/>
            <w:hideMark/>
          </w:tcPr>
          <w:p w14:paraId="032D8B6A" w14:textId="3EE97495" w:rsidR="00975ED2" w:rsidRPr="00BF3BEC" w:rsidRDefault="00975ED2" w:rsidP="00A2001E">
            <w:pPr>
              <w:suppressAutoHyphens w:val="0"/>
              <w:spacing w:before="40" w:after="40" w:line="220" w:lineRule="exact"/>
              <w:rPr>
                <w:sz w:val="18"/>
                <w:szCs w:val="18"/>
              </w:rPr>
            </w:pPr>
            <w:r w:rsidRPr="00BF3BEC">
              <w:rPr>
                <w:sz w:val="18"/>
                <w:szCs w:val="18"/>
              </w:rPr>
              <w:t>CARBURÉACTEUR CONTENANT PLUS DE 10</w:t>
            </w:r>
            <w:r w:rsidR="007404EA" w:rsidRPr="00BF3BEC">
              <w:rPr>
                <w:sz w:val="18"/>
                <w:szCs w:val="18"/>
              </w:rPr>
              <w:t> %</w:t>
            </w:r>
            <w:r w:rsidRPr="00BF3BEC">
              <w:rPr>
                <w:sz w:val="18"/>
                <w:szCs w:val="18"/>
              </w:rPr>
              <w:t xml:space="preserve"> DE BENZÈNE</w:t>
            </w:r>
          </w:p>
          <w:p w14:paraId="054A1EBA"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85 °C &lt; POINT D’ÉBULLITION INITIAL ≤ 115 °C</w:t>
            </w:r>
          </w:p>
        </w:tc>
        <w:tc>
          <w:tcPr>
            <w:tcW w:w="460" w:type="dxa"/>
            <w:shd w:val="clear" w:color="auto" w:fill="auto"/>
            <w:noWrap/>
            <w:vAlign w:val="center"/>
            <w:hideMark/>
          </w:tcPr>
          <w:p w14:paraId="0789886A"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242EF8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1CEB5B3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0C16619D"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51AB6C5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38686188"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1772780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D733AF3"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68A93BAA"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3F62DC39"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4EA74D06"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0342C29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3330B5F0"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6EC074CE"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684DF1A7"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113C8663"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59FC3AF6"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3C6ED5A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0306F276" w14:textId="77777777" w:rsidR="00975ED2" w:rsidRPr="00BF3BEC" w:rsidRDefault="00975ED2" w:rsidP="00A2001E">
            <w:pPr>
              <w:suppressAutoHyphens w:val="0"/>
              <w:spacing w:before="40" w:after="40" w:line="220" w:lineRule="exact"/>
              <w:rPr>
                <w:sz w:val="18"/>
                <w:szCs w:val="18"/>
              </w:rPr>
            </w:pPr>
            <w:r w:rsidRPr="00BF3BEC">
              <w:rPr>
                <w:sz w:val="18"/>
                <w:szCs w:val="18"/>
              </w:rPr>
              <w:t>29</w:t>
            </w:r>
            <w:r w:rsidR="00F325CC" w:rsidRPr="00BF3BEC">
              <w:rPr>
                <w:sz w:val="18"/>
                <w:szCs w:val="18"/>
              </w:rPr>
              <w:t>;</w:t>
            </w:r>
            <w:r w:rsidRPr="00BF3BEC">
              <w:rPr>
                <w:sz w:val="18"/>
                <w:szCs w:val="18"/>
              </w:rPr>
              <w:t xml:space="preserve"> 44</w:t>
            </w:r>
          </w:p>
        </w:tc>
      </w:tr>
      <w:tr w:rsidR="00E540FC" w:rsidRPr="00BF3BEC" w14:paraId="3A79A7CE" w14:textId="77777777" w:rsidTr="0099399F">
        <w:trPr>
          <w:cantSplit/>
        </w:trPr>
        <w:tc>
          <w:tcPr>
            <w:tcW w:w="578" w:type="dxa"/>
            <w:shd w:val="clear" w:color="auto" w:fill="auto"/>
            <w:noWrap/>
            <w:vAlign w:val="center"/>
            <w:hideMark/>
          </w:tcPr>
          <w:p w14:paraId="07B3934D" w14:textId="77777777" w:rsidR="00975ED2" w:rsidRPr="00BF3BEC" w:rsidRDefault="00975ED2" w:rsidP="00A2001E">
            <w:pPr>
              <w:suppressAutoHyphens w:val="0"/>
              <w:spacing w:before="40" w:after="40" w:line="220" w:lineRule="exact"/>
              <w:rPr>
                <w:sz w:val="18"/>
                <w:szCs w:val="18"/>
              </w:rPr>
            </w:pPr>
            <w:r w:rsidRPr="00BF3BEC">
              <w:rPr>
                <w:sz w:val="18"/>
                <w:szCs w:val="18"/>
              </w:rPr>
              <w:t>1863</w:t>
            </w:r>
          </w:p>
        </w:tc>
        <w:tc>
          <w:tcPr>
            <w:tcW w:w="1948" w:type="dxa"/>
            <w:shd w:val="clear" w:color="auto" w:fill="auto"/>
            <w:vAlign w:val="center"/>
            <w:hideMark/>
          </w:tcPr>
          <w:p w14:paraId="0F26A43A" w14:textId="1D2A598A" w:rsidR="00975ED2" w:rsidRPr="00BF3BEC" w:rsidRDefault="00975ED2" w:rsidP="00A2001E">
            <w:pPr>
              <w:suppressAutoHyphens w:val="0"/>
              <w:spacing w:before="40" w:after="40" w:line="220" w:lineRule="exact"/>
              <w:rPr>
                <w:sz w:val="18"/>
                <w:szCs w:val="18"/>
              </w:rPr>
            </w:pPr>
            <w:r w:rsidRPr="00BF3BEC">
              <w:rPr>
                <w:sz w:val="18"/>
                <w:szCs w:val="18"/>
              </w:rPr>
              <w:t>CARBURÉACTEUR CONTENANT PLUS DE 10</w:t>
            </w:r>
            <w:r w:rsidR="007404EA" w:rsidRPr="00BF3BEC">
              <w:rPr>
                <w:sz w:val="18"/>
                <w:szCs w:val="18"/>
              </w:rPr>
              <w:t> %</w:t>
            </w:r>
            <w:r w:rsidRPr="00BF3BEC">
              <w:rPr>
                <w:sz w:val="18"/>
                <w:szCs w:val="18"/>
              </w:rPr>
              <w:t xml:space="preserve"> DE BENZÈNE</w:t>
            </w:r>
          </w:p>
          <w:p w14:paraId="587701D6" w14:textId="77777777" w:rsidR="00975ED2" w:rsidRPr="00BF3BEC" w:rsidDel="00D6177C" w:rsidRDefault="00975ED2" w:rsidP="00A2001E">
            <w:pPr>
              <w:suppressAutoHyphens w:val="0"/>
              <w:spacing w:before="40" w:after="40" w:line="220" w:lineRule="exact"/>
              <w:rPr>
                <w:sz w:val="18"/>
                <w:szCs w:val="18"/>
              </w:rPr>
            </w:pPr>
            <w:r w:rsidRPr="00BF3BEC">
              <w:rPr>
                <w:sz w:val="18"/>
                <w:szCs w:val="18"/>
              </w:rPr>
              <w:t>POINT D’ÉBULLITION INITIAL &gt; 115 °C</w:t>
            </w:r>
          </w:p>
        </w:tc>
        <w:tc>
          <w:tcPr>
            <w:tcW w:w="460" w:type="dxa"/>
            <w:shd w:val="clear" w:color="auto" w:fill="auto"/>
            <w:noWrap/>
            <w:vAlign w:val="center"/>
            <w:hideMark/>
          </w:tcPr>
          <w:p w14:paraId="688E547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374C593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07084F7B"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64DDDEC0" w14:textId="77777777" w:rsidR="00975ED2" w:rsidRPr="00BF3BEC" w:rsidRDefault="00975ED2" w:rsidP="00A2001E">
            <w:pPr>
              <w:suppressAutoHyphens w:val="0"/>
              <w:spacing w:before="40" w:after="40" w:line="220" w:lineRule="exact"/>
              <w:rPr>
                <w:sz w:val="18"/>
                <w:szCs w:val="18"/>
              </w:rPr>
            </w:pPr>
            <w:r w:rsidRPr="00BF3BEC">
              <w:rPr>
                <w:sz w:val="18"/>
                <w:szCs w:val="18"/>
              </w:rPr>
              <w:t>3+CMR+F+(N1, N2, N3)</w:t>
            </w:r>
          </w:p>
        </w:tc>
        <w:tc>
          <w:tcPr>
            <w:tcW w:w="476" w:type="dxa"/>
            <w:shd w:val="clear" w:color="auto" w:fill="auto"/>
            <w:noWrap/>
            <w:vAlign w:val="center"/>
            <w:hideMark/>
          </w:tcPr>
          <w:p w14:paraId="2EB7470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482C2112"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5FFD875A"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C3E8368"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vAlign w:val="center"/>
            <w:hideMark/>
          </w:tcPr>
          <w:p w14:paraId="2543DBFD"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35</w:t>
            </w:r>
          </w:p>
        </w:tc>
        <w:tc>
          <w:tcPr>
            <w:tcW w:w="567" w:type="dxa"/>
            <w:shd w:val="clear" w:color="auto" w:fill="auto"/>
            <w:vAlign w:val="center"/>
            <w:hideMark/>
          </w:tcPr>
          <w:p w14:paraId="375B3D0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4240C6ED" w14:textId="77777777" w:rsidR="00975ED2" w:rsidRPr="00BF3BEC" w:rsidRDefault="00975ED2" w:rsidP="00117611">
            <w:pPr>
              <w:suppressAutoHyphens w:val="0"/>
              <w:spacing w:before="40" w:after="40" w:line="220" w:lineRule="exact"/>
              <w:jc w:val="center"/>
              <w:rPr>
                <w:sz w:val="18"/>
                <w:szCs w:val="18"/>
              </w:rPr>
            </w:pPr>
          </w:p>
        </w:tc>
        <w:tc>
          <w:tcPr>
            <w:tcW w:w="567" w:type="dxa"/>
            <w:shd w:val="clear" w:color="auto" w:fill="auto"/>
            <w:noWrap/>
            <w:vAlign w:val="center"/>
            <w:hideMark/>
          </w:tcPr>
          <w:p w14:paraId="4A1C515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3B68FE8C"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45FA2470" w14:textId="77777777" w:rsidR="00975ED2" w:rsidRPr="00BF3BEC" w:rsidRDefault="00A2001E" w:rsidP="00A2001E">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854C5E3" w14:textId="77777777" w:rsidR="00975ED2" w:rsidRPr="00BF3BEC" w:rsidRDefault="000D1B85" w:rsidP="00A2001E">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001E36ED" w:rsidRPr="00BF3BEC">
              <w:rPr>
                <w:sz w:val="18"/>
                <w:szCs w:val="18"/>
              </w:rPr>
              <w:t xml:space="preserve"> (II B3)</w:t>
            </w:r>
          </w:p>
        </w:tc>
        <w:tc>
          <w:tcPr>
            <w:tcW w:w="425" w:type="dxa"/>
            <w:shd w:val="clear" w:color="auto" w:fill="auto"/>
            <w:noWrap/>
            <w:vAlign w:val="center"/>
            <w:hideMark/>
          </w:tcPr>
          <w:p w14:paraId="57387034"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2B355375"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37CF7DCE" w14:textId="77777777" w:rsidR="00975ED2" w:rsidRPr="00BF3BEC" w:rsidRDefault="00975ED2" w:rsidP="00117611">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2E1A1A8F" w14:textId="77777777" w:rsidR="00975ED2" w:rsidRPr="00BF3BEC" w:rsidRDefault="00975ED2" w:rsidP="00A2001E">
            <w:pPr>
              <w:suppressAutoHyphens w:val="0"/>
              <w:spacing w:before="40" w:after="40" w:line="220" w:lineRule="exact"/>
              <w:rPr>
                <w:sz w:val="18"/>
                <w:szCs w:val="18"/>
              </w:rPr>
            </w:pPr>
            <w:r w:rsidRPr="00BF3BEC">
              <w:rPr>
                <w:sz w:val="18"/>
                <w:szCs w:val="18"/>
              </w:rPr>
              <w:t>29</w:t>
            </w:r>
            <w:r w:rsidR="00F325CC" w:rsidRPr="00BF3BEC">
              <w:rPr>
                <w:sz w:val="18"/>
                <w:szCs w:val="18"/>
              </w:rPr>
              <w:t>;</w:t>
            </w:r>
            <w:r w:rsidRPr="00BF3BEC">
              <w:rPr>
                <w:sz w:val="18"/>
                <w:szCs w:val="18"/>
              </w:rPr>
              <w:t xml:space="preserve"> 44</w:t>
            </w:r>
          </w:p>
        </w:tc>
      </w:tr>
      <w:tr w:rsidR="00167957" w:rsidRPr="00BF3BEC" w14:paraId="51641DC7" w14:textId="77777777" w:rsidTr="0099399F">
        <w:trPr>
          <w:cantSplit/>
        </w:trPr>
        <w:tc>
          <w:tcPr>
            <w:tcW w:w="578" w:type="dxa"/>
            <w:shd w:val="clear" w:color="auto" w:fill="auto"/>
            <w:noWrap/>
          </w:tcPr>
          <w:p w14:paraId="5292043D" w14:textId="2147085C" w:rsidR="00167957" w:rsidRPr="00BF3BEC" w:rsidRDefault="00167957" w:rsidP="00167957">
            <w:pPr>
              <w:suppressAutoHyphens w:val="0"/>
              <w:spacing w:before="40" w:after="40" w:line="220" w:lineRule="exact"/>
              <w:rPr>
                <w:sz w:val="18"/>
                <w:szCs w:val="18"/>
              </w:rPr>
            </w:pPr>
            <w:r w:rsidRPr="00BF3BEC">
              <w:rPr>
                <w:sz w:val="18"/>
                <w:szCs w:val="18"/>
                <w:lang w:bidi="th-TH"/>
              </w:rPr>
              <w:t>1965</w:t>
            </w:r>
          </w:p>
        </w:tc>
        <w:tc>
          <w:tcPr>
            <w:tcW w:w="1948" w:type="dxa"/>
            <w:shd w:val="clear" w:color="auto" w:fill="auto"/>
          </w:tcPr>
          <w:p w14:paraId="46B97FC9" w14:textId="3D1878AE" w:rsidR="00167957" w:rsidRPr="00BF3BEC" w:rsidRDefault="00167957" w:rsidP="00167957">
            <w:pPr>
              <w:suppressAutoHyphens w:val="0"/>
              <w:spacing w:before="40" w:after="40" w:line="220" w:lineRule="exact"/>
              <w:rPr>
                <w:sz w:val="18"/>
                <w:szCs w:val="18"/>
              </w:rPr>
            </w:pPr>
            <w:r w:rsidRPr="00BF3BEC">
              <w:rPr>
                <w:sz w:val="18"/>
                <w:szCs w:val="18"/>
                <w:lang w:val="fr-FR"/>
              </w:rPr>
              <w:t>HYDROCARBURES GAZEUX EN MÉLANGE LIQUÉFIÉ, N.S.A.</w:t>
            </w:r>
          </w:p>
        </w:tc>
        <w:tc>
          <w:tcPr>
            <w:tcW w:w="460" w:type="dxa"/>
            <w:shd w:val="clear" w:color="auto" w:fill="auto"/>
            <w:noWrap/>
          </w:tcPr>
          <w:p w14:paraId="556823E0" w14:textId="6EDA7B15" w:rsidR="00167957" w:rsidRPr="00BF3BEC" w:rsidRDefault="00167957" w:rsidP="00167957">
            <w:pPr>
              <w:suppressAutoHyphens w:val="0"/>
              <w:spacing w:before="40" w:after="40" w:line="220" w:lineRule="exact"/>
              <w:jc w:val="center"/>
              <w:rPr>
                <w:sz w:val="18"/>
                <w:szCs w:val="18"/>
              </w:rPr>
            </w:pPr>
            <w:r w:rsidRPr="00BF3BEC">
              <w:rPr>
                <w:sz w:val="18"/>
                <w:szCs w:val="18"/>
                <w:lang w:bidi="th-TH"/>
              </w:rPr>
              <w:t>2</w:t>
            </w:r>
          </w:p>
        </w:tc>
        <w:tc>
          <w:tcPr>
            <w:tcW w:w="569" w:type="dxa"/>
            <w:shd w:val="clear" w:color="auto" w:fill="auto"/>
            <w:noWrap/>
          </w:tcPr>
          <w:p w14:paraId="17352AC2" w14:textId="4EB0C698" w:rsidR="00167957" w:rsidRPr="00BF3BEC" w:rsidRDefault="00167957" w:rsidP="00167957">
            <w:pPr>
              <w:suppressAutoHyphens w:val="0"/>
              <w:spacing w:before="40" w:after="40" w:line="220" w:lineRule="exact"/>
              <w:jc w:val="center"/>
              <w:rPr>
                <w:sz w:val="18"/>
                <w:szCs w:val="18"/>
              </w:rPr>
            </w:pPr>
            <w:r w:rsidRPr="00BF3BEC">
              <w:rPr>
                <w:sz w:val="18"/>
                <w:szCs w:val="18"/>
                <w:lang w:bidi="th-TH"/>
              </w:rPr>
              <w:t>2F</w:t>
            </w:r>
          </w:p>
        </w:tc>
        <w:tc>
          <w:tcPr>
            <w:tcW w:w="540" w:type="dxa"/>
            <w:shd w:val="clear" w:color="auto" w:fill="auto"/>
            <w:noWrap/>
          </w:tcPr>
          <w:p w14:paraId="6DB61AE8" w14:textId="77777777" w:rsidR="00167957" w:rsidRPr="00BF3BEC" w:rsidRDefault="00167957" w:rsidP="00167957">
            <w:pPr>
              <w:suppressAutoHyphens w:val="0"/>
              <w:spacing w:before="40" w:after="40" w:line="220" w:lineRule="exact"/>
              <w:jc w:val="center"/>
              <w:rPr>
                <w:sz w:val="18"/>
                <w:szCs w:val="18"/>
              </w:rPr>
            </w:pPr>
          </w:p>
        </w:tc>
        <w:tc>
          <w:tcPr>
            <w:tcW w:w="736" w:type="dxa"/>
            <w:shd w:val="clear" w:color="auto" w:fill="auto"/>
          </w:tcPr>
          <w:p w14:paraId="7E332C97" w14:textId="6EBF99B2" w:rsidR="00167957" w:rsidRPr="00BF3BEC" w:rsidRDefault="00167957" w:rsidP="00167957">
            <w:pPr>
              <w:suppressAutoHyphens w:val="0"/>
              <w:spacing w:before="40" w:after="40" w:line="220" w:lineRule="exact"/>
              <w:rPr>
                <w:sz w:val="18"/>
                <w:szCs w:val="18"/>
              </w:rPr>
            </w:pPr>
            <w:r w:rsidRPr="00BF3BEC">
              <w:rPr>
                <w:sz w:val="18"/>
                <w:szCs w:val="18"/>
                <w:lang w:bidi="th-TH"/>
              </w:rPr>
              <w:t>2.1 + CMR</w:t>
            </w:r>
          </w:p>
        </w:tc>
        <w:tc>
          <w:tcPr>
            <w:tcW w:w="476" w:type="dxa"/>
            <w:shd w:val="clear" w:color="auto" w:fill="auto"/>
            <w:noWrap/>
          </w:tcPr>
          <w:p w14:paraId="0C4295DE" w14:textId="477831C2" w:rsidR="00167957" w:rsidRPr="00BF3BEC" w:rsidRDefault="00167957" w:rsidP="00167957">
            <w:pPr>
              <w:suppressAutoHyphens w:val="0"/>
              <w:spacing w:before="40" w:after="40" w:line="220" w:lineRule="exact"/>
              <w:jc w:val="center"/>
              <w:rPr>
                <w:sz w:val="18"/>
                <w:szCs w:val="18"/>
              </w:rPr>
            </w:pPr>
            <w:r w:rsidRPr="00BF3BEC">
              <w:rPr>
                <w:sz w:val="18"/>
                <w:szCs w:val="18"/>
                <w:lang w:bidi="th-TH"/>
              </w:rPr>
              <w:t>G</w:t>
            </w:r>
          </w:p>
        </w:tc>
        <w:tc>
          <w:tcPr>
            <w:tcW w:w="567" w:type="dxa"/>
            <w:shd w:val="clear" w:color="auto" w:fill="auto"/>
            <w:noWrap/>
          </w:tcPr>
          <w:p w14:paraId="717C269C" w14:textId="6919AF20" w:rsidR="00167957" w:rsidRPr="00BF3BEC" w:rsidRDefault="00167957" w:rsidP="00167957">
            <w:pPr>
              <w:suppressAutoHyphens w:val="0"/>
              <w:spacing w:before="40" w:after="40" w:line="220" w:lineRule="exact"/>
              <w:jc w:val="center"/>
              <w:rPr>
                <w:sz w:val="18"/>
                <w:szCs w:val="18"/>
              </w:rPr>
            </w:pPr>
            <w:r w:rsidRPr="00BF3BEC">
              <w:rPr>
                <w:sz w:val="18"/>
                <w:szCs w:val="18"/>
                <w:lang w:bidi="th-TH"/>
              </w:rPr>
              <w:t>1</w:t>
            </w:r>
          </w:p>
        </w:tc>
        <w:tc>
          <w:tcPr>
            <w:tcW w:w="425" w:type="dxa"/>
            <w:shd w:val="clear" w:color="auto" w:fill="auto"/>
            <w:noWrap/>
          </w:tcPr>
          <w:p w14:paraId="42E21B05" w14:textId="19603BB0" w:rsidR="00167957" w:rsidRPr="00BF3BEC" w:rsidRDefault="00167957" w:rsidP="00167957">
            <w:pPr>
              <w:suppressAutoHyphens w:val="0"/>
              <w:spacing w:before="40" w:after="40" w:line="220" w:lineRule="exact"/>
              <w:jc w:val="center"/>
              <w:rPr>
                <w:sz w:val="18"/>
                <w:szCs w:val="18"/>
              </w:rPr>
            </w:pPr>
            <w:r w:rsidRPr="00BF3BEC">
              <w:rPr>
                <w:sz w:val="18"/>
                <w:szCs w:val="18"/>
                <w:lang w:bidi="th-TH"/>
              </w:rPr>
              <w:t>1</w:t>
            </w:r>
          </w:p>
        </w:tc>
        <w:tc>
          <w:tcPr>
            <w:tcW w:w="567" w:type="dxa"/>
            <w:shd w:val="clear" w:color="auto" w:fill="auto"/>
            <w:noWrap/>
          </w:tcPr>
          <w:p w14:paraId="77335B77"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tcPr>
          <w:p w14:paraId="0848DD78"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tcPr>
          <w:p w14:paraId="6E64F42C" w14:textId="1BDE9958" w:rsidR="00167957" w:rsidRPr="00BF3BEC" w:rsidRDefault="00167957" w:rsidP="00167957">
            <w:pPr>
              <w:suppressAutoHyphens w:val="0"/>
              <w:spacing w:before="40" w:after="40" w:line="220" w:lineRule="exact"/>
              <w:jc w:val="center"/>
              <w:rPr>
                <w:sz w:val="18"/>
                <w:szCs w:val="18"/>
              </w:rPr>
            </w:pPr>
            <w:r w:rsidRPr="00BF3BEC">
              <w:rPr>
                <w:sz w:val="18"/>
                <w:szCs w:val="18"/>
                <w:lang w:bidi="th-TH"/>
              </w:rPr>
              <w:t>91</w:t>
            </w:r>
          </w:p>
        </w:tc>
        <w:tc>
          <w:tcPr>
            <w:tcW w:w="567" w:type="dxa"/>
            <w:shd w:val="clear" w:color="auto" w:fill="auto"/>
          </w:tcPr>
          <w:p w14:paraId="31F822F0"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tcPr>
          <w:p w14:paraId="17611AD8" w14:textId="45AD869B" w:rsidR="00167957" w:rsidRPr="00BF3BEC" w:rsidRDefault="00167957" w:rsidP="00167957">
            <w:pPr>
              <w:suppressAutoHyphens w:val="0"/>
              <w:spacing w:before="40" w:after="40" w:line="220" w:lineRule="exact"/>
              <w:jc w:val="center"/>
              <w:rPr>
                <w:sz w:val="18"/>
                <w:szCs w:val="18"/>
              </w:rPr>
            </w:pPr>
            <w:r w:rsidRPr="00BF3BEC">
              <w:rPr>
                <w:sz w:val="18"/>
                <w:szCs w:val="18"/>
                <w:lang w:bidi="th-TH"/>
              </w:rPr>
              <w:t>1</w:t>
            </w:r>
          </w:p>
        </w:tc>
        <w:tc>
          <w:tcPr>
            <w:tcW w:w="567" w:type="dxa"/>
            <w:shd w:val="clear" w:color="auto" w:fill="auto"/>
            <w:noWrap/>
          </w:tcPr>
          <w:p w14:paraId="034F9927" w14:textId="2D11C6A5" w:rsidR="00167957" w:rsidRPr="00BF3BEC" w:rsidRDefault="00167957" w:rsidP="00167957">
            <w:pPr>
              <w:suppressAutoHyphens w:val="0"/>
              <w:spacing w:before="40" w:after="40" w:line="220" w:lineRule="exact"/>
              <w:jc w:val="center"/>
              <w:rPr>
                <w:sz w:val="18"/>
                <w:szCs w:val="18"/>
              </w:rPr>
            </w:pPr>
            <w:r w:rsidRPr="00BF3BEC">
              <w:rPr>
                <w:sz w:val="18"/>
                <w:szCs w:val="18"/>
                <w:lang w:bidi="th-TH"/>
              </w:rPr>
              <w:t>non</w:t>
            </w:r>
          </w:p>
        </w:tc>
        <w:tc>
          <w:tcPr>
            <w:tcW w:w="567" w:type="dxa"/>
            <w:shd w:val="clear" w:color="auto" w:fill="auto"/>
            <w:noWrap/>
          </w:tcPr>
          <w:p w14:paraId="1FB327FD" w14:textId="1DFE75B8" w:rsidR="00167957" w:rsidRPr="00BF3BEC" w:rsidRDefault="00167957" w:rsidP="00167957">
            <w:pPr>
              <w:suppressAutoHyphens w:val="0"/>
              <w:spacing w:before="40" w:after="40" w:line="220" w:lineRule="exact"/>
              <w:rPr>
                <w:sz w:val="18"/>
                <w:szCs w:val="18"/>
              </w:rPr>
            </w:pPr>
            <w:r w:rsidRPr="00BF3BEC">
              <w:rPr>
                <w:sz w:val="18"/>
                <w:szCs w:val="18"/>
                <w:lang w:bidi="th-TH"/>
              </w:rPr>
              <w:t xml:space="preserve">T4 </w:t>
            </w:r>
            <w:r w:rsidRPr="00BF3BEC">
              <w:rPr>
                <w:sz w:val="18"/>
                <w:szCs w:val="18"/>
                <w:vertAlign w:val="superscript"/>
                <w:lang w:bidi="th-TH"/>
              </w:rPr>
              <w:t>3)</w:t>
            </w:r>
          </w:p>
        </w:tc>
        <w:tc>
          <w:tcPr>
            <w:tcW w:w="567" w:type="dxa"/>
            <w:shd w:val="clear" w:color="auto" w:fill="auto"/>
            <w:noWrap/>
          </w:tcPr>
          <w:p w14:paraId="3711DEF1" w14:textId="45F6DC26" w:rsidR="00167957" w:rsidRPr="00BF3BEC" w:rsidRDefault="00167957" w:rsidP="00167957">
            <w:pPr>
              <w:suppressAutoHyphens w:val="0"/>
              <w:spacing w:before="40" w:after="40" w:line="220" w:lineRule="exact"/>
              <w:rPr>
                <w:sz w:val="18"/>
                <w:szCs w:val="18"/>
              </w:rPr>
            </w:pPr>
            <w:r w:rsidRPr="00BF3BEC">
              <w:rPr>
                <w:sz w:val="18"/>
                <w:szCs w:val="18"/>
                <w:lang w:bidi="th-TH"/>
              </w:rPr>
              <w:t>II B</w:t>
            </w:r>
            <w:r w:rsidRPr="00BF3BEC">
              <w:rPr>
                <w:sz w:val="18"/>
                <w:szCs w:val="18"/>
                <w:vertAlign w:val="superscript"/>
                <w:lang w:bidi="th-TH"/>
              </w:rPr>
              <w:t>4)</w:t>
            </w:r>
          </w:p>
        </w:tc>
        <w:tc>
          <w:tcPr>
            <w:tcW w:w="425" w:type="dxa"/>
            <w:shd w:val="clear" w:color="auto" w:fill="auto"/>
            <w:noWrap/>
          </w:tcPr>
          <w:p w14:paraId="43A29FB6" w14:textId="2A688283" w:rsidR="00167957" w:rsidRPr="00BF3BEC" w:rsidRDefault="00167957" w:rsidP="00167957">
            <w:pPr>
              <w:suppressAutoHyphens w:val="0"/>
              <w:spacing w:before="40" w:after="40" w:line="220" w:lineRule="exact"/>
              <w:jc w:val="center"/>
              <w:rPr>
                <w:sz w:val="18"/>
                <w:szCs w:val="18"/>
              </w:rPr>
            </w:pPr>
            <w:r w:rsidRPr="00BF3BEC">
              <w:rPr>
                <w:sz w:val="18"/>
                <w:szCs w:val="18"/>
                <w:lang w:bidi="th-TH"/>
              </w:rPr>
              <w:t>oui</w:t>
            </w:r>
          </w:p>
        </w:tc>
        <w:tc>
          <w:tcPr>
            <w:tcW w:w="709" w:type="dxa"/>
            <w:shd w:val="clear" w:color="auto" w:fill="auto"/>
          </w:tcPr>
          <w:p w14:paraId="50D5F2FD" w14:textId="066393DD" w:rsidR="00167957" w:rsidRPr="00BF3BEC" w:rsidRDefault="00167957" w:rsidP="00167957">
            <w:pPr>
              <w:suppressAutoHyphens w:val="0"/>
              <w:spacing w:before="40" w:after="40" w:line="220" w:lineRule="exact"/>
              <w:jc w:val="center"/>
              <w:rPr>
                <w:sz w:val="18"/>
                <w:szCs w:val="18"/>
              </w:rPr>
            </w:pPr>
            <w:r w:rsidRPr="00BF3BEC">
              <w:rPr>
                <w:sz w:val="18"/>
                <w:szCs w:val="18"/>
                <w:lang w:bidi="th-TH"/>
              </w:rPr>
              <w:t>PP, EX, A, EP, TOX</w:t>
            </w:r>
          </w:p>
        </w:tc>
        <w:tc>
          <w:tcPr>
            <w:tcW w:w="567" w:type="dxa"/>
            <w:shd w:val="clear" w:color="auto" w:fill="auto"/>
            <w:noWrap/>
          </w:tcPr>
          <w:p w14:paraId="3AD7C700" w14:textId="352C4892" w:rsidR="00167957" w:rsidRPr="00BF3BEC" w:rsidRDefault="00167957" w:rsidP="00167957">
            <w:pPr>
              <w:suppressAutoHyphens w:val="0"/>
              <w:spacing w:before="40" w:after="40" w:line="220" w:lineRule="exact"/>
              <w:jc w:val="center"/>
              <w:rPr>
                <w:sz w:val="18"/>
                <w:szCs w:val="18"/>
              </w:rPr>
            </w:pPr>
            <w:r w:rsidRPr="00BF3BEC">
              <w:rPr>
                <w:sz w:val="18"/>
                <w:szCs w:val="18"/>
                <w:lang w:bidi="th-TH"/>
              </w:rPr>
              <w:t>1</w:t>
            </w:r>
          </w:p>
        </w:tc>
        <w:tc>
          <w:tcPr>
            <w:tcW w:w="709" w:type="dxa"/>
            <w:shd w:val="clear" w:color="auto" w:fill="auto"/>
          </w:tcPr>
          <w:p w14:paraId="02FA24D8" w14:textId="7EE8E738" w:rsidR="00167957" w:rsidRPr="00BF3BEC" w:rsidRDefault="00167957" w:rsidP="00167957">
            <w:pPr>
              <w:suppressAutoHyphens w:val="0"/>
              <w:spacing w:before="40" w:after="40" w:line="220" w:lineRule="exact"/>
              <w:rPr>
                <w:sz w:val="18"/>
                <w:szCs w:val="18"/>
              </w:rPr>
            </w:pPr>
            <w:r w:rsidRPr="00BF3BEC">
              <w:rPr>
                <w:sz w:val="18"/>
                <w:szCs w:val="18"/>
                <w:lang w:bidi="th-TH"/>
              </w:rPr>
              <w:t>2; 31</w:t>
            </w:r>
          </w:p>
        </w:tc>
      </w:tr>
      <w:tr w:rsidR="00167957" w:rsidRPr="00BF3BEC" w14:paraId="721CFDE3" w14:textId="77777777" w:rsidTr="0099399F">
        <w:trPr>
          <w:cantSplit/>
        </w:trPr>
        <w:tc>
          <w:tcPr>
            <w:tcW w:w="578" w:type="dxa"/>
            <w:shd w:val="clear" w:color="auto" w:fill="auto"/>
            <w:noWrap/>
            <w:vAlign w:val="center"/>
            <w:hideMark/>
          </w:tcPr>
          <w:p w14:paraId="68276B17" w14:textId="77777777" w:rsidR="00167957" w:rsidRPr="00BF3BEC" w:rsidRDefault="00167957" w:rsidP="00167957">
            <w:pPr>
              <w:suppressAutoHyphens w:val="0"/>
              <w:spacing w:before="40" w:after="40" w:line="220" w:lineRule="exact"/>
              <w:rPr>
                <w:sz w:val="18"/>
                <w:szCs w:val="18"/>
              </w:rPr>
            </w:pPr>
            <w:r w:rsidRPr="00BF3BEC">
              <w:rPr>
                <w:sz w:val="18"/>
                <w:szCs w:val="18"/>
              </w:rPr>
              <w:t>1986</w:t>
            </w:r>
          </w:p>
        </w:tc>
        <w:tc>
          <w:tcPr>
            <w:tcW w:w="1948" w:type="dxa"/>
            <w:shd w:val="clear" w:color="auto" w:fill="auto"/>
            <w:vAlign w:val="center"/>
            <w:hideMark/>
          </w:tcPr>
          <w:p w14:paraId="4B4448B7"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ALCOOLS INFLAMMABLES, TOXIQUES, N.S.A. </w:t>
            </w:r>
          </w:p>
        </w:tc>
        <w:tc>
          <w:tcPr>
            <w:tcW w:w="460" w:type="dxa"/>
            <w:shd w:val="clear" w:color="auto" w:fill="auto"/>
            <w:noWrap/>
            <w:vAlign w:val="center"/>
            <w:hideMark/>
          </w:tcPr>
          <w:p w14:paraId="15A67BE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2EEB5A0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FT1</w:t>
            </w:r>
          </w:p>
        </w:tc>
        <w:tc>
          <w:tcPr>
            <w:tcW w:w="540" w:type="dxa"/>
            <w:shd w:val="clear" w:color="auto" w:fill="auto"/>
            <w:noWrap/>
            <w:vAlign w:val="center"/>
            <w:hideMark/>
          </w:tcPr>
          <w:p w14:paraId="15EA937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632827E7" w14:textId="77777777" w:rsidR="00167957" w:rsidRPr="00BF3BEC" w:rsidRDefault="00167957" w:rsidP="00167957">
            <w:pPr>
              <w:suppressAutoHyphens w:val="0"/>
              <w:spacing w:before="40" w:after="40" w:line="220" w:lineRule="exact"/>
              <w:rPr>
                <w:sz w:val="18"/>
                <w:szCs w:val="18"/>
              </w:rPr>
            </w:pPr>
            <w:r w:rsidRPr="00BF3BEC">
              <w:rPr>
                <w:sz w:val="18"/>
                <w:szCs w:val="18"/>
              </w:rPr>
              <w:t>3+6.1+(N1, N2, N3, CMR, F ou S)</w:t>
            </w:r>
          </w:p>
        </w:tc>
        <w:tc>
          <w:tcPr>
            <w:tcW w:w="476" w:type="dxa"/>
            <w:shd w:val="clear" w:color="auto" w:fill="auto"/>
            <w:noWrap/>
            <w:vAlign w:val="center"/>
            <w:hideMark/>
          </w:tcPr>
          <w:p w14:paraId="168FA36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1F7D9CF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30FC4A3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59B7CB3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AFBCF6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95074C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0E9C4EA9"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1D82598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2CB04E8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02C07DE3"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DAA2AD5"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7439FE2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6FD807A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4DAAFB5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337A33AB"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79A2F77B" w14:textId="77777777" w:rsidTr="0099399F">
        <w:trPr>
          <w:cantSplit/>
        </w:trPr>
        <w:tc>
          <w:tcPr>
            <w:tcW w:w="578" w:type="dxa"/>
            <w:shd w:val="clear" w:color="auto" w:fill="auto"/>
            <w:noWrap/>
            <w:vAlign w:val="center"/>
            <w:hideMark/>
          </w:tcPr>
          <w:p w14:paraId="5D44D457" w14:textId="77777777" w:rsidR="00167957" w:rsidRPr="00BF3BEC" w:rsidRDefault="00167957" w:rsidP="00167957">
            <w:pPr>
              <w:suppressAutoHyphens w:val="0"/>
              <w:spacing w:before="40" w:after="40" w:line="220" w:lineRule="exact"/>
              <w:rPr>
                <w:sz w:val="18"/>
                <w:szCs w:val="18"/>
              </w:rPr>
            </w:pPr>
            <w:r w:rsidRPr="00BF3BEC">
              <w:rPr>
                <w:sz w:val="18"/>
                <w:szCs w:val="18"/>
              </w:rPr>
              <w:lastRenderedPageBreak/>
              <w:t>1986</w:t>
            </w:r>
          </w:p>
        </w:tc>
        <w:tc>
          <w:tcPr>
            <w:tcW w:w="1948" w:type="dxa"/>
            <w:shd w:val="clear" w:color="auto" w:fill="auto"/>
            <w:vAlign w:val="center"/>
            <w:hideMark/>
          </w:tcPr>
          <w:p w14:paraId="3492F695"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ALCOOLS INFLAMMABLES, TOXIQUES, N.S.A. </w:t>
            </w:r>
          </w:p>
        </w:tc>
        <w:tc>
          <w:tcPr>
            <w:tcW w:w="460" w:type="dxa"/>
            <w:shd w:val="clear" w:color="auto" w:fill="auto"/>
            <w:noWrap/>
            <w:vAlign w:val="center"/>
            <w:hideMark/>
          </w:tcPr>
          <w:p w14:paraId="050A77F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7DA8FD4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FT1</w:t>
            </w:r>
          </w:p>
        </w:tc>
        <w:tc>
          <w:tcPr>
            <w:tcW w:w="540" w:type="dxa"/>
            <w:shd w:val="clear" w:color="auto" w:fill="auto"/>
            <w:noWrap/>
            <w:vAlign w:val="center"/>
            <w:hideMark/>
          </w:tcPr>
          <w:p w14:paraId="570A19C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398C1175" w14:textId="77777777" w:rsidR="00167957" w:rsidRPr="00BF3BEC" w:rsidRDefault="00167957" w:rsidP="00167957">
            <w:pPr>
              <w:suppressAutoHyphens w:val="0"/>
              <w:spacing w:before="40" w:after="40" w:line="220" w:lineRule="exact"/>
              <w:rPr>
                <w:sz w:val="18"/>
                <w:szCs w:val="18"/>
              </w:rPr>
            </w:pPr>
            <w:r w:rsidRPr="00BF3BEC">
              <w:rPr>
                <w:sz w:val="18"/>
                <w:szCs w:val="18"/>
              </w:rPr>
              <w:t>3+6.1+(N1, N2, N3, CMR, F ou S)</w:t>
            </w:r>
          </w:p>
        </w:tc>
        <w:tc>
          <w:tcPr>
            <w:tcW w:w="476" w:type="dxa"/>
            <w:shd w:val="clear" w:color="auto" w:fill="auto"/>
            <w:noWrap/>
            <w:vAlign w:val="center"/>
            <w:hideMark/>
          </w:tcPr>
          <w:p w14:paraId="4D867C6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3B5EB55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3B606AA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7CE7850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58E6E52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CF32A4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07AA6082"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2E4505D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28FEB05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4DBF2D1A"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A322D31"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31FC761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D4BEAB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2477259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09EA3940"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1119151D" w14:textId="77777777" w:rsidTr="0099399F">
        <w:trPr>
          <w:cantSplit/>
        </w:trPr>
        <w:tc>
          <w:tcPr>
            <w:tcW w:w="578" w:type="dxa"/>
            <w:shd w:val="clear" w:color="auto" w:fill="auto"/>
            <w:noWrap/>
            <w:vAlign w:val="center"/>
            <w:hideMark/>
          </w:tcPr>
          <w:p w14:paraId="7BFD2277" w14:textId="77777777" w:rsidR="00167957" w:rsidRPr="00BF3BEC" w:rsidRDefault="00167957" w:rsidP="00167957">
            <w:pPr>
              <w:suppressAutoHyphens w:val="0"/>
              <w:spacing w:before="40" w:after="40" w:line="220" w:lineRule="exact"/>
              <w:rPr>
                <w:sz w:val="18"/>
                <w:szCs w:val="18"/>
              </w:rPr>
            </w:pPr>
            <w:r w:rsidRPr="00BF3BEC">
              <w:rPr>
                <w:sz w:val="18"/>
                <w:szCs w:val="18"/>
              </w:rPr>
              <w:t>1986</w:t>
            </w:r>
          </w:p>
        </w:tc>
        <w:tc>
          <w:tcPr>
            <w:tcW w:w="1948" w:type="dxa"/>
            <w:shd w:val="clear" w:color="auto" w:fill="auto"/>
            <w:vAlign w:val="center"/>
            <w:hideMark/>
          </w:tcPr>
          <w:p w14:paraId="392027F1"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ALCOOLS INFLAMMABLES, TOXIQUES, N.S.A. </w:t>
            </w:r>
          </w:p>
        </w:tc>
        <w:tc>
          <w:tcPr>
            <w:tcW w:w="460" w:type="dxa"/>
            <w:shd w:val="clear" w:color="auto" w:fill="auto"/>
            <w:noWrap/>
            <w:vAlign w:val="center"/>
            <w:hideMark/>
          </w:tcPr>
          <w:p w14:paraId="21A9140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6E7140D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FT1</w:t>
            </w:r>
          </w:p>
        </w:tc>
        <w:tc>
          <w:tcPr>
            <w:tcW w:w="540" w:type="dxa"/>
            <w:shd w:val="clear" w:color="auto" w:fill="auto"/>
            <w:noWrap/>
            <w:vAlign w:val="center"/>
            <w:hideMark/>
          </w:tcPr>
          <w:p w14:paraId="09D0F66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3088E0B3" w14:textId="77777777" w:rsidR="00167957" w:rsidRPr="00BF3BEC" w:rsidRDefault="00167957" w:rsidP="00167957">
            <w:pPr>
              <w:suppressAutoHyphens w:val="0"/>
              <w:spacing w:before="40" w:after="40" w:line="220" w:lineRule="exact"/>
              <w:rPr>
                <w:sz w:val="18"/>
                <w:szCs w:val="18"/>
              </w:rPr>
            </w:pPr>
            <w:r w:rsidRPr="00BF3BEC">
              <w:rPr>
                <w:sz w:val="18"/>
                <w:szCs w:val="18"/>
              </w:rPr>
              <w:t>3+6.1+(N1, N2, N3, CMR, F ou S)</w:t>
            </w:r>
          </w:p>
        </w:tc>
        <w:tc>
          <w:tcPr>
            <w:tcW w:w="476" w:type="dxa"/>
            <w:shd w:val="clear" w:color="auto" w:fill="auto"/>
            <w:noWrap/>
            <w:vAlign w:val="center"/>
            <w:hideMark/>
          </w:tcPr>
          <w:p w14:paraId="0E20F75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21BE777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22F8D68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3F4C01B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1EBAF0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9A6E46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02943D9A"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0C0BE0B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3EB78C1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228547A1"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6E199F69"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68057AA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53E332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2E3D2FA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7C598390"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33A25716" w14:textId="77777777" w:rsidTr="0099399F">
        <w:trPr>
          <w:cantSplit/>
        </w:trPr>
        <w:tc>
          <w:tcPr>
            <w:tcW w:w="578" w:type="dxa"/>
            <w:shd w:val="clear" w:color="auto" w:fill="auto"/>
            <w:noWrap/>
            <w:vAlign w:val="center"/>
            <w:hideMark/>
          </w:tcPr>
          <w:p w14:paraId="0A4BBF4C" w14:textId="77777777" w:rsidR="00167957" w:rsidRPr="00BF3BEC" w:rsidRDefault="00167957" w:rsidP="00167957">
            <w:pPr>
              <w:suppressAutoHyphens w:val="0"/>
              <w:spacing w:before="40" w:after="40" w:line="220" w:lineRule="exact"/>
              <w:rPr>
                <w:sz w:val="18"/>
                <w:szCs w:val="18"/>
              </w:rPr>
            </w:pPr>
            <w:r w:rsidRPr="00BF3BEC">
              <w:rPr>
                <w:sz w:val="18"/>
                <w:szCs w:val="18"/>
              </w:rPr>
              <w:t>1986</w:t>
            </w:r>
          </w:p>
        </w:tc>
        <w:tc>
          <w:tcPr>
            <w:tcW w:w="1948" w:type="dxa"/>
            <w:shd w:val="clear" w:color="auto" w:fill="auto"/>
            <w:vAlign w:val="center"/>
            <w:hideMark/>
          </w:tcPr>
          <w:p w14:paraId="16F67E36"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ALCOOLS INFLAMMABLES, TOXIQUES, N.S.A. </w:t>
            </w:r>
          </w:p>
        </w:tc>
        <w:tc>
          <w:tcPr>
            <w:tcW w:w="460" w:type="dxa"/>
            <w:shd w:val="clear" w:color="auto" w:fill="auto"/>
            <w:noWrap/>
            <w:vAlign w:val="center"/>
            <w:hideMark/>
          </w:tcPr>
          <w:p w14:paraId="0954888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B07662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FT1</w:t>
            </w:r>
          </w:p>
        </w:tc>
        <w:tc>
          <w:tcPr>
            <w:tcW w:w="540" w:type="dxa"/>
            <w:shd w:val="clear" w:color="auto" w:fill="auto"/>
            <w:noWrap/>
            <w:vAlign w:val="center"/>
            <w:hideMark/>
          </w:tcPr>
          <w:p w14:paraId="35E6092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54FB19F4" w14:textId="77777777" w:rsidR="00167957" w:rsidRPr="00BF3BEC" w:rsidRDefault="00167957" w:rsidP="00167957">
            <w:pPr>
              <w:suppressAutoHyphens w:val="0"/>
              <w:spacing w:before="40" w:after="40" w:line="220" w:lineRule="exact"/>
              <w:rPr>
                <w:sz w:val="18"/>
                <w:szCs w:val="18"/>
              </w:rPr>
            </w:pPr>
            <w:r w:rsidRPr="00BF3BEC">
              <w:rPr>
                <w:sz w:val="18"/>
                <w:szCs w:val="18"/>
              </w:rPr>
              <w:t>3+6.1+(N1, N2, N3, CMR, F ou S)</w:t>
            </w:r>
          </w:p>
        </w:tc>
        <w:tc>
          <w:tcPr>
            <w:tcW w:w="476" w:type="dxa"/>
            <w:shd w:val="clear" w:color="auto" w:fill="auto"/>
            <w:noWrap/>
            <w:vAlign w:val="center"/>
            <w:hideMark/>
          </w:tcPr>
          <w:p w14:paraId="401F833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13FA1CE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7D3321F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2DAB7B2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69FEFB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0BC1EF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2BFBC6C3"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7504FE0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5B93496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3C741165"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4BCC17C6"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6FB8D6B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2112889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5F0E0B3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38D08C47"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2A87AB76" w14:textId="77777777" w:rsidTr="0099399F">
        <w:trPr>
          <w:cantSplit/>
        </w:trPr>
        <w:tc>
          <w:tcPr>
            <w:tcW w:w="578" w:type="dxa"/>
            <w:shd w:val="clear" w:color="auto" w:fill="auto"/>
            <w:noWrap/>
            <w:vAlign w:val="center"/>
            <w:hideMark/>
          </w:tcPr>
          <w:p w14:paraId="75F3B1EB" w14:textId="77777777" w:rsidR="00167957" w:rsidRPr="00BF3BEC" w:rsidRDefault="00167957" w:rsidP="00167957">
            <w:pPr>
              <w:suppressAutoHyphens w:val="0"/>
              <w:spacing w:before="40" w:after="40" w:line="220" w:lineRule="exact"/>
              <w:rPr>
                <w:sz w:val="18"/>
                <w:szCs w:val="18"/>
              </w:rPr>
            </w:pPr>
            <w:r w:rsidRPr="00BF3BEC">
              <w:rPr>
                <w:sz w:val="18"/>
                <w:szCs w:val="18"/>
              </w:rPr>
              <w:t>1987</w:t>
            </w:r>
          </w:p>
        </w:tc>
        <w:tc>
          <w:tcPr>
            <w:tcW w:w="1948" w:type="dxa"/>
            <w:shd w:val="clear" w:color="auto" w:fill="auto"/>
            <w:vAlign w:val="center"/>
            <w:hideMark/>
          </w:tcPr>
          <w:p w14:paraId="20FD76CA" w14:textId="77777777" w:rsidR="00167957" w:rsidRPr="00BF3BEC" w:rsidRDefault="00167957" w:rsidP="00167957">
            <w:pPr>
              <w:suppressAutoHyphens w:val="0"/>
              <w:spacing w:before="40" w:after="40" w:line="220" w:lineRule="exact"/>
              <w:rPr>
                <w:sz w:val="18"/>
                <w:szCs w:val="18"/>
              </w:rPr>
            </w:pPr>
            <w:r w:rsidRPr="00BF3BEC">
              <w:rPr>
                <w:sz w:val="18"/>
                <w:szCs w:val="18"/>
              </w:rPr>
              <w:t>ALCOOLS, N.S.A.</w:t>
            </w:r>
          </w:p>
        </w:tc>
        <w:tc>
          <w:tcPr>
            <w:tcW w:w="460" w:type="dxa"/>
            <w:shd w:val="clear" w:color="auto" w:fill="auto"/>
            <w:noWrap/>
            <w:vAlign w:val="center"/>
            <w:hideMark/>
          </w:tcPr>
          <w:p w14:paraId="36C2E4F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6DD5EF4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43496F0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73363417"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0179458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46DFAF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2A4230F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85D91D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8B1C5D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6FF45C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A25F056"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4C8200C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2650E4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69E1FC9B"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1DA4AA57"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512791E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61499D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F5EA7E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3D5CC1E8" w14:textId="77777777" w:rsidR="00167957" w:rsidRPr="00BF3BEC" w:rsidRDefault="00167957" w:rsidP="00167957">
            <w:pPr>
              <w:suppressAutoHyphens w:val="0"/>
              <w:spacing w:before="40" w:after="40" w:line="220" w:lineRule="exact"/>
              <w:rPr>
                <w:sz w:val="18"/>
                <w:szCs w:val="18"/>
              </w:rPr>
            </w:pPr>
            <w:r w:rsidRPr="00BF3BEC">
              <w:rPr>
                <w:sz w:val="18"/>
                <w:szCs w:val="18"/>
              </w:rPr>
              <w:t>14; 27; 29; 44 *voir 3.2.3.3</w:t>
            </w:r>
          </w:p>
        </w:tc>
      </w:tr>
      <w:tr w:rsidR="00167957" w:rsidRPr="00BF3BEC" w14:paraId="5AA7ADE0" w14:textId="77777777" w:rsidTr="0099399F">
        <w:trPr>
          <w:cantSplit/>
        </w:trPr>
        <w:tc>
          <w:tcPr>
            <w:tcW w:w="578" w:type="dxa"/>
            <w:shd w:val="clear" w:color="auto" w:fill="auto"/>
            <w:noWrap/>
            <w:vAlign w:val="center"/>
            <w:hideMark/>
          </w:tcPr>
          <w:p w14:paraId="31C9A0F7" w14:textId="77777777" w:rsidR="00167957" w:rsidRPr="00BF3BEC" w:rsidRDefault="00167957" w:rsidP="00167957">
            <w:pPr>
              <w:suppressAutoHyphens w:val="0"/>
              <w:spacing w:before="40" w:after="40" w:line="220" w:lineRule="exact"/>
              <w:rPr>
                <w:sz w:val="18"/>
                <w:szCs w:val="18"/>
              </w:rPr>
            </w:pPr>
            <w:r w:rsidRPr="00BF3BEC">
              <w:rPr>
                <w:sz w:val="18"/>
                <w:szCs w:val="18"/>
              </w:rPr>
              <w:t>1987</w:t>
            </w:r>
          </w:p>
        </w:tc>
        <w:tc>
          <w:tcPr>
            <w:tcW w:w="1948" w:type="dxa"/>
            <w:shd w:val="clear" w:color="auto" w:fill="auto"/>
            <w:vAlign w:val="center"/>
            <w:hideMark/>
          </w:tcPr>
          <w:p w14:paraId="1F30E811" w14:textId="77777777" w:rsidR="00167957" w:rsidRPr="00BF3BEC" w:rsidRDefault="00167957" w:rsidP="00167957">
            <w:pPr>
              <w:suppressAutoHyphens w:val="0"/>
              <w:spacing w:before="40" w:after="40" w:line="220" w:lineRule="exact"/>
              <w:rPr>
                <w:sz w:val="18"/>
                <w:szCs w:val="18"/>
              </w:rPr>
            </w:pPr>
            <w:r w:rsidRPr="00BF3BEC">
              <w:rPr>
                <w:sz w:val="18"/>
                <w:szCs w:val="18"/>
              </w:rPr>
              <w:t>ALCOOLS, N.S.A.</w:t>
            </w:r>
          </w:p>
        </w:tc>
        <w:tc>
          <w:tcPr>
            <w:tcW w:w="460" w:type="dxa"/>
            <w:shd w:val="clear" w:color="auto" w:fill="auto"/>
            <w:noWrap/>
            <w:vAlign w:val="center"/>
            <w:hideMark/>
          </w:tcPr>
          <w:p w14:paraId="3243A0D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677DB7E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5D04554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0A479DFF"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7884EB0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E38FF2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0BA22B9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76F8D0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3D816C4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924B95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0E7F423"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5D8DA3E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DD5AFC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29C663CE"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AEF93E1"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1408E18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3BFBF4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5E1996C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16B9380B" w14:textId="77777777" w:rsidR="00167957" w:rsidRPr="00BF3BEC" w:rsidRDefault="00167957" w:rsidP="00167957">
            <w:pPr>
              <w:suppressAutoHyphens w:val="0"/>
              <w:spacing w:before="40" w:after="40" w:line="220" w:lineRule="exact"/>
              <w:rPr>
                <w:sz w:val="18"/>
                <w:szCs w:val="18"/>
              </w:rPr>
            </w:pPr>
            <w:r w:rsidRPr="00BF3BEC">
              <w:rPr>
                <w:sz w:val="18"/>
                <w:szCs w:val="18"/>
              </w:rPr>
              <w:t>14; 27; 44 *voir 3.2.3.3</w:t>
            </w:r>
          </w:p>
        </w:tc>
      </w:tr>
      <w:tr w:rsidR="00167957" w:rsidRPr="00BF3BEC" w14:paraId="6BC14674" w14:textId="77777777" w:rsidTr="0099399F">
        <w:trPr>
          <w:cantSplit/>
        </w:trPr>
        <w:tc>
          <w:tcPr>
            <w:tcW w:w="578" w:type="dxa"/>
            <w:shd w:val="clear" w:color="auto" w:fill="auto"/>
            <w:noWrap/>
            <w:vAlign w:val="center"/>
            <w:hideMark/>
          </w:tcPr>
          <w:p w14:paraId="6DC646D6" w14:textId="77777777" w:rsidR="00167957" w:rsidRPr="00BF3BEC" w:rsidRDefault="00167957" w:rsidP="00167957">
            <w:pPr>
              <w:suppressAutoHyphens w:val="0"/>
              <w:spacing w:before="40" w:after="40" w:line="220" w:lineRule="exact"/>
              <w:rPr>
                <w:sz w:val="18"/>
                <w:szCs w:val="18"/>
              </w:rPr>
            </w:pPr>
            <w:r w:rsidRPr="00BF3BEC">
              <w:rPr>
                <w:sz w:val="18"/>
                <w:szCs w:val="18"/>
              </w:rPr>
              <w:t>1989</w:t>
            </w:r>
          </w:p>
        </w:tc>
        <w:tc>
          <w:tcPr>
            <w:tcW w:w="1948" w:type="dxa"/>
            <w:shd w:val="clear" w:color="auto" w:fill="auto"/>
            <w:vAlign w:val="center"/>
            <w:hideMark/>
          </w:tcPr>
          <w:p w14:paraId="6A985F20" w14:textId="77777777" w:rsidR="00167957" w:rsidRPr="00BF3BEC" w:rsidRDefault="00167957" w:rsidP="00167957">
            <w:pPr>
              <w:suppressAutoHyphens w:val="0"/>
              <w:spacing w:before="40" w:after="40" w:line="220" w:lineRule="exact"/>
              <w:rPr>
                <w:sz w:val="18"/>
                <w:szCs w:val="18"/>
              </w:rPr>
            </w:pPr>
            <w:r w:rsidRPr="00BF3BEC">
              <w:rPr>
                <w:sz w:val="18"/>
                <w:szCs w:val="18"/>
              </w:rPr>
              <w:t>ALDÉHYDES, N.S.A.</w:t>
            </w:r>
          </w:p>
        </w:tc>
        <w:tc>
          <w:tcPr>
            <w:tcW w:w="460" w:type="dxa"/>
            <w:shd w:val="clear" w:color="auto" w:fill="auto"/>
            <w:noWrap/>
            <w:vAlign w:val="center"/>
            <w:hideMark/>
          </w:tcPr>
          <w:p w14:paraId="7286314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211E5FA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2547FC6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55AAF5DA"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1AA67E6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04BA62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71313E1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927ED1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5BBF99C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07BE60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C354A61"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737333E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59B9F8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5E44D4B0"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11A0566E"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4F20826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2D380F2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5AA9FB3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46169790" w14:textId="77777777" w:rsidR="00167957" w:rsidRPr="00BF3BEC" w:rsidRDefault="00167957" w:rsidP="00167957">
            <w:pPr>
              <w:suppressAutoHyphens w:val="0"/>
              <w:spacing w:before="40" w:after="40" w:line="220" w:lineRule="exact"/>
              <w:rPr>
                <w:sz w:val="18"/>
                <w:szCs w:val="18"/>
              </w:rPr>
            </w:pPr>
            <w:r w:rsidRPr="00BF3BEC">
              <w:rPr>
                <w:sz w:val="18"/>
                <w:szCs w:val="18"/>
              </w:rPr>
              <w:t>14; 27; 29; 44 *voir 3.2.3.3</w:t>
            </w:r>
          </w:p>
        </w:tc>
      </w:tr>
      <w:tr w:rsidR="00167957" w:rsidRPr="00BF3BEC" w14:paraId="330A76D5" w14:textId="77777777" w:rsidTr="0099399F">
        <w:trPr>
          <w:cantSplit/>
        </w:trPr>
        <w:tc>
          <w:tcPr>
            <w:tcW w:w="578" w:type="dxa"/>
            <w:shd w:val="clear" w:color="auto" w:fill="auto"/>
            <w:noWrap/>
            <w:vAlign w:val="center"/>
            <w:hideMark/>
          </w:tcPr>
          <w:p w14:paraId="70B8B37E" w14:textId="77777777" w:rsidR="00167957" w:rsidRPr="00BF3BEC" w:rsidRDefault="00167957" w:rsidP="00167957">
            <w:pPr>
              <w:suppressAutoHyphens w:val="0"/>
              <w:spacing w:before="40" w:after="40" w:line="220" w:lineRule="exact"/>
              <w:rPr>
                <w:sz w:val="18"/>
                <w:szCs w:val="18"/>
              </w:rPr>
            </w:pPr>
            <w:r w:rsidRPr="00BF3BEC">
              <w:rPr>
                <w:sz w:val="18"/>
                <w:szCs w:val="18"/>
              </w:rPr>
              <w:t>1989</w:t>
            </w:r>
          </w:p>
        </w:tc>
        <w:tc>
          <w:tcPr>
            <w:tcW w:w="1948" w:type="dxa"/>
            <w:shd w:val="clear" w:color="auto" w:fill="auto"/>
            <w:vAlign w:val="center"/>
            <w:hideMark/>
          </w:tcPr>
          <w:p w14:paraId="78CAE394" w14:textId="77777777" w:rsidR="00167957" w:rsidRPr="00BF3BEC" w:rsidRDefault="00167957" w:rsidP="00167957">
            <w:pPr>
              <w:suppressAutoHyphens w:val="0"/>
              <w:spacing w:before="40" w:after="40" w:line="220" w:lineRule="exact"/>
              <w:rPr>
                <w:sz w:val="18"/>
                <w:szCs w:val="18"/>
              </w:rPr>
            </w:pPr>
            <w:r w:rsidRPr="00BF3BEC">
              <w:rPr>
                <w:sz w:val="18"/>
                <w:szCs w:val="18"/>
              </w:rPr>
              <w:t>ALDÉHYDES, N.S.A.</w:t>
            </w:r>
          </w:p>
        </w:tc>
        <w:tc>
          <w:tcPr>
            <w:tcW w:w="460" w:type="dxa"/>
            <w:shd w:val="clear" w:color="auto" w:fill="auto"/>
            <w:noWrap/>
            <w:vAlign w:val="center"/>
            <w:hideMark/>
          </w:tcPr>
          <w:p w14:paraId="1A8999E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2BE122F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7707D3A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024F4054"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356392D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804D7B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7CD3516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51E6CDC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1E716B1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027223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8592472"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0ED822A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4B61E7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29BC4F45"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839C3D6"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1B1AC44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6CE9BCD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5DFDD85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6E61A52C" w14:textId="77777777" w:rsidR="00167957" w:rsidRPr="00BF3BEC" w:rsidRDefault="00167957" w:rsidP="00167957">
            <w:pPr>
              <w:suppressAutoHyphens w:val="0"/>
              <w:spacing w:before="40" w:after="40" w:line="220" w:lineRule="exact"/>
              <w:rPr>
                <w:sz w:val="18"/>
                <w:szCs w:val="18"/>
              </w:rPr>
            </w:pPr>
            <w:r w:rsidRPr="00BF3BEC">
              <w:rPr>
                <w:sz w:val="18"/>
                <w:szCs w:val="18"/>
              </w:rPr>
              <w:t>14; 27; 44 *voir 3.2.3.3</w:t>
            </w:r>
          </w:p>
        </w:tc>
      </w:tr>
      <w:tr w:rsidR="00167957" w:rsidRPr="00BF3BEC" w14:paraId="7D050094" w14:textId="77777777" w:rsidTr="0099399F">
        <w:trPr>
          <w:cantSplit/>
        </w:trPr>
        <w:tc>
          <w:tcPr>
            <w:tcW w:w="578" w:type="dxa"/>
            <w:shd w:val="clear" w:color="auto" w:fill="auto"/>
            <w:noWrap/>
            <w:vAlign w:val="center"/>
            <w:hideMark/>
          </w:tcPr>
          <w:p w14:paraId="337D87F2" w14:textId="77777777" w:rsidR="00167957" w:rsidRPr="00BF3BEC" w:rsidRDefault="00167957" w:rsidP="00167957">
            <w:pPr>
              <w:suppressAutoHyphens w:val="0"/>
              <w:spacing w:before="40" w:after="40" w:line="220" w:lineRule="exact"/>
              <w:rPr>
                <w:sz w:val="18"/>
                <w:szCs w:val="18"/>
              </w:rPr>
            </w:pPr>
            <w:r w:rsidRPr="00BF3BEC">
              <w:rPr>
                <w:sz w:val="18"/>
                <w:szCs w:val="18"/>
              </w:rPr>
              <w:t>1992</w:t>
            </w:r>
          </w:p>
        </w:tc>
        <w:tc>
          <w:tcPr>
            <w:tcW w:w="1948" w:type="dxa"/>
            <w:shd w:val="clear" w:color="auto" w:fill="auto"/>
            <w:vAlign w:val="center"/>
            <w:hideMark/>
          </w:tcPr>
          <w:p w14:paraId="71D51C16" w14:textId="77777777" w:rsidR="00167957" w:rsidRPr="00BF3BEC" w:rsidRDefault="00167957" w:rsidP="00167957">
            <w:pPr>
              <w:suppressAutoHyphens w:val="0"/>
              <w:spacing w:before="40" w:after="40" w:line="220" w:lineRule="exact"/>
              <w:rPr>
                <w:sz w:val="18"/>
                <w:szCs w:val="18"/>
              </w:rPr>
            </w:pPr>
            <w:r w:rsidRPr="00BF3BEC">
              <w:rPr>
                <w:sz w:val="18"/>
                <w:szCs w:val="18"/>
              </w:rPr>
              <w:t>LIQUIDE INFLAMMABLE, TOXIQUE, N.S.A.</w:t>
            </w:r>
          </w:p>
        </w:tc>
        <w:tc>
          <w:tcPr>
            <w:tcW w:w="460" w:type="dxa"/>
            <w:shd w:val="clear" w:color="auto" w:fill="auto"/>
            <w:noWrap/>
            <w:vAlign w:val="center"/>
            <w:hideMark/>
          </w:tcPr>
          <w:p w14:paraId="17A37BA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75CB21F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FT1</w:t>
            </w:r>
          </w:p>
        </w:tc>
        <w:tc>
          <w:tcPr>
            <w:tcW w:w="540" w:type="dxa"/>
            <w:shd w:val="clear" w:color="auto" w:fill="auto"/>
            <w:noWrap/>
            <w:vAlign w:val="center"/>
            <w:hideMark/>
          </w:tcPr>
          <w:p w14:paraId="0CE2BCF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717877CB" w14:textId="77777777" w:rsidR="00167957" w:rsidRPr="00BF3BEC" w:rsidRDefault="00167957" w:rsidP="00167957">
            <w:pPr>
              <w:suppressAutoHyphens w:val="0"/>
              <w:spacing w:before="40" w:after="40" w:line="220" w:lineRule="exact"/>
              <w:rPr>
                <w:sz w:val="18"/>
                <w:szCs w:val="18"/>
              </w:rPr>
            </w:pPr>
            <w:r w:rsidRPr="00BF3BEC">
              <w:rPr>
                <w:sz w:val="18"/>
                <w:szCs w:val="18"/>
              </w:rPr>
              <w:t>3+6.1+(N1, N2, N3, CMR, F ou S)</w:t>
            </w:r>
          </w:p>
        </w:tc>
        <w:tc>
          <w:tcPr>
            <w:tcW w:w="476" w:type="dxa"/>
            <w:shd w:val="clear" w:color="auto" w:fill="auto"/>
            <w:noWrap/>
            <w:vAlign w:val="center"/>
            <w:hideMark/>
          </w:tcPr>
          <w:p w14:paraId="359890B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38F3D08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7C92EEE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2BE31DE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2FF23F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5113E75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039FC7CF"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23C10EB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405D628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5998F6A2"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5C3A83C9"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4BDE952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50DD36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6E744AD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7E68294A"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5F3BC2AD" w14:textId="77777777" w:rsidTr="0099399F">
        <w:trPr>
          <w:cantSplit/>
        </w:trPr>
        <w:tc>
          <w:tcPr>
            <w:tcW w:w="578" w:type="dxa"/>
            <w:shd w:val="clear" w:color="auto" w:fill="auto"/>
            <w:noWrap/>
            <w:vAlign w:val="center"/>
            <w:hideMark/>
          </w:tcPr>
          <w:p w14:paraId="43F421FB" w14:textId="77777777" w:rsidR="00167957" w:rsidRPr="00BF3BEC" w:rsidRDefault="00167957" w:rsidP="00167957">
            <w:pPr>
              <w:suppressAutoHyphens w:val="0"/>
              <w:spacing w:before="40" w:after="40" w:line="220" w:lineRule="exact"/>
              <w:rPr>
                <w:sz w:val="18"/>
                <w:szCs w:val="18"/>
              </w:rPr>
            </w:pPr>
            <w:r w:rsidRPr="00BF3BEC">
              <w:rPr>
                <w:sz w:val="18"/>
                <w:szCs w:val="18"/>
              </w:rPr>
              <w:lastRenderedPageBreak/>
              <w:t>1992</w:t>
            </w:r>
          </w:p>
        </w:tc>
        <w:tc>
          <w:tcPr>
            <w:tcW w:w="1948" w:type="dxa"/>
            <w:shd w:val="clear" w:color="auto" w:fill="auto"/>
            <w:vAlign w:val="center"/>
            <w:hideMark/>
          </w:tcPr>
          <w:p w14:paraId="07C86989" w14:textId="77777777" w:rsidR="00167957" w:rsidRPr="00BF3BEC" w:rsidRDefault="00167957" w:rsidP="00167957">
            <w:pPr>
              <w:suppressAutoHyphens w:val="0"/>
              <w:spacing w:before="40" w:after="40" w:line="220" w:lineRule="exact"/>
              <w:rPr>
                <w:sz w:val="18"/>
                <w:szCs w:val="18"/>
              </w:rPr>
            </w:pPr>
            <w:r w:rsidRPr="00BF3BEC">
              <w:rPr>
                <w:sz w:val="18"/>
                <w:szCs w:val="18"/>
              </w:rPr>
              <w:t>LIQUIDE INFLAMMABLE, TOXIQUE, N.S.A.</w:t>
            </w:r>
          </w:p>
        </w:tc>
        <w:tc>
          <w:tcPr>
            <w:tcW w:w="460" w:type="dxa"/>
            <w:shd w:val="clear" w:color="auto" w:fill="auto"/>
            <w:noWrap/>
            <w:vAlign w:val="center"/>
            <w:hideMark/>
          </w:tcPr>
          <w:p w14:paraId="2E856DF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FD82AE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FT1</w:t>
            </w:r>
          </w:p>
        </w:tc>
        <w:tc>
          <w:tcPr>
            <w:tcW w:w="540" w:type="dxa"/>
            <w:shd w:val="clear" w:color="auto" w:fill="auto"/>
            <w:noWrap/>
            <w:vAlign w:val="center"/>
            <w:hideMark/>
          </w:tcPr>
          <w:p w14:paraId="32F2535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1573A9F1" w14:textId="77777777" w:rsidR="00167957" w:rsidRPr="00BF3BEC" w:rsidRDefault="00167957" w:rsidP="00167957">
            <w:pPr>
              <w:suppressAutoHyphens w:val="0"/>
              <w:spacing w:before="40" w:after="40" w:line="220" w:lineRule="exact"/>
              <w:rPr>
                <w:sz w:val="18"/>
                <w:szCs w:val="18"/>
              </w:rPr>
            </w:pPr>
            <w:r w:rsidRPr="00BF3BEC">
              <w:rPr>
                <w:sz w:val="18"/>
                <w:szCs w:val="18"/>
              </w:rPr>
              <w:t>3+6.1+(N1, N2, N3, CMR, F ou S)</w:t>
            </w:r>
          </w:p>
        </w:tc>
        <w:tc>
          <w:tcPr>
            <w:tcW w:w="476" w:type="dxa"/>
            <w:shd w:val="clear" w:color="auto" w:fill="auto"/>
            <w:noWrap/>
            <w:vAlign w:val="center"/>
            <w:hideMark/>
          </w:tcPr>
          <w:p w14:paraId="114B2FA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0C70273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459CFAA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3249208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3A70B90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1177E67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3FD031CD"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31135A8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4E845A0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467DF9AF"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69E08B2F"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6648776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519380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33884D2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0F0573E5"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36678FF7" w14:textId="77777777" w:rsidTr="0099399F">
        <w:trPr>
          <w:cantSplit/>
        </w:trPr>
        <w:tc>
          <w:tcPr>
            <w:tcW w:w="578" w:type="dxa"/>
            <w:shd w:val="clear" w:color="auto" w:fill="auto"/>
            <w:noWrap/>
            <w:vAlign w:val="center"/>
            <w:hideMark/>
          </w:tcPr>
          <w:p w14:paraId="12A84051" w14:textId="77777777" w:rsidR="00167957" w:rsidRPr="00BF3BEC" w:rsidRDefault="00167957" w:rsidP="00167957">
            <w:pPr>
              <w:suppressAutoHyphens w:val="0"/>
              <w:spacing w:before="40" w:after="40" w:line="220" w:lineRule="exact"/>
              <w:rPr>
                <w:sz w:val="18"/>
                <w:szCs w:val="18"/>
              </w:rPr>
            </w:pPr>
            <w:r w:rsidRPr="00BF3BEC">
              <w:rPr>
                <w:sz w:val="18"/>
                <w:szCs w:val="18"/>
              </w:rPr>
              <w:t>1992</w:t>
            </w:r>
          </w:p>
        </w:tc>
        <w:tc>
          <w:tcPr>
            <w:tcW w:w="1948" w:type="dxa"/>
            <w:shd w:val="clear" w:color="auto" w:fill="auto"/>
            <w:vAlign w:val="center"/>
            <w:hideMark/>
          </w:tcPr>
          <w:p w14:paraId="5BB81241" w14:textId="77777777" w:rsidR="00167957" w:rsidRPr="00BF3BEC" w:rsidRDefault="00167957" w:rsidP="00167957">
            <w:pPr>
              <w:suppressAutoHyphens w:val="0"/>
              <w:spacing w:before="40" w:after="40" w:line="220" w:lineRule="exact"/>
              <w:rPr>
                <w:sz w:val="18"/>
                <w:szCs w:val="18"/>
              </w:rPr>
            </w:pPr>
            <w:r w:rsidRPr="00BF3BEC">
              <w:rPr>
                <w:sz w:val="18"/>
                <w:szCs w:val="18"/>
              </w:rPr>
              <w:t>LIQUIDE INFLAMMABLE, TOXIQUE, N.S.A.</w:t>
            </w:r>
          </w:p>
        </w:tc>
        <w:tc>
          <w:tcPr>
            <w:tcW w:w="460" w:type="dxa"/>
            <w:shd w:val="clear" w:color="auto" w:fill="auto"/>
            <w:noWrap/>
            <w:vAlign w:val="center"/>
            <w:hideMark/>
          </w:tcPr>
          <w:p w14:paraId="3FA1359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26926E0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FT1</w:t>
            </w:r>
          </w:p>
        </w:tc>
        <w:tc>
          <w:tcPr>
            <w:tcW w:w="540" w:type="dxa"/>
            <w:shd w:val="clear" w:color="auto" w:fill="auto"/>
            <w:noWrap/>
            <w:vAlign w:val="center"/>
            <w:hideMark/>
          </w:tcPr>
          <w:p w14:paraId="5A93B98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7041C968" w14:textId="77777777" w:rsidR="00167957" w:rsidRPr="00BF3BEC" w:rsidRDefault="00167957" w:rsidP="00167957">
            <w:pPr>
              <w:suppressAutoHyphens w:val="0"/>
              <w:spacing w:before="40" w:after="40" w:line="220" w:lineRule="exact"/>
              <w:rPr>
                <w:sz w:val="18"/>
                <w:szCs w:val="18"/>
              </w:rPr>
            </w:pPr>
            <w:r w:rsidRPr="00BF3BEC">
              <w:rPr>
                <w:sz w:val="18"/>
                <w:szCs w:val="18"/>
              </w:rPr>
              <w:t>3+6.1+(N1, N2, N3, CMR, F ou S)</w:t>
            </w:r>
          </w:p>
        </w:tc>
        <w:tc>
          <w:tcPr>
            <w:tcW w:w="476" w:type="dxa"/>
            <w:shd w:val="clear" w:color="auto" w:fill="auto"/>
            <w:noWrap/>
            <w:vAlign w:val="center"/>
            <w:hideMark/>
          </w:tcPr>
          <w:p w14:paraId="26D898A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5E656B3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73CF761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78F36C3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D8C261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49D462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5098EFD4"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1635718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B5230C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3B24F943"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147B4C12"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5922020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8B4252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0201160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7EB665AD"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504764A1" w14:textId="77777777" w:rsidTr="0099399F">
        <w:trPr>
          <w:cantSplit/>
        </w:trPr>
        <w:tc>
          <w:tcPr>
            <w:tcW w:w="578" w:type="dxa"/>
            <w:shd w:val="clear" w:color="auto" w:fill="auto"/>
            <w:noWrap/>
            <w:vAlign w:val="center"/>
            <w:hideMark/>
          </w:tcPr>
          <w:p w14:paraId="3E0AD9B6" w14:textId="77777777" w:rsidR="00167957" w:rsidRPr="00BF3BEC" w:rsidRDefault="00167957" w:rsidP="00167957">
            <w:pPr>
              <w:suppressAutoHyphens w:val="0"/>
              <w:spacing w:before="40" w:after="40" w:line="220" w:lineRule="exact"/>
              <w:rPr>
                <w:sz w:val="18"/>
                <w:szCs w:val="18"/>
              </w:rPr>
            </w:pPr>
            <w:r w:rsidRPr="00BF3BEC">
              <w:rPr>
                <w:sz w:val="18"/>
                <w:szCs w:val="18"/>
              </w:rPr>
              <w:t>1992</w:t>
            </w:r>
          </w:p>
        </w:tc>
        <w:tc>
          <w:tcPr>
            <w:tcW w:w="1948" w:type="dxa"/>
            <w:shd w:val="clear" w:color="auto" w:fill="auto"/>
            <w:vAlign w:val="center"/>
            <w:hideMark/>
          </w:tcPr>
          <w:p w14:paraId="414EF2EF" w14:textId="77777777" w:rsidR="00167957" w:rsidRPr="00BF3BEC" w:rsidRDefault="00167957" w:rsidP="00167957">
            <w:pPr>
              <w:suppressAutoHyphens w:val="0"/>
              <w:spacing w:before="40" w:after="40" w:line="220" w:lineRule="exact"/>
              <w:rPr>
                <w:sz w:val="18"/>
                <w:szCs w:val="18"/>
              </w:rPr>
            </w:pPr>
            <w:r w:rsidRPr="00BF3BEC">
              <w:rPr>
                <w:sz w:val="18"/>
                <w:szCs w:val="18"/>
              </w:rPr>
              <w:t>LIQUIDE INFLAMMABLE, TOXIQUE, N.S.A.</w:t>
            </w:r>
          </w:p>
        </w:tc>
        <w:tc>
          <w:tcPr>
            <w:tcW w:w="460" w:type="dxa"/>
            <w:shd w:val="clear" w:color="auto" w:fill="auto"/>
            <w:noWrap/>
            <w:vAlign w:val="center"/>
            <w:hideMark/>
          </w:tcPr>
          <w:p w14:paraId="0CCA902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5209973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FT1</w:t>
            </w:r>
          </w:p>
        </w:tc>
        <w:tc>
          <w:tcPr>
            <w:tcW w:w="540" w:type="dxa"/>
            <w:shd w:val="clear" w:color="auto" w:fill="auto"/>
            <w:noWrap/>
            <w:vAlign w:val="center"/>
            <w:hideMark/>
          </w:tcPr>
          <w:p w14:paraId="54F9F6E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148226C2" w14:textId="77777777" w:rsidR="00167957" w:rsidRPr="00BF3BEC" w:rsidRDefault="00167957" w:rsidP="00167957">
            <w:pPr>
              <w:suppressAutoHyphens w:val="0"/>
              <w:spacing w:before="40" w:after="40" w:line="220" w:lineRule="exact"/>
              <w:rPr>
                <w:sz w:val="18"/>
                <w:szCs w:val="18"/>
              </w:rPr>
            </w:pPr>
            <w:r w:rsidRPr="00BF3BEC">
              <w:rPr>
                <w:sz w:val="18"/>
                <w:szCs w:val="18"/>
              </w:rPr>
              <w:t>3+6.1+(N1, N2, N3, CMR, F ou S)</w:t>
            </w:r>
          </w:p>
        </w:tc>
        <w:tc>
          <w:tcPr>
            <w:tcW w:w="476" w:type="dxa"/>
            <w:shd w:val="clear" w:color="auto" w:fill="auto"/>
            <w:noWrap/>
            <w:vAlign w:val="center"/>
            <w:hideMark/>
          </w:tcPr>
          <w:p w14:paraId="6015995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37A8C00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5FDAA39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61C24DF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635D77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A97EF2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01BEC659"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0ECBFEA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42F4261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2B66AC75"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1CF2C565"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288B72B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8BC5A6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3CE3FFC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11D916AB"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66111105" w14:textId="77777777" w:rsidTr="0099399F">
        <w:trPr>
          <w:cantSplit/>
        </w:trPr>
        <w:tc>
          <w:tcPr>
            <w:tcW w:w="578" w:type="dxa"/>
            <w:shd w:val="clear" w:color="auto" w:fill="auto"/>
            <w:noWrap/>
            <w:vAlign w:val="center"/>
            <w:hideMark/>
          </w:tcPr>
          <w:p w14:paraId="5DEC4B67" w14:textId="77777777" w:rsidR="00167957" w:rsidRPr="00BF3BEC" w:rsidRDefault="00167957" w:rsidP="00167957">
            <w:pPr>
              <w:suppressAutoHyphens w:val="0"/>
              <w:spacing w:before="40" w:after="40" w:line="220" w:lineRule="exact"/>
              <w:rPr>
                <w:sz w:val="18"/>
                <w:szCs w:val="18"/>
              </w:rPr>
            </w:pPr>
            <w:r w:rsidRPr="00BF3BEC">
              <w:rPr>
                <w:sz w:val="18"/>
                <w:szCs w:val="18"/>
              </w:rPr>
              <w:t>1993</w:t>
            </w:r>
          </w:p>
        </w:tc>
        <w:tc>
          <w:tcPr>
            <w:tcW w:w="1948" w:type="dxa"/>
            <w:shd w:val="clear" w:color="auto" w:fill="auto"/>
            <w:vAlign w:val="center"/>
            <w:hideMark/>
          </w:tcPr>
          <w:p w14:paraId="4D15A33B" w14:textId="77777777" w:rsidR="00167957" w:rsidRPr="00BF3BEC" w:rsidRDefault="00167957" w:rsidP="00167957">
            <w:pPr>
              <w:suppressAutoHyphens w:val="0"/>
              <w:spacing w:before="40" w:after="40" w:line="220" w:lineRule="exact"/>
              <w:rPr>
                <w:sz w:val="18"/>
                <w:szCs w:val="18"/>
              </w:rPr>
            </w:pPr>
            <w:r w:rsidRPr="00BF3BEC">
              <w:rPr>
                <w:sz w:val="18"/>
                <w:szCs w:val="18"/>
              </w:rPr>
              <w:t>LIQUIDE INFLAMMABLE, N.S.A.</w:t>
            </w:r>
          </w:p>
        </w:tc>
        <w:tc>
          <w:tcPr>
            <w:tcW w:w="460" w:type="dxa"/>
            <w:shd w:val="clear" w:color="auto" w:fill="auto"/>
            <w:noWrap/>
            <w:vAlign w:val="center"/>
            <w:hideMark/>
          </w:tcPr>
          <w:p w14:paraId="5223EF1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7982B5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33C33DE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6429F76B"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3905A86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91B2E4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12CBE52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3224D2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5F6980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033FE1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5A8A51C"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31D2DF5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1CEE0F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78999E86"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863745E"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5A74041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2FCE3E0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62D56B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6463DC8E" w14:textId="77777777" w:rsidR="00167957" w:rsidRPr="00BF3BEC" w:rsidRDefault="00167957" w:rsidP="00167957">
            <w:pPr>
              <w:suppressAutoHyphens w:val="0"/>
              <w:spacing w:before="40" w:after="40" w:line="220" w:lineRule="exact"/>
              <w:rPr>
                <w:sz w:val="18"/>
                <w:szCs w:val="18"/>
              </w:rPr>
            </w:pPr>
            <w:r w:rsidRPr="00BF3BEC">
              <w:rPr>
                <w:sz w:val="18"/>
                <w:szCs w:val="18"/>
              </w:rPr>
              <w:t>14; 44 *voir 3.2.3.3</w:t>
            </w:r>
          </w:p>
        </w:tc>
      </w:tr>
      <w:tr w:rsidR="00167957" w:rsidRPr="00BF3BEC" w14:paraId="0B7FE7B5" w14:textId="77777777" w:rsidTr="0099399F">
        <w:trPr>
          <w:cantSplit/>
        </w:trPr>
        <w:tc>
          <w:tcPr>
            <w:tcW w:w="578" w:type="dxa"/>
            <w:shd w:val="clear" w:color="auto" w:fill="auto"/>
            <w:noWrap/>
            <w:vAlign w:val="center"/>
            <w:hideMark/>
          </w:tcPr>
          <w:p w14:paraId="37C6DA10" w14:textId="77777777" w:rsidR="00167957" w:rsidRPr="00BF3BEC" w:rsidRDefault="00167957" w:rsidP="00167957">
            <w:pPr>
              <w:suppressAutoHyphens w:val="0"/>
              <w:spacing w:before="40" w:after="40" w:line="220" w:lineRule="exact"/>
              <w:rPr>
                <w:sz w:val="18"/>
                <w:szCs w:val="18"/>
              </w:rPr>
            </w:pPr>
            <w:r w:rsidRPr="00BF3BEC">
              <w:rPr>
                <w:sz w:val="18"/>
                <w:szCs w:val="18"/>
              </w:rPr>
              <w:t>1993</w:t>
            </w:r>
          </w:p>
        </w:tc>
        <w:tc>
          <w:tcPr>
            <w:tcW w:w="1948" w:type="dxa"/>
            <w:shd w:val="clear" w:color="auto" w:fill="auto"/>
            <w:vAlign w:val="center"/>
            <w:hideMark/>
          </w:tcPr>
          <w:p w14:paraId="62A86B35" w14:textId="77777777" w:rsidR="00167957" w:rsidRPr="00BF3BEC" w:rsidRDefault="00167957" w:rsidP="00167957">
            <w:pPr>
              <w:suppressAutoHyphens w:val="0"/>
              <w:spacing w:before="40" w:after="40" w:line="220" w:lineRule="exact"/>
              <w:rPr>
                <w:sz w:val="18"/>
                <w:szCs w:val="18"/>
              </w:rPr>
            </w:pPr>
            <w:r w:rsidRPr="00BF3BEC">
              <w:rPr>
                <w:sz w:val="18"/>
                <w:szCs w:val="18"/>
              </w:rPr>
              <w:t>LIQUIDE INFLAMMABLE, N.S.A.</w:t>
            </w:r>
          </w:p>
        </w:tc>
        <w:tc>
          <w:tcPr>
            <w:tcW w:w="460" w:type="dxa"/>
            <w:shd w:val="clear" w:color="auto" w:fill="auto"/>
            <w:noWrap/>
            <w:vAlign w:val="center"/>
            <w:hideMark/>
          </w:tcPr>
          <w:p w14:paraId="7225B07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2AEF816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4143FA8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67EDCF2C"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2931C08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74B4947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4EB0C91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F1F36D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1B86EA5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1D99DC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348659F2"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2135686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8F379A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4F8E0E7F"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17CF0564"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7C0E8C5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552ADC9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85D77C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64C8EED9" w14:textId="77777777" w:rsidR="00167957" w:rsidRPr="00BF3BEC" w:rsidRDefault="00167957" w:rsidP="00167957">
            <w:pPr>
              <w:suppressAutoHyphens w:val="0"/>
              <w:spacing w:before="40" w:after="40" w:line="220" w:lineRule="exact"/>
              <w:rPr>
                <w:sz w:val="18"/>
                <w:szCs w:val="18"/>
              </w:rPr>
            </w:pPr>
            <w:r w:rsidRPr="00BF3BEC">
              <w:rPr>
                <w:sz w:val="18"/>
                <w:szCs w:val="18"/>
              </w:rPr>
              <w:t>14; 44 *voir 3.2.3.3</w:t>
            </w:r>
          </w:p>
        </w:tc>
      </w:tr>
      <w:tr w:rsidR="00167957" w:rsidRPr="00BF3BEC" w14:paraId="1ED51AD2" w14:textId="77777777" w:rsidTr="0099399F">
        <w:trPr>
          <w:cantSplit/>
        </w:trPr>
        <w:tc>
          <w:tcPr>
            <w:tcW w:w="578" w:type="dxa"/>
            <w:shd w:val="clear" w:color="auto" w:fill="auto"/>
            <w:noWrap/>
            <w:vAlign w:val="center"/>
            <w:hideMark/>
          </w:tcPr>
          <w:p w14:paraId="44E8BB4F" w14:textId="77777777" w:rsidR="00167957" w:rsidRPr="00BF3BEC" w:rsidRDefault="00167957" w:rsidP="00167957">
            <w:pPr>
              <w:suppressAutoHyphens w:val="0"/>
              <w:spacing w:before="40" w:after="40" w:line="220" w:lineRule="exact"/>
              <w:rPr>
                <w:sz w:val="18"/>
                <w:szCs w:val="18"/>
              </w:rPr>
            </w:pPr>
            <w:r w:rsidRPr="00BF3BEC">
              <w:rPr>
                <w:sz w:val="18"/>
                <w:szCs w:val="18"/>
              </w:rPr>
              <w:t>1993</w:t>
            </w:r>
          </w:p>
        </w:tc>
        <w:tc>
          <w:tcPr>
            <w:tcW w:w="1948" w:type="dxa"/>
            <w:shd w:val="clear" w:color="auto" w:fill="auto"/>
            <w:vAlign w:val="center"/>
            <w:hideMark/>
          </w:tcPr>
          <w:p w14:paraId="2F669427" w14:textId="77777777" w:rsidR="00167957" w:rsidRPr="00BF3BEC" w:rsidRDefault="00167957" w:rsidP="00167957">
            <w:pPr>
              <w:suppressAutoHyphens w:val="0"/>
              <w:spacing w:before="40" w:after="40" w:line="220" w:lineRule="exact"/>
              <w:rPr>
                <w:sz w:val="18"/>
                <w:szCs w:val="18"/>
              </w:rPr>
            </w:pPr>
            <w:r w:rsidRPr="00BF3BEC">
              <w:rPr>
                <w:sz w:val="18"/>
                <w:szCs w:val="18"/>
              </w:rPr>
              <w:t>LIQUIDE INFLAMMABLE, N.S.A.</w:t>
            </w:r>
          </w:p>
        </w:tc>
        <w:tc>
          <w:tcPr>
            <w:tcW w:w="460" w:type="dxa"/>
            <w:shd w:val="clear" w:color="auto" w:fill="auto"/>
            <w:noWrap/>
            <w:vAlign w:val="center"/>
            <w:hideMark/>
          </w:tcPr>
          <w:p w14:paraId="0D4E567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1157D2D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71408A7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540D3446"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199B461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74DB851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248E974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D4F693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3A847A0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74A8C4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51F5486D"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49E8715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7551C89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5D8A01FB"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127AD706"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0D97B6A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1047FF3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51697D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3ECB785B" w14:textId="77777777" w:rsidR="00167957" w:rsidRPr="00BF3BEC" w:rsidRDefault="00167957" w:rsidP="00167957">
            <w:pPr>
              <w:suppressAutoHyphens w:val="0"/>
              <w:spacing w:before="40" w:after="40" w:line="220" w:lineRule="exact"/>
              <w:rPr>
                <w:sz w:val="18"/>
                <w:szCs w:val="18"/>
              </w:rPr>
            </w:pPr>
            <w:r w:rsidRPr="00BF3BEC">
              <w:rPr>
                <w:sz w:val="18"/>
                <w:szCs w:val="18"/>
              </w:rPr>
              <w:t>14; 44 *voir 3.2.3.3</w:t>
            </w:r>
          </w:p>
        </w:tc>
      </w:tr>
      <w:tr w:rsidR="00167957" w:rsidRPr="00BF3BEC" w14:paraId="758849B1" w14:textId="77777777" w:rsidTr="0099399F">
        <w:trPr>
          <w:cantSplit/>
        </w:trPr>
        <w:tc>
          <w:tcPr>
            <w:tcW w:w="578" w:type="dxa"/>
            <w:shd w:val="clear" w:color="auto" w:fill="auto"/>
            <w:noWrap/>
            <w:vAlign w:val="center"/>
          </w:tcPr>
          <w:p w14:paraId="7072A302" w14:textId="77777777" w:rsidR="00167957" w:rsidRPr="00BF3BEC" w:rsidRDefault="00167957" w:rsidP="00167957">
            <w:pPr>
              <w:suppressAutoHyphens w:val="0"/>
              <w:spacing w:before="40" w:after="40" w:line="220" w:lineRule="exact"/>
              <w:rPr>
                <w:sz w:val="18"/>
                <w:szCs w:val="16"/>
              </w:rPr>
            </w:pPr>
            <w:r w:rsidRPr="00BF3BEC">
              <w:rPr>
                <w:sz w:val="18"/>
              </w:rPr>
              <w:t>1993</w:t>
            </w:r>
          </w:p>
        </w:tc>
        <w:tc>
          <w:tcPr>
            <w:tcW w:w="1948" w:type="dxa"/>
            <w:shd w:val="clear" w:color="auto" w:fill="auto"/>
            <w:vAlign w:val="center"/>
          </w:tcPr>
          <w:p w14:paraId="78E470D2" w14:textId="7CB9BBB3" w:rsidR="00167957" w:rsidRPr="00BF3BEC" w:rsidRDefault="00167957" w:rsidP="00167957">
            <w:pPr>
              <w:suppressAutoHyphens w:val="0"/>
              <w:spacing w:before="40" w:after="40" w:line="220" w:lineRule="exact"/>
              <w:rPr>
                <w:sz w:val="18"/>
              </w:rPr>
            </w:pPr>
            <w:r w:rsidRPr="00BF3BEC">
              <w:rPr>
                <w:sz w:val="18"/>
              </w:rPr>
              <w:t>LIQUIDE INFLAMMABLE, N.S.A.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6EC9141C" w14:textId="77777777" w:rsidR="00167957" w:rsidRPr="00BF3BEC" w:rsidRDefault="00167957" w:rsidP="00167957">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33155EB3" w14:textId="77777777" w:rsidR="00167957" w:rsidRPr="00BF3BEC" w:rsidRDefault="00167957" w:rsidP="00167957">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55DEBB7D" w14:textId="77777777" w:rsidR="00167957" w:rsidRPr="00BF3BEC" w:rsidRDefault="00167957" w:rsidP="00167957">
            <w:pPr>
              <w:suppressAutoHyphens w:val="0"/>
              <w:spacing w:before="40" w:after="40" w:line="220" w:lineRule="exact"/>
              <w:jc w:val="center"/>
              <w:rPr>
                <w:sz w:val="18"/>
                <w:szCs w:val="16"/>
              </w:rPr>
            </w:pPr>
            <w:r w:rsidRPr="00BF3BEC">
              <w:rPr>
                <w:sz w:val="18"/>
              </w:rPr>
              <w:t>I</w:t>
            </w:r>
          </w:p>
        </w:tc>
        <w:tc>
          <w:tcPr>
            <w:tcW w:w="736" w:type="dxa"/>
            <w:shd w:val="clear" w:color="auto" w:fill="auto"/>
            <w:vAlign w:val="center"/>
          </w:tcPr>
          <w:p w14:paraId="5CCB88AB" w14:textId="77777777" w:rsidR="00167957" w:rsidRPr="00BF3BEC" w:rsidRDefault="00167957" w:rsidP="00167957">
            <w:pPr>
              <w:suppressAutoHyphens w:val="0"/>
              <w:spacing w:before="40" w:after="40" w:line="220" w:lineRule="exact"/>
              <w:rPr>
                <w:sz w:val="18"/>
                <w:szCs w:val="16"/>
              </w:rPr>
            </w:pPr>
            <w:r w:rsidRPr="00BF3BEC">
              <w:rPr>
                <w:sz w:val="18"/>
              </w:rPr>
              <w:t>3+(N1, N2, N3, CMR, F)</w:t>
            </w:r>
          </w:p>
        </w:tc>
        <w:tc>
          <w:tcPr>
            <w:tcW w:w="476" w:type="dxa"/>
            <w:shd w:val="clear" w:color="auto" w:fill="auto"/>
            <w:noWrap/>
            <w:vAlign w:val="center"/>
          </w:tcPr>
          <w:p w14:paraId="0746F54C" w14:textId="77777777" w:rsidR="00167957" w:rsidRPr="00BF3BEC" w:rsidRDefault="00167957" w:rsidP="00167957">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483D0AAC"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68CF4CD0"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73C2A9B7"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0DF5CFBD"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2A2F3BAF"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711180FD" w14:textId="77777777" w:rsidR="00167957" w:rsidRPr="00BF3BEC" w:rsidRDefault="00167957" w:rsidP="00167957">
            <w:pPr>
              <w:suppressAutoHyphens w:val="0"/>
              <w:spacing w:before="40" w:after="40" w:line="220" w:lineRule="exact"/>
              <w:jc w:val="center"/>
              <w:rPr>
                <w:sz w:val="18"/>
                <w:szCs w:val="16"/>
              </w:rPr>
            </w:pPr>
          </w:p>
        </w:tc>
        <w:tc>
          <w:tcPr>
            <w:tcW w:w="567" w:type="dxa"/>
            <w:shd w:val="clear" w:color="auto" w:fill="auto"/>
            <w:noWrap/>
            <w:vAlign w:val="center"/>
          </w:tcPr>
          <w:p w14:paraId="478E50A3"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39B85841"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701E83B0" w14:textId="77777777" w:rsidR="00167957" w:rsidRPr="00BF3BEC" w:rsidRDefault="00167957" w:rsidP="00167957">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5DAEDB1D" w14:textId="77777777" w:rsidR="00167957" w:rsidRPr="00BF3BEC" w:rsidRDefault="00167957" w:rsidP="00167957">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1818E232"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0DAA58E8"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B216D5C" w14:textId="77777777" w:rsidR="00167957" w:rsidRPr="00BF3BEC" w:rsidRDefault="00167957" w:rsidP="00167957">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2C6D3B4A" w14:textId="77777777" w:rsidR="00167957" w:rsidRPr="00BF3BEC" w:rsidRDefault="00167957" w:rsidP="00167957">
            <w:pPr>
              <w:suppressAutoHyphens w:val="0"/>
              <w:spacing w:before="40" w:after="40" w:line="220" w:lineRule="exact"/>
              <w:rPr>
                <w:sz w:val="18"/>
                <w:szCs w:val="16"/>
              </w:rPr>
            </w:pPr>
            <w:r w:rsidRPr="00BF3BEC">
              <w:rPr>
                <w:sz w:val="18"/>
              </w:rPr>
              <w:t>*voir 3.2.3.3</w:t>
            </w:r>
          </w:p>
        </w:tc>
      </w:tr>
      <w:tr w:rsidR="00167957" w:rsidRPr="00BF3BEC" w14:paraId="3D407FEA" w14:textId="77777777" w:rsidTr="0099399F">
        <w:trPr>
          <w:cantSplit/>
        </w:trPr>
        <w:tc>
          <w:tcPr>
            <w:tcW w:w="578" w:type="dxa"/>
            <w:shd w:val="clear" w:color="auto" w:fill="auto"/>
            <w:noWrap/>
            <w:vAlign w:val="center"/>
          </w:tcPr>
          <w:p w14:paraId="087FF3E8" w14:textId="77777777" w:rsidR="00167957" w:rsidRPr="00BF3BEC" w:rsidRDefault="00167957" w:rsidP="00167957">
            <w:pPr>
              <w:suppressAutoHyphens w:val="0"/>
              <w:spacing w:before="40" w:after="40" w:line="220" w:lineRule="exact"/>
              <w:rPr>
                <w:sz w:val="18"/>
                <w:szCs w:val="16"/>
              </w:rPr>
            </w:pPr>
            <w:r w:rsidRPr="00BF3BEC">
              <w:rPr>
                <w:sz w:val="18"/>
              </w:rPr>
              <w:t>1993</w:t>
            </w:r>
          </w:p>
        </w:tc>
        <w:tc>
          <w:tcPr>
            <w:tcW w:w="1948" w:type="dxa"/>
            <w:shd w:val="clear" w:color="auto" w:fill="auto"/>
            <w:vAlign w:val="center"/>
          </w:tcPr>
          <w:p w14:paraId="2FBCAE46" w14:textId="7C62C78C" w:rsidR="00167957" w:rsidRPr="00BF3BEC" w:rsidRDefault="00167957" w:rsidP="00167957">
            <w:pPr>
              <w:suppressAutoHyphens w:val="0"/>
              <w:spacing w:before="40" w:after="40" w:line="220" w:lineRule="exact"/>
              <w:rPr>
                <w:sz w:val="18"/>
              </w:rPr>
            </w:pPr>
            <w:r w:rsidRPr="00BF3BEC">
              <w:rPr>
                <w:sz w:val="18"/>
              </w:rPr>
              <w:t>LIQUIDE INFLAMMABLE, N.S.A.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74768699" w14:textId="77777777" w:rsidR="00167957" w:rsidRPr="00BF3BEC" w:rsidRDefault="00167957" w:rsidP="00167957">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02168D41" w14:textId="77777777" w:rsidR="00167957" w:rsidRPr="00BF3BEC" w:rsidRDefault="00167957" w:rsidP="00167957">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363598DB" w14:textId="77777777" w:rsidR="00167957" w:rsidRPr="00BF3BEC" w:rsidRDefault="00167957" w:rsidP="00167957">
            <w:pPr>
              <w:suppressAutoHyphens w:val="0"/>
              <w:spacing w:before="40" w:after="40" w:line="220" w:lineRule="exact"/>
              <w:jc w:val="center"/>
              <w:rPr>
                <w:sz w:val="18"/>
                <w:szCs w:val="16"/>
              </w:rPr>
            </w:pPr>
            <w:r w:rsidRPr="00BF3BEC">
              <w:rPr>
                <w:sz w:val="18"/>
              </w:rPr>
              <w:t>I</w:t>
            </w:r>
          </w:p>
        </w:tc>
        <w:tc>
          <w:tcPr>
            <w:tcW w:w="736" w:type="dxa"/>
            <w:shd w:val="clear" w:color="auto" w:fill="auto"/>
            <w:vAlign w:val="center"/>
          </w:tcPr>
          <w:p w14:paraId="4135E3C6" w14:textId="77777777" w:rsidR="00167957" w:rsidRPr="00BF3BEC" w:rsidRDefault="00167957" w:rsidP="00167957">
            <w:pPr>
              <w:suppressAutoHyphens w:val="0"/>
              <w:spacing w:before="40" w:after="40" w:line="220" w:lineRule="exact"/>
              <w:rPr>
                <w:sz w:val="18"/>
                <w:szCs w:val="16"/>
              </w:rPr>
            </w:pPr>
            <w:r w:rsidRPr="00BF3BEC">
              <w:rPr>
                <w:sz w:val="18"/>
              </w:rPr>
              <w:t>3+(N1, N2, N3, CMR, F)</w:t>
            </w:r>
          </w:p>
        </w:tc>
        <w:tc>
          <w:tcPr>
            <w:tcW w:w="476" w:type="dxa"/>
            <w:shd w:val="clear" w:color="auto" w:fill="auto"/>
            <w:noWrap/>
            <w:vAlign w:val="center"/>
          </w:tcPr>
          <w:p w14:paraId="4B700815" w14:textId="77777777" w:rsidR="00167957" w:rsidRPr="00BF3BEC" w:rsidRDefault="00167957" w:rsidP="00167957">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23F2EFB6"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39E2EA0A"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1396211"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2173F740"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78E11A41"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6EB91ECE" w14:textId="77777777" w:rsidR="00167957" w:rsidRPr="00BF3BEC" w:rsidRDefault="00167957" w:rsidP="00167957">
            <w:pPr>
              <w:suppressAutoHyphens w:val="0"/>
              <w:spacing w:before="40" w:after="40" w:line="220" w:lineRule="exact"/>
              <w:jc w:val="center"/>
              <w:rPr>
                <w:sz w:val="18"/>
                <w:szCs w:val="16"/>
              </w:rPr>
            </w:pPr>
          </w:p>
        </w:tc>
        <w:tc>
          <w:tcPr>
            <w:tcW w:w="567" w:type="dxa"/>
            <w:shd w:val="clear" w:color="auto" w:fill="auto"/>
            <w:noWrap/>
            <w:vAlign w:val="center"/>
          </w:tcPr>
          <w:p w14:paraId="4EDFB3F4"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77077FDD"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75C13486" w14:textId="77777777" w:rsidR="00167957" w:rsidRPr="00BF3BEC" w:rsidRDefault="00167957" w:rsidP="00167957">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1008E09C" w14:textId="77777777" w:rsidR="00167957" w:rsidRPr="00BF3BEC" w:rsidRDefault="00167957" w:rsidP="00167957">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Pr="00BF3BEC">
              <w:rPr>
                <w:sz w:val="18"/>
              </w:rPr>
              <w:t xml:space="preserve"> (II B3)</w:t>
            </w:r>
          </w:p>
        </w:tc>
        <w:tc>
          <w:tcPr>
            <w:tcW w:w="425" w:type="dxa"/>
            <w:shd w:val="clear" w:color="auto" w:fill="auto"/>
            <w:noWrap/>
            <w:vAlign w:val="center"/>
          </w:tcPr>
          <w:p w14:paraId="3F9D71C0"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1621AB9E"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24C19036" w14:textId="77777777" w:rsidR="00167957" w:rsidRPr="00BF3BEC" w:rsidRDefault="00167957" w:rsidP="00167957">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30C629DB" w14:textId="77777777" w:rsidR="00167957" w:rsidRPr="00BF3BEC" w:rsidRDefault="00167957" w:rsidP="00167957">
            <w:pPr>
              <w:suppressAutoHyphens w:val="0"/>
              <w:spacing w:before="40" w:after="40" w:line="220" w:lineRule="exact"/>
              <w:rPr>
                <w:sz w:val="18"/>
                <w:szCs w:val="16"/>
              </w:rPr>
            </w:pPr>
            <w:r w:rsidRPr="00BF3BEC">
              <w:rPr>
                <w:sz w:val="18"/>
              </w:rPr>
              <w:t>44</w:t>
            </w:r>
            <w:r w:rsidRPr="00BF3BEC">
              <w:rPr>
                <w:sz w:val="18"/>
              </w:rPr>
              <w:br/>
              <w:t>*voir 3.2.3.3</w:t>
            </w:r>
          </w:p>
        </w:tc>
      </w:tr>
      <w:tr w:rsidR="00167957" w:rsidRPr="00BF3BEC" w14:paraId="6598EFCC" w14:textId="77777777" w:rsidTr="0099399F">
        <w:trPr>
          <w:cantSplit/>
        </w:trPr>
        <w:tc>
          <w:tcPr>
            <w:tcW w:w="578" w:type="dxa"/>
            <w:shd w:val="clear" w:color="auto" w:fill="auto"/>
            <w:noWrap/>
            <w:vAlign w:val="center"/>
          </w:tcPr>
          <w:p w14:paraId="6E78072D" w14:textId="77777777" w:rsidR="00167957" w:rsidRPr="00BF3BEC" w:rsidRDefault="00167957" w:rsidP="00167957">
            <w:pPr>
              <w:suppressAutoHyphens w:val="0"/>
              <w:spacing w:before="40" w:after="40" w:line="220" w:lineRule="exact"/>
              <w:rPr>
                <w:sz w:val="18"/>
                <w:szCs w:val="16"/>
              </w:rPr>
            </w:pPr>
            <w:r w:rsidRPr="00BF3BEC">
              <w:rPr>
                <w:sz w:val="18"/>
              </w:rPr>
              <w:t>1993</w:t>
            </w:r>
          </w:p>
        </w:tc>
        <w:tc>
          <w:tcPr>
            <w:tcW w:w="1948" w:type="dxa"/>
            <w:shd w:val="clear" w:color="auto" w:fill="auto"/>
            <w:vAlign w:val="center"/>
          </w:tcPr>
          <w:p w14:paraId="0DB83B04" w14:textId="748E3A12" w:rsidR="00167957" w:rsidRPr="00BF3BEC" w:rsidRDefault="00167957" w:rsidP="00167957">
            <w:pPr>
              <w:suppressAutoHyphens w:val="0"/>
              <w:spacing w:before="40" w:after="40" w:line="220" w:lineRule="exact"/>
              <w:rPr>
                <w:sz w:val="18"/>
              </w:rPr>
            </w:pPr>
            <w:r w:rsidRPr="00BF3BEC">
              <w:rPr>
                <w:sz w:val="18"/>
              </w:rPr>
              <w:t>LIQUIDE INFLAMMABLE, N.S.A.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6FBCD10E" w14:textId="77777777" w:rsidR="00167957" w:rsidRPr="00BF3BEC" w:rsidRDefault="00167957" w:rsidP="00167957">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39AD06AA" w14:textId="77777777" w:rsidR="00167957" w:rsidRPr="00BF3BEC" w:rsidRDefault="00167957" w:rsidP="00167957">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3DE575E9" w14:textId="77777777" w:rsidR="00167957" w:rsidRPr="00BF3BEC" w:rsidRDefault="00167957" w:rsidP="00167957">
            <w:pPr>
              <w:suppressAutoHyphens w:val="0"/>
              <w:spacing w:before="40" w:after="40" w:line="220" w:lineRule="exact"/>
              <w:jc w:val="center"/>
              <w:rPr>
                <w:sz w:val="18"/>
                <w:szCs w:val="16"/>
              </w:rPr>
            </w:pPr>
            <w:r w:rsidRPr="00BF3BEC">
              <w:rPr>
                <w:sz w:val="18"/>
              </w:rPr>
              <w:t>II</w:t>
            </w:r>
          </w:p>
        </w:tc>
        <w:tc>
          <w:tcPr>
            <w:tcW w:w="736" w:type="dxa"/>
            <w:shd w:val="clear" w:color="auto" w:fill="auto"/>
            <w:vAlign w:val="center"/>
          </w:tcPr>
          <w:p w14:paraId="26E9306E" w14:textId="77777777" w:rsidR="00167957" w:rsidRPr="00BF3BEC" w:rsidRDefault="00167957" w:rsidP="00167957">
            <w:pPr>
              <w:suppressAutoHyphens w:val="0"/>
              <w:spacing w:before="40" w:after="40" w:line="220" w:lineRule="exact"/>
              <w:rPr>
                <w:sz w:val="18"/>
                <w:szCs w:val="16"/>
              </w:rPr>
            </w:pPr>
            <w:r w:rsidRPr="00BF3BEC">
              <w:rPr>
                <w:sz w:val="18"/>
              </w:rPr>
              <w:t>3+(N1, N2, N3, CMR, F)</w:t>
            </w:r>
          </w:p>
        </w:tc>
        <w:tc>
          <w:tcPr>
            <w:tcW w:w="476" w:type="dxa"/>
            <w:shd w:val="clear" w:color="auto" w:fill="auto"/>
            <w:noWrap/>
            <w:vAlign w:val="center"/>
          </w:tcPr>
          <w:p w14:paraId="5AF3BC0F" w14:textId="77777777" w:rsidR="00167957" w:rsidRPr="00BF3BEC" w:rsidRDefault="00167957" w:rsidP="00167957">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53826BF5"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4D746E0B"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06AE8640"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7060E817"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50B4A5F4"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3D4F5530" w14:textId="77777777" w:rsidR="00167957" w:rsidRPr="00BF3BEC" w:rsidRDefault="00167957" w:rsidP="00167957">
            <w:pPr>
              <w:suppressAutoHyphens w:val="0"/>
              <w:spacing w:before="40" w:after="40" w:line="220" w:lineRule="exact"/>
              <w:jc w:val="center"/>
              <w:rPr>
                <w:sz w:val="18"/>
                <w:szCs w:val="16"/>
              </w:rPr>
            </w:pPr>
          </w:p>
        </w:tc>
        <w:tc>
          <w:tcPr>
            <w:tcW w:w="567" w:type="dxa"/>
            <w:shd w:val="clear" w:color="auto" w:fill="auto"/>
            <w:noWrap/>
            <w:vAlign w:val="center"/>
          </w:tcPr>
          <w:p w14:paraId="2783DA38"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085770A3"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1D88CBF9" w14:textId="77777777" w:rsidR="00167957" w:rsidRPr="00BF3BEC" w:rsidRDefault="00167957" w:rsidP="00167957">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2405D01F" w14:textId="77777777" w:rsidR="00167957" w:rsidRPr="00BF3BEC" w:rsidRDefault="00167957" w:rsidP="00167957">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0E0E05BD"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4AFEDA48"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2E08E5F5" w14:textId="77777777" w:rsidR="00167957" w:rsidRPr="00BF3BEC" w:rsidRDefault="00167957" w:rsidP="00167957">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266AADC4" w14:textId="77777777" w:rsidR="00167957" w:rsidRPr="00BF3BEC" w:rsidRDefault="00167957" w:rsidP="00167957">
            <w:pPr>
              <w:suppressAutoHyphens w:val="0"/>
              <w:spacing w:before="40" w:after="40" w:line="220" w:lineRule="exact"/>
              <w:rPr>
                <w:sz w:val="18"/>
                <w:szCs w:val="16"/>
              </w:rPr>
            </w:pPr>
            <w:r w:rsidRPr="00BF3BEC">
              <w:rPr>
                <w:sz w:val="18"/>
              </w:rPr>
              <w:t>*voir 3.2.3.3</w:t>
            </w:r>
          </w:p>
        </w:tc>
      </w:tr>
      <w:tr w:rsidR="00167957" w:rsidRPr="00BF3BEC" w14:paraId="16CD4B4A" w14:textId="77777777" w:rsidTr="0099399F">
        <w:trPr>
          <w:cantSplit/>
        </w:trPr>
        <w:tc>
          <w:tcPr>
            <w:tcW w:w="578" w:type="dxa"/>
            <w:shd w:val="clear" w:color="auto" w:fill="auto"/>
            <w:noWrap/>
            <w:vAlign w:val="center"/>
          </w:tcPr>
          <w:p w14:paraId="37345CC5" w14:textId="77777777" w:rsidR="00167957" w:rsidRPr="00BF3BEC" w:rsidRDefault="00167957" w:rsidP="00167957">
            <w:pPr>
              <w:suppressAutoHyphens w:val="0"/>
              <w:spacing w:before="40" w:after="40" w:line="220" w:lineRule="exact"/>
              <w:rPr>
                <w:sz w:val="18"/>
                <w:szCs w:val="16"/>
              </w:rPr>
            </w:pPr>
            <w:r w:rsidRPr="00BF3BEC">
              <w:rPr>
                <w:sz w:val="18"/>
              </w:rPr>
              <w:lastRenderedPageBreak/>
              <w:t>1993</w:t>
            </w:r>
          </w:p>
        </w:tc>
        <w:tc>
          <w:tcPr>
            <w:tcW w:w="1948" w:type="dxa"/>
            <w:shd w:val="clear" w:color="auto" w:fill="auto"/>
            <w:vAlign w:val="center"/>
          </w:tcPr>
          <w:p w14:paraId="6ED7CE7A" w14:textId="0F56BA41" w:rsidR="00167957" w:rsidRPr="00BF3BEC" w:rsidRDefault="00167957" w:rsidP="00167957">
            <w:pPr>
              <w:suppressAutoHyphens w:val="0"/>
              <w:spacing w:before="40" w:after="40" w:line="220" w:lineRule="exact"/>
              <w:rPr>
                <w:sz w:val="18"/>
              </w:rPr>
            </w:pPr>
            <w:r w:rsidRPr="00BF3BEC">
              <w:rPr>
                <w:sz w:val="18"/>
              </w:rPr>
              <w:t>LIQUIDE INFLAMMABLE, N.S.A. CONTENANT PLUS DE 10</w:t>
            </w:r>
            <w:r w:rsidR="007404EA" w:rsidRPr="00BF3BEC">
              <w:rPr>
                <w:sz w:val="18"/>
              </w:rPr>
              <w:t> %</w:t>
            </w:r>
            <w:r w:rsidRPr="00BF3BEC">
              <w:rPr>
                <w:sz w:val="18"/>
              </w:rPr>
              <w:t xml:space="preserve"> </w:t>
            </w:r>
            <w:r w:rsidRPr="00BF3BEC">
              <w:rPr>
                <w:sz w:val="18"/>
              </w:rPr>
              <w:br/>
              <w:t>DE BENZÈNE</w:t>
            </w:r>
          </w:p>
        </w:tc>
        <w:tc>
          <w:tcPr>
            <w:tcW w:w="460" w:type="dxa"/>
            <w:shd w:val="clear" w:color="auto" w:fill="auto"/>
            <w:noWrap/>
            <w:vAlign w:val="center"/>
          </w:tcPr>
          <w:p w14:paraId="68190126" w14:textId="77777777" w:rsidR="00167957" w:rsidRPr="00BF3BEC" w:rsidRDefault="00167957" w:rsidP="00167957">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224DFF20" w14:textId="77777777" w:rsidR="00167957" w:rsidRPr="00BF3BEC" w:rsidRDefault="00167957" w:rsidP="00167957">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25412CD1" w14:textId="77777777" w:rsidR="00167957" w:rsidRPr="00BF3BEC" w:rsidRDefault="00167957" w:rsidP="00167957">
            <w:pPr>
              <w:suppressAutoHyphens w:val="0"/>
              <w:spacing w:before="40" w:after="40" w:line="220" w:lineRule="exact"/>
              <w:jc w:val="center"/>
              <w:rPr>
                <w:sz w:val="18"/>
                <w:szCs w:val="16"/>
              </w:rPr>
            </w:pPr>
            <w:r w:rsidRPr="00BF3BEC">
              <w:rPr>
                <w:sz w:val="18"/>
              </w:rPr>
              <w:t>II</w:t>
            </w:r>
          </w:p>
        </w:tc>
        <w:tc>
          <w:tcPr>
            <w:tcW w:w="736" w:type="dxa"/>
            <w:shd w:val="clear" w:color="auto" w:fill="auto"/>
            <w:vAlign w:val="center"/>
          </w:tcPr>
          <w:p w14:paraId="50611E9F" w14:textId="77777777" w:rsidR="00167957" w:rsidRPr="00BF3BEC" w:rsidRDefault="00167957" w:rsidP="00167957">
            <w:pPr>
              <w:suppressAutoHyphens w:val="0"/>
              <w:spacing w:before="40" w:after="40" w:line="220" w:lineRule="exact"/>
              <w:rPr>
                <w:sz w:val="18"/>
                <w:szCs w:val="16"/>
              </w:rPr>
            </w:pPr>
            <w:r w:rsidRPr="00BF3BEC">
              <w:rPr>
                <w:sz w:val="18"/>
              </w:rPr>
              <w:t>3+(N1, N2, N3, CMR, F)</w:t>
            </w:r>
          </w:p>
        </w:tc>
        <w:tc>
          <w:tcPr>
            <w:tcW w:w="476" w:type="dxa"/>
            <w:shd w:val="clear" w:color="auto" w:fill="auto"/>
            <w:noWrap/>
            <w:vAlign w:val="center"/>
          </w:tcPr>
          <w:p w14:paraId="38E0ABA7" w14:textId="77777777" w:rsidR="00167957" w:rsidRPr="00BF3BEC" w:rsidRDefault="00167957" w:rsidP="00167957">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1E26031B"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3351E9B1"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687EFEB2"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6AFDD2DF"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268F978B"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6DB583F0" w14:textId="77777777" w:rsidR="00167957" w:rsidRPr="00BF3BEC" w:rsidRDefault="00167957" w:rsidP="00167957">
            <w:pPr>
              <w:suppressAutoHyphens w:val="0"/>
              <w:spacing w:before="40" w:after="40" w:line="220" w:lineRule="exact"/>
              <w:jc w:val="center"/>
              <w:rPr>
                <w:sz w:val="18"/>
                <w:szCs w:val="16"/>
              </w:rPr>
            </w:pPr>
          </w:p>
        </w:tc>
        <w:tc>
          <w:tcPr>
            <w:tcW w:w="567" w:type="dxa"/>
            <w:shd w:val="clear" w:color="auto" w:fill="auto"/>
            <w:noWrap/>
            <w:vAlign w:val="center"/>
          </w:tcPr>
          <w:p w14:paraId="67938339"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211E176C"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1A754B6D" w14:textId="77777777" w:rsidR="00167957" w:rsidRPr="00BF3BEC" w:rsidRDefault="00167957" w:rsidP="00167957">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20DB4920" w14:textId="77777777" w:rsidR="00167957" w:rsidRPr="00BF3BEC" w:rsidRDefault="00167957" w:rsidP="00167957">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Pr="00BF3BEC">
              <w:rPr>
                <w:sz w:val="18"/>
              </w:rPr>
              <w:t xml:space="preserve"> (II B3)</w:t>
            </w:r>
          </w:p>
        </w:tc>
        <w:tc>
          <w:tcPr>
            <w:tcW w:w="425" w:type="dxa"/>
            <w:shd w:val="clear" w:color="auto" w:fill="auto"/>
            <w:noWrap/>
            <w:vAlign w:val="center"/>
          </w:tcPr>
          <w:p w14:paraId="179110C4"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333CF543"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4499DECF" w14:textId="77777777" w:rsidR="00167957" w:rsidRPr="00BF3BEC" w:rsidRDefault="00167957" w:rsidP="00167957">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5E059260" w14:textId="77777777" w:rsidR="00167957" w:rsidRPr="00BF3BEC" w:rsidRDefault="00167957" w:rsidP="00167957">
            <w:pPr>
              <w:suppressAutoHyphens w:val="0"/>
              <w:spacing w:before="40" w:after="40" w:line="220" w:lineRule="exact"/>
              <w:rPr>
                <w:sz w:val="18"/>
                <w:szCs w:val="16"/>
              </w:rPr>
            </w:pPr>
            <w:r w:rsidRPr="00BF3BEC">
              <w:rPr>
                <w:sz w:val="18"/>
              </w:rPr>
              <w:t>44</w:t>
            </w:r>
            <w:r w:rsidRPr="00BF3BEC">
              <w:rPr>
                <w:sz w:val="18"/>
              </w:rPr>
              <w:br/>
              <w:t>*voir 3.2.3.3</w:t>
            </w:r>
          </w:p>
        </w:tc>
      </w:tr>
      <w:tr w:rsidR="00167957" w:rsidRPr="00BF3BEC" w14:paraId="629433D1" w14:textId="77777777" w:rsidTr="0099399F">
        <w:trPr>
          <w:cantSplit/>
        </w:trPr>
        <w:tc>
          <w:tcPr>
            <w:tcW w:w="578" w:type="dxa"/>
            <w:shd w:val="clear" w:color="auto" w:fill="auto"/>
            <w:noWrap/>
            <w:vAlign w:val="center"/>
          </w:tcPr>
          <w:p w14:paraId="5CCE0443" w14:textId="77777777" w:rsidR="00167957" w:rsidRPr="00BF3BEC" w:rsidRDefault="00167957" w:rsidP="00167957">
            <w:pPr>
              <w:suppressAutoHyphens w:val="0"/>
              <w:spacing w:before="40" w:after="40" w:line="220" w:lineRule="exact"/>
              <w:rPr>
                <w:sz w:val="18"/>
                <w:szCs w:val="16"/>
              </w:rPr>
            </w:pPr>
            <w:r w:rsidRPr="00BF3BEC">
              <w:rPr>
                <w:sz w:val="18"/>
              </w:rPr>
              <w:t>1993</w:t>
            </w:r>
          </w:p>
        </w:tc>
        <w:tc>
          <w:tcPr>
            <w:tcW w:w="1948" w:type="dxa"/>
            <w:shd w:val="clear" w:color="auto" w:fill="auto"/>
            <w:vAlign w:val="center"/>
          </w:tcPr>
          <w:p w14:paraId="668668E3" w14:textId="0D3410E1" w:rsidR="00167957" w:rsidRPr="00BF3BEC" w:rsidRDefault="00167957" w:rsidP="00167957">
            <w:pPr>
              <w:suppressAutoHyphens w:val="0"/>
              <w:spacing w:before="40" w:after="40" w:line="220" w:lineRule="exact"/>
              <w:rPr>
                <w:sz w:val="18"/>
              </w:rPr>
            </w:pPr>
            <w:r w:rsidRPr="00BF3BEC">
              <w:rPr>
                <w:sz w:val="18"/>
              </w:rPr>
              <w:t>LIQUIDE INFLAMMABLE, N.S.A.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4D72B18B" w14:textId="77777777" w:rsidR="00167957" w:rsidRPr="00BF3BEC" w:rsidRDefault="00167957" w:rsidP="00167957">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4411FC9C" w14:textId="77777777" w:rsidR="00167957" w:rsidRPr="00BF3BEC" w:rsidRDefault="00167957" w:rsidP="00167957">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0114C1B8" w14:textId="77777777" w:rsidR="00167957" w:rsidRPr="00BF3BEC" w:rsidRDefault="00167957" w:rsidP="00167957">
            <w:pPr>
              <w:suppressAutoHyphens w:val="0"/>
              <w:spacing w:before="40" w:after="40" w:line="220" w:lineRule="exact"/>
              <w:jc w:val="center"/>
              <w:rPr>
                <w:sz w:val="18"/>
                <w:szCs w:val="16"/>
              </w:rPr>
            </w:pPr>
            <w:r w:rsidRPr="00BF3BEC">
              <w:rPr>
                <w:sz w:val="18"/>
              </w:rPr>
              <w:t>III</w:t>
            </w:r>
          </w:p>
        </w:tc>
        <w:tc>
          <w:tcPr>
            <w:tcW w:w="736" w:type="dxa"/>
            <w:shd w:val="clear" w:color="auto" w:fill="auto"/>
            <w:vAlign w:val="center"/>
          </w:tcPr>
          <w:p w14:paraId="1458698B" w14:textId="77777777" w:rsidR="00167957" w:rsidRPr="00BF3BEC" w:rsidRDefault="00167957" w:rsidP="00167957">
            <w:pPr>
              <w:suppressAutoHyphens w:val="0"/>
              <w:spacing w:before="40" w:after="40" w:line="220" w:lineRule="exact"/>
              <w:rPr>
                <w:sz w:val="18"/>
                <w:szCs w:val="16"/>
              </w:rPr>
            </w:pPr>
            <w:r w:rsidRPr="00BF3BEC">
              <w:rPr>
                <w:sz w:val="18"/>
              </w:rPr>
              <w:t>3+(N1, N2, N3, CMR, F)</w:t>
            </w:r>
          </w:p>
        </w:tc>
        <w:tc>
          <w:tcPr>
            <w:tcW w:w="476" w:type="dxa"/>
            <w:shd w:val="clear" w:color="auto" w:fill="auto"/>
            <w:noWrap/>
            <w:vAlign w:val="center"/>
          </w:tcPr>
          <w:p w14:paraId="1ED5A7BB" w14:textId="77777777" w:rsidR="00167957" w:rsidRPr="00BF3BEC" w:rsidRDefault="00167957" w:rsidP="00167957">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059072B0"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118C792F"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511B47C"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2345E848"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4BECCB40"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563E3FD3" w14:textId="77777777" w:rsidR="00167957" w:rsidRPr="00BF3BEC" w:rsidRDefault="00167957" w:rsidP="00167957">
            <w:pPr>
              <w:suppressAutoHyphens w:val="0"/>
              <w:spacing w:before="40" w:after="40" w:line="220" w:lineRule="exact"/>
              <w:jc w:val="center"/>
              <w:rPr>
                <w:sz w:val="18"/>
                <w:szCs w:val="16"/>
              </w:rPr>
            </w:pPr>
          </w:p>
        </w:tc>
        <w:tc>
          <w:tcPr>
            <w:tcW w:w="567" w:type="dxa"/>
            <w:shd w:val="clear" w:color="auto" w:fill="auto"/>
            <w:noWrap/>
            <w:vAlign w:val="center"/>
          </w:tcPr>
          <w:p w14:paraId="2D2358DF"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401526F9"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0684EEA2" w14:textId="77777777" w:rsidR="00167957" w:rsidRPr="00BF3BEC" w:rsidRDefault="00167957" w:rsidP="00167957">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34C37DF7" w14:textId="77777777" w:rsidR="00167957" w:rsidRPr="00BF3BEC" w:rsidRDefault="00167957" w:rsidP="00167957">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4AC440A6"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65F10AED"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6B3D1224" w14:textId="77777777" w:rsidR="00167957" w:rsidRPr="00BF3BEC" w:rsidRDefault="00167957" w:rsidP="00167957">
            <w:pPr>
              <w:suppressAutoHyphens w:val="0"/>
              <w:spacing w:before="40" w:after="40" w:line="220" w:lineRule="exact"/>
              <w:jc w:val="center"/>
              <w:rPr>
                <w:sz w:val="18"/>
                <w:szCs w:val="16"/>
              </w:rPr>
            </w:pPr>
            <w:r w:rsidRPr="00BF3BEC">
              <w:rPr>
                <w:sz w:val="18"/>
              </w:rPr>
              <w:t>0</w:t>
            </w:r>
          </w:p>
        </w:tc>
        <w:tc>
          <w:tcPr>
            <w:tcW w:w="709" w:type="dxa"/>
            <w:shd w:val="clear" w:color="auto" w:fill="auto"/>
            <w:vAlign w:val="center"/>
          </w:tcPr>
          <w:p w14:paraId="20EDEC6F" w14:textId="77777777" w:rsidR="00167957" w:rsidRPr="00BF3BEC" w:rsidRDefault="00167957" w:rsidP="00167957">
            <w:pPr>
              <w:suppressAutoHyphens w:val="0"/>
              <w:spacing w:before="40" w:after="40" w:line="220" w:lineRule="exact"/>
              <w:rPr>
                <w:sz w:val="18"/>
                <w:szCs w:val="16"/>
              </w:rPr>
            </w:pPr>
            <w:r w:rsidRPr="00BF3BEC">
              <w:rPr>
                <w:sz w:val="18"/>
              </w:rPr>
              <w:t>*voir 3.2.3.3</w:t>
            </w:r>
          </w:p>
        </w:tc>
      </w:tr>
      <w:tr w:rsidR="00167957" w:rsidRPr="00BF3BEC" w14:paraId="3CD4CA83" w14:textId="77777777" w:rsidTr="0099399F">
        <w:trPr>
          <w:cantSplit/>
        </w:trPr>
        <w:tc>
          <w:tcPr>
            <w:tcW w:w="578" w:type="dxa"/>
            <w:shd w:val="clear" w:color="auto" w:fill="auto"/>
            <w:noWrap/>
            <w:vAlign w:val="center"/>
          </w:tcPr>
          <w:p w14:paraId="6A94BC6E" w14:textId="77777777" w:rsidR="00167957" w:rsidRPr="00BF3BEC" w:rsidRDefault="00167957" w:rsidP="00167957">
            <w:pPr>
              <w:suppressAutoHyphens w:val="0"/>
              <w:spacing w:before="40" w:after="40" w:line="220" w:lineRule="exact"/>
              <w:rPr>
                <w:sz w:val="18"/>
                <w:szCs w:val="16"/>
              </w:rPr>
            </w:pPr>
            <w:r w:rsidRPr="00BF3BEC">
              <w:rPr>
                <w:sz w:val="18"/>
              </w:rPr>
              <w:t>1993</w:t>
            </w:r>
          </w:p>
        </w:tc>
        <w:tc>
          <w:tcPr>
            <w:tcW w:w="1948" w:type="dxa"/>
            <w:shd w:val="clear" w:color="auto" w:fill="auto"/>
            <w:vAlign w:val="center"/>
          </w:tcPr>
          <w:p w14:paraId="670DAA31" w14:textId="2178433C" w:rsidR="00167957" w:rsidRPr="00BF3BEC" w:rsidRDefault="00167957" w:rsidP="00167957">
            <w:pPr>
              <w:suppressAutoHyphens w:val="0"/>
              <w:spacing w:before="40" w:after="40" w:line="220" w:lineRule="exact"/>
              <w:rPr>
                <w:sz w:val="18"/>
              </w:rPr>
            </w:pPr>
            <w:r w:rsidRPr="00BF3BEC">
              <w:rPr>
                <w:sz w:val="18"/>
              </w:rPr>
              <w:t>LIQUIDE INFLAMMABLE, N.S.A.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1246F8AA" w14:textId="77777777" w:rsidR="00167957" w:rsidRPr="00BF3BEC" w:rsidRDefault="00167957" w:rsidP="00167957">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47BE4396" w14:textId="77777777" w:rsidR="00167957" w:rsidRPr="00BF3BEC" w:rsidRDefault="00167957" w:rsidP="00167957">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6933A350" w14:textId="77777777" w:rsidR="00167957" w:rsidRPr="00BF3BEC" w:rsidRDefault="00167957" w:rsidP="00167957">
            <w:pPr>
              <w:suppressAutoHyphens w:val="0"/>
              <w:spacing w:before="40" w:after="40" w:line="220" w:lineRule="exact"/>
              <w:jc w:val="center"/>
              <w:rPr>
                <w:sz w:val="18"/>
                <w:szCs w:val="16"/>
              </w:rPr>
            </w:pPr>
            <w:r w:rsidRPr="00BF3BEC">
              <w:rPr>
                <w:sz w:val="18"/>
              </w:rPr>
              <w:t>III</w:t>
            </w:r>
          </w:p>
        </w:tc>
        <w:tc>
          <w:tcPr>
            <w:tcW w:w="736" w:type="dxa"/>
            <w:shd w:val="clear" w:color="auto" w:fill="auto"/>
            <w:vAlign w:val="center"/>
          </w:tcPr>
          <w:p w14:paraId="7D0D1B63" w14:textId="77777777" w:rsidR="00167957" w:rsidRPr="00BF3BEC" w:rsidRDefault="00167957" w:rsidP="00167957">
            <w:pPr>
              <w:suppressAutoHyphens w:val="0"/>
              <w:spacing w:before="40" w:after="40" w:line="220" w:lineRule="exact"/>
              <w:rPr>
                <w:sz w:val="18"/>
                <w:szCs w:val="16"/>
              </w:rPr>
            </w:pPr>
            <w:r w:rsidRPr="00BF3BEC">
              <w:rPr>
                <w:sz w:val="18"/>
              </w:rPr>
              <w:t>3+(N1, N2, N3, CMR, F)</w:t>
            </w:r>
          </w:p>
        </w:tc>
        <w:tc>
          <w:tcPr>
            <w:tcW w:w="476" w:type="dxa"/>
            <w:shd w:val="clear" w:color="auto" w:fill="auto"/>
            <w:noWrap/>
            <w:vAlign w:val="center"/>
          </w:tcPr>
          <w:p w14:paraId="7AE0914F" w14:textId="77777777" w:rsidR="00167957" w:rsidRPr="00BF3BEC" w:rsidRDefault="00167957" w:rsidP="00167957">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143376B8"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155E1D6E"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69BBB5C"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2F6F8D51"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658D2E8C"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743F8DB1" w14:textId="77777777" w:rsidR="00167957" w:rsidRPr="00BF3BEC" w:rsidRDefault="00167957" w:rsidP="00167957">
            <w:pPr>
              <w:suppressAutoHyphens w:val="0"/>
              <w:spacing w:before="40" w:after="40" w:line="220" w:lineRule="exact"/>
              <w:jc w:val="center"/>
              <w:rPr>
                <w:sz w:val="18"/>
                <w:szCs w:val="16"/>
              </w:rPr>
            </w:pPr>
          </w:p>
        </w:tc>
        <w:tc>
          <w:tcPr>
            <w:tcW w:w="567" w:type="dxa"/>
            <w:shd w:val="clear" w:color="auto" w:fill="auto"/>
            <w:noWrap/>
            <w:vAlign w:val="center"/>
          </w:tcPr>
          <w:p w14:paraId="452BC187"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3AAC2632"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794210F2" w14:textId="77777777" w:rsidR="00167957" w:rsidRPr="00BF3BEC" w:rsidRDefault="00167957" w:rsidP="00167957">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76910A5F" w14:textId="77777777" w:rsidR="00167957" w:rsidRPr="00BF3BEC" w:rsidRDefault="00167957" w:rsidP="00167957">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Pr="00BF3BEC">
              <w:rPr>
                <w:sz w:val="18"/>
              </w:rPr>
              <w:t xml:space="preserve"> (II B3)</w:t>
            </w:r>
          </w:p>
        </w:tc>
        <w:tc>
          <w:tcPr>
            <w:tcW w:w="425" w:type="dxa"/>
            <w:shd w:val="clear" w:color="auto" w:fill="auto"/>
            <w:noWrap/>
            <w:vAlign w:val="center"/>
          </w:tcPr>
          <w:p w14:paraId="3547E575"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223A9897"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3CFC9F97" w14:textId="77777777" w:rsidR="00167957" w:rsidRPr="00BF3BEC" w:rsidRDefault="00167957" w:rsidP="00167957">
            <w:pPr>
              <w:suppressAutoHyphens w:val="0"/>
              <w:spacing w:before="40" w:after="40" w:line="220" w:lineRule="exact"/>
              <w:jc w:val="center"/>
              <w:rPr>
                <w:sz w:val="18"/>
                <w:szCs w:val="16"/>
              </w:rPr>
            </w:pPr>
            <w:r w:rsidRPr="00BF3BEC">
              <w:rPr>
                <w:sz w:val="18"/>
              </w:rPr>
              <w:t>0</w:t>
            </w:r>
          </w:p>
        </w:tc>
        <w:tc>
          <w:tcPr>
            <w:tcW w:w="709" w:type="dxa"/>
            <w:shd w:val="clear" w:color="auto" w:fill="auto"/>
            <w:vAlign w:val="center"/>
          </w:tcPr>
          <w:p w14:paraId="42832950" w14:textId="77777777" w:rsidR="00167957" w:rsidRPr="00BF3BEC" w:rsidRDefault="00167957" w:rsidP="00167957">
            <w:pPr>
              <w:suppressAutoHyphens w:val="0"/>
              <w:spacing w:before="40" w:after="40" w:line="220" w:lineRule="exact"/>
              <w:rPr>
                <w:sz w:val="18"/>
                <w:szCs w:val="16"/>
              </w:rPr>
            </w:pPr>
            <w:r w:rsidRPr="00BF3BEC">
              <w:rPr>
                <w:sz w:val="18"/>
              </w:rPr>
              <w:t>44</w:t>
            </w:r>
            <w:r w:rsidRPr="00BF3BEC">
              <w:rPr>
                <w:sz w:val="18"/>
              </w:rPr>
              <w:br/>
              <w:t>*voir 3.2.3.3</w:t>
            </w:r>
          </w:p>
        </w:tc>
      </w:tr>
      <w:tr w:rsidR="00167957" w:rsidRPr="00BF3BEC" w14:paraId="0FBD4A17" w14:textId="77777777" w:rsidTr="0099399F">
        <w:trPr>
          <w:cantSplit/>
        </w:trPr>
        <w:tc>
          <w:tcPr>
            <w:tcW w:w="578" w:type="dxa"/>
            <w:shd w:val="clear" w:color="auto" w:fill="auto"/>
            <w:noWrap/>
            <w:vAlign w:val="center"/>
            <w:hideMark/>
          </w:tcPr>
          <w:p w14:paraId="4A69E55F" w14:textId="77777777" w:rsidR="00167957" w:rsidRPr="00BF3BEC" w:rsidRDefault="00167957" w:rsidP="00167957">
            <w:pPr>
              <w:suppressAutoHyphens w:val="0"/>
              <w:spacing w:before="40" w:after="40" w:line="220" w:lineRule="exact"/>
              <w:rPr>
                <w:sz w:val="18"/>
                <w:szCs w:val="18"/>
              </w:rPr>
            </w:pPr>
            <w:r w:rsidRPr="00BF3BEC">
              <w:rPr>
                <w:sz w:val="18"/>
                <w:szCs w:val="18"/>
              </w:rPr>
              <w:t>1993</w:t>
            </w:r>
          </w:p>
        </w:tc>
        <w:tc>
          <w:tcPr>
            <w:tcW w:w="1948" w:type="dxa"/>
            <w:shd w:val="clear" w:color="auto" w:fill="auto"/>
            <w:vAlign w:val="center"/>
            <w:hideMark/>
          </w:tcPr>
          <w:p w14:paraId="5B9148EC" w14:textId="1DB810D1" w:rsidR="00167957" w:rsidRPr="00BF3BEC" w:rsidRDefault="00167957" w:rsidP="00167957">
            <w:pPr>
              <w:suppressAutoHyphens w:val="0"/>
              <w:spacing w:before="40" w:after="40" w:line="220" w:lineRule="exact"/>
              <w:rPr>
                <w:sz w:val="18"/>
                <w:szCs w:val="18"/>
              </w:rPr>
            </w:pPr>
            <w:r w:rsidRPr="00BF3BEC">
              <w:rPr>
                <w:sz w:val="18"/>
                <w:szCs w:val="18"/>
              </w:rPr>
              <w:t>LIQUIDE INFLAMMABLE, N.S.A. CONTENANT PLUS DE 10</w:t>
            </w:r>
            <w:r w:rsidR="007404EA" w:rsidRPr="00BF3BEC">
              <w:rPr>
                <w:sz w:val="18"/>
                <w:szCs w:val="18"/>
              </w:rPr>
              <w:t> %</w:t>
            </w:r>
            <w:r w:rsidRPr="00BF3BEC">
              <w:rPr>
                <w:sz w:val="18"/>
                <w:szCs w:val="18"/>
              </w:rPr>
              <w:t xml:space="preserve"> DE BENZÈNE</w:t>
            </w:r>
          </w:p>
          <w:p w14:paraId="6FA776A6" w14:textId="77777777" w:rsidR="00167957" w:rsidRPr="00BF3BEC" w:rsidRDefault="00167957" w:rsidP="00167957">
            <w:pPr>
              <w:suppressAutoHyphens w:val="0"/>
              <w:spacing w:before="40" w:after="40" w:line="220" w:lineRule="exact"/>
              <w:rPr>
                <w:sz w:val="18"/>
                <w:szCs w:val="18"/>
              </w:rPr>
            </w:pPr>
            <w:r w:rsidRPr="00BF3BEC">
              <w:rPr>
                <w:sz w:val="18"/>
                <w:szCs w:val="18"/>
              </w:rPr>
              <w:t>POINT D’ÉBULLITION INITIAL ≤ 60 °C</w:t>
            </w:r>
          </w:p>
        </w:tc>
        <w:tc>
          <w:tcPr>
            <w:tcW w:w="460" w:type="dxa"/>
            <w:shd w:val="clear" w:color="auto" w:fill="auto"/>
            <w:noWrap/>
            <w:vAlign w:val="center"/>
            <w:hideMark/>
          </w:tcPr>
          <w:p w14:paraId="067FB43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6C3284C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691C2FA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795D6C4A"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1010436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5AF77FD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63F053B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15C96470"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6A1EC9F1"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3A3617A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4836AAED"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74481B9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0D57535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6A25D2A7"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480F2F87"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099F263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98A9D9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15CD9DB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0C28AE8F"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1F12AFD1" w14:textId="77777777" w:rsidTr="0099399F">
        <w:trPr>
          <w:cantSplit/>
        </w:trPr>
        <w:tc>
          <w:tcPr>
            <w:tcW w:w="578" w:type="dxa"/>
            <w:shd w:val="clear" w:color="auto" w:fill="auto"/>
            <w:noWrap/>
            <w:vAlign w:val="center"/>
            <w:hideMark/>
          </w:tcPr>
          <w:p w14:paraId="6BD0194A" w14:textId="77777777" w:rsidR="00167957" w:rsidRPr="00BF3BEC" w:rsidRDefault="00167957" w:rsidP="00167957">
            <w:pPr>
              <w:suppressAutoHyphens w:val="0"/>
              <w:spacing w:before="40" w:after="40" w:line="220" w:lineRule="exact"/>
              <w:rPr>
                <w:sz w:val="18"/>
                <w:szCs w:val="18"/>
              </w:rPr>
            </w:pPr>
            <w:r w:rsidRPr="00BF3BEC">
              <w:rPr>
                <w:sz w:val="18"/>
                <w:szCs w:val="18"/>
              </w:rPr>
              <w:t>1993</w:t>
            </w:r>
          </w:p>
        </w:tc>
        <w:tc>
          <w:tcPr>
            <w:tcW w:w="1948" w:type="dxa"/>
            <w:shd w:val="clear" w:color="auto" w:fill="auto"/>
            <w:vAlign w:val="center"/>
            <w:hideMark/>
          </w:tcPr>
          <w:p w14:paraId="296709EB" w14:textId="3969E85C" w:rsidR="00167957" w:rsidRPr="00BF3BEC" w:rsidRDefault="00167957" w:rsidP="00167957">
            <w:pPr>
              <w:suppressAutoHyphens w:val="0"/>
              <w:spacing w:before="40" w:after="40" w:line="220" w:lineRule="exact"/>
              <w:rPr>
                <w:sz w:val="18"/>
                <w:szCs w:val="18"/>
              </w:rPr>
            </w:pPr>
            <w:r w:rsidRPr="00BF3BEC">
              <w:rPr>
                <w:sz w:val="18"/>
                <w:szCs w:val="18"/>
              </w:rPr>
              <w:t>LIQUIDE INFLAMMABLE, N.S.A. CONTENANT PLUS DE 10</w:t>
            </w:r>
            <w:r w:rsidR="007404EA" w:rsidRPr="00BF3BEC">
              <w:rPr>
                <w:sz w:val="18"/>
                <w:szCs w:val="18"/>
              </w:rPr>
              <w:t> %</w:t>
            </w:r>
            <w:r w:rsidRPr="00BF3BEC">
              <w:rPr>
                <w:sz w:val="18"/>
                <w:szCs w:val="18"/>
              </w:rPr>
              <w:t xml:space="preserve"> DE BENZÈNE</w:t>
            </w:r>
          </w:p>
          <w:p w14:paraId="70F454B5" w14:textId="77777777" w:rsidR="00167957" w:rsidRPr="00BF3BEC" w:rsidRDefault="00167957" w:rsidP="00167957">
            <w:pPr>
              <w:suppressAutoHyphens w:val="0"/>
              <w:spacing w:before="40" w:after="40" w:line="220" w:lineRule="exact"/>
              <w:rPr>
                <w:sz w:val="18"/>
                <w:szCs w:val="18"/>
              </w:rPr>
            </w:pPr>
            <w:r w:rsidRPr="00BF3BEC">
              <w:rPr>
                <w:sz w:val="18"/>
                <w:szCs w:val="18"/>
              </w:rPr>
              <w:t>POINT D’ÉBULLITION INITIAL ≤ 60 °C</w:t>
            </w:r>
          </w:p>
        </w:tc>
        <w:tc>
          <w:tcPr>
            <w:tcW w:w="460" w:type="dxa"/>
            <w:shd w:val="clear" w:color="auto" w:fill="auto"/>
            <w:noWrap/>
            <w:vAlign w:val="center"/>
            <w:hideMark/>
          </w:tcPr>
          <w:p w14:paraId="6862A9E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2C1BD59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42DE965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703A6B2F"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0C2ED34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7B6BFF2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7928ED2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322018E3"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14679D33"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6606741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20A1340F"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6356EDC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18ECCC5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4F676E9C"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4E0B2413"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1C73B8B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1E82B0E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16C8848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258FF765"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7018C709" w14:textId="77777777" w:rsidTr="0099399F">
        <w:trPr>
          <w:cantSplit/>
        </w:trPr>
        <w:tc>
          <w:tcPr>
            <w:tcW w:w="578" w:type="dxa"/>
            <w:shd w:val="clear" w:color="auto" w:fill="auto"/>
            <w:noWrap/>
            <w:vAlign w:val="center"/>
            <w:hideMark/>
          </w:tcPr>
          <w:p w14:paraId="2AEF9B66" w14:textId="77777777" w:rsidR="00167957" w:rsidRPr="00BF3BEC" w:rsidRDefault="00167957" w:rsidP="00167957">
            <w:pPr>
              <w:suppressAutoHyphens w:val="0"/>
              <w:spacing w:before="40" w:after="40" w:line="220" w:lineRule="exact"/>
              <w:rPr>
                <w:sz w:val="18"/>
                <w:szCs w:val="18"/>
              </w:rPr>
            </w:pPr>
            <w:r w:rsidRPr="00BF3BEC">
              <w:rPr>
                <w:sz w:val="18"/>
                <w:szCs w:val="18"/>
              </w:rPr>
              <w:t>1993</w:t>
            </w:r>
          </w:p>
        </w:tc>
        <w:tc>
          <w:tcPr>
            <w:tcW w:w="1948" w:type="dxa"/>
            <w:shd w:val="clear" w:color="auto" w:fill="auto"/>
            <w:vAlign w:val="center"/>
            <w:hideMark/>
          </w:tcPr>
          <w:p w14:paraId="452973EB" w14:textId="2F03E15F" w:rsidR="00167957" w:rsidRPr="00BF3BEC" w:rsidRDefault="00167957" w:rsidP="00167957">
            <w:pPr>
              <w:suppressAutoHyphens w:val="0"/>
              <w:spacing w:before="40" w:after="40" w:line="220" w:lineRule="exact"/>
              <w:rPr>
                <w:sz w:val="18"/>
                <w:szCs w:val="18"/>
              </w:rPr>
            </w:pPr>
            <w:r w:rsidRPr="00BF3BEC">
              <w:rPr>
                <w:sz w:val="18"/>
                <w:szCs w:val="18"/>
              </w:rPr>
              <w:t>LIQUIDE INFLAMMABLE, N.S.A. CONTENANT PLUS DE 10</w:t>
            </w:r>
            <w:r w:rsidR="007404EA" w:rsidRPr="00BF3BEC">
              <w:rPr>
                <w:sz w:val="18"/>
                <w:szCs w:val="18"/>
              </w:rPr>
              <w:t> %</w:t>
            </w:r>
            <w:r w:rsidRPr="00BF3BEC">
              <w:rPr>
                <w:sz w:val="18"/>
                <w:szCs w:val="18"/>
              </w:rPr>
              <w:t xml:space="preserve"> DE BENZÈNE</w:t>
            </w:r>
          </w:p>
          <w:p w14:paraId="6250CC5F" w14:textId="77777777" w:rsidR="00167957" w:rsidRPr="00BF3BEC" w:rsidRDefault="00167957" w:rsidP="00167957">
            <w:pPr>
              <w:suppressAutoHyphens w:val="0"/>
              <w:spacing w:before="40" w:after="40" w:line="220" w:lineRule="exact"/>
              <w:rPr>
                <w:sz w:val="18"/>
                <w:szCs w:val="18"/>
              </w:rPr>
            </w:pPr>
            <w:r w:rsidRPr="00BF3BEC">
              <w:rPr>
                <w:sz w:val="18"/>
                <w:szCs w:val="18"/>
              </w:rPr>
              <w:t>POINT D’ÉBULLITION INITIAL ≤ 60 °C</w:t>
            </w:r>
          </w:p>
        </w:tc>
        <w:tc>
          <w:tcPr>
            <w:tcW w:w="460" w:type="dxa"/>
            <w:shd w:val="clear" w:color="auto" w:fill="auto"/>
            <w:noWrap/>
            <w:vAlign w:val="center"/>
            <w:hideMark/>
          </w:tcPr>
          <w:p w14:paraId="50BD35B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5C2D28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1E14249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05CDA07C"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3C927BC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5AA36D1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4A9DD9F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24C07A55"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0721C3EF"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35664C0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307F0507"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13F0B3A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142842B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67953449"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6203B660"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4378634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C84A16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0731091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7F36B05C"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589B17C8" w14:textId="77777777" w:rsidTr="0099399F">
        <w:trPr>
          <w:cantSplit/>
        </w:trPr>
        <w:tc>
          <w:tcPr>
            <w:tcW w:w="578" w:type="dxa"/>
            <w:shd w:val="clear" w:color="auto" w:fill="auto"/>
            <w:noWrap/>
            <w:vAlign w:val="center"/>
            <w:hideMark/>
          </w:tcPr>
          <w:p w14:paraId="019889CD" w14:textId="77777777" w:rsidR="00167957" w:rsidRPr="00BF3BEC" w:rsidRDefault="00167957" w:rsidP="00167957">
            <w:pPr>
              <w:suppressAutoHyphens w:val="0"/>
              <w:spacing w:before="40" w:after="40" w:line="220" w:lineRule="exact"/>
              <w:rPr>
                <w:sz w:val="18"/>
                <w:szCs w:val="18"/>
              </w:rPr>
            </w:pPr>
            <w:r w:rsidRPr="00BF3BEC">
              <w:rPr>
                <w:sz w:val="18"/>
                <w:szCs w:val="18"/>
              </w:rPr>
              <w:t>1993</w:t>
            </w:r>
          </w:p>
        </w:tc>
        <w:tc>
          <w:tcPr>
            <w:tcW w:w="1948" w:type="dxa"/>
            <w:shd w:val="clear" w:color="auto" w:fill="auto"/>
            <w:vAlign w:val="center"/>
            <w:hideMark/>
          </w:tcPr>
          <w:p w14:paraId="53EB35BE" w14:textId="42E9CC15" w:rsidR="00167957" w:rsidRPr="00BF3BEC" w:rsidRDefault="00167957" w:rsidP="00167957">
            <w:pPr>
              <w:suppressAutoHyphens w:val="0"/>
              <w:spacing w:before="40" w:after="40" w:line="220" w:lineRule="exact"/>
              <w:rPr>
                <w:sz w:val="18"/>
                <w:szCs w:val="18"/>
              </w:rPr>
            </w:pPr>
            <w:r w:rsidRPr="00BF3BEC">
              <w:rPr>
                <w:sz w:val="18"/>
                <w:szCs w:val="18"/>
              </w:rPr>
              <w:t>LIQUIDE INFLAMMABLE, N.S.A. CONTENANT PLUS DE 10</w:t>
            </w:r>
            <w:r w:rsidR="007404EA" w:rsidRPr="00BF3BEC">
              <w:rPr>
                <w:sz w:val="18"/>
                <w:szCs w:val="18"/>
              </w:rPr>
              <w:t> %</w:t>
            </w:r>
            <w:r w:rsidRPr="00BF3BEC">
              <w:rPr>
                <w:sz w:val="18"/>
                <w:szCs w:val="18"/>
              </w:rPr>
              <w:t xml:space="preserve"> DE BENZÈNE</w:t>
            </w:r>
          </w:p>
          <w:p w14:paraId="0179A3AD" w14:textId="77777777" w:rsidR="00167957" w:rsidRPr="00BF3BEC" w:rsidRDefault="00167957" w:rsidP="00167957">
            <w:pPr>
              <w:suppressAutoHyphens w:val="0"/>
              <w:spacing w:before="40" w:after="40" w:line="220" w:lineRule="exact"/>
              <w:rPr>
                <w:sz w:val="18"/>
                <w:szCs w:val="18"/>
              </w:rPr>
            </w:pPr>
            <w:r w:rsidRPr="00BF3BEC">
              <w:rPr>
                <w:sz w:val="18"/>
                <w:szCs w:val="18"/>
              </w:rPr>
              <w:t>60 °C &lt; POINT D’ÉBULLITION INITIAL ≤ 85 °C</w:t>
            </w:r>
          </w:p>
        </w:tc>
        <w:tc>
          <w:tcPr>
            <w:tcW w:w="460" w:type="dxa"/>
            <w:shd w:val="clear" w:color="auto" w:fill="auto"/>
            <w:noWrap/>
            <w:vAlign w:val="center"/>
            <w:hideMark/>
          </w:tcPr>
          <w:p w14:paraId="3288E72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917E18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3434367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521A9F1D"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62570F9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40FE484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7627DAF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7208AD7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7" w:type="dxa"/>
            <w:shd w:val="clear" w:color="auto" w:fill="auto"/>
            <w:vAlign w:val="center"/>
            <w:hideMark/>
          </w:tcPr>
          <w:p w14:paraId="51F2B55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6724D7F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0B7D6856"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651863A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73B441F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65541020"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64FB82A6"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1FD0112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C2E6F1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6C67A29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5ED626CB" w14:textId="77777777" w:rsidR="00167957" w:rsidRPr="00BF3BEC" w:rsidRDefault="00167957" w:rsidP="00167957">
            <w:pPr>
              <w:suppressAutoHyphens w:val="0"/>
              <w:spacing w:before="40" w:after="40" w:line="220" w:lineRule="exact"/>
              <w:rPr>
                <w:sz w:val="18"/>
                <w:szCs w:val="18"/>
              </w:rPr>
            </w:pPr>
            <w:r w:rsidRPr="00BF3BEC">
              <w:rPr>
                <w:sz w:val="18"/>
                <w:szCs w:val="18"/>
              </w:rPr>
              <w:t>23; 29; 38; 44</w:t>
            </w:r>
          </w:p>
        </w:tc>
      </w:tr>
      <w:tr w:rsidR="00167957" w:rsidRPr="00BF3BEC" w14:paraId="53D36934" w14:textId="77777777" w:rsidTr="0099399F">
        <w:trPr>
          <w:cantSplit/>
        </w:trPr>
        <w:tc>
          <w:tcPr>
            <w:tcW w:w="578" w:type="dxa"/>
            <w:shd w:val="clear" w:color="auto" w:fill="auto"/>
            <w:noWrap/>
            <w:vAlign w:val="center"/>
            <w:hideMark/>
          </w:tcPr>
          <w:p w14:paraId="50EC2BEC" w14:textId="77777777" w:rsidR="00167957" w:rsidRPr="00BF3BEC" w:rsidRDefault="00167957" w:rsidP="00167957">
            <w:pPr>
              <w:suppressAutoHyphens w:val="0"/>
              <w:spacing w:before="40" w:after="40" w:line="220" w:lineRule="exact"/>
              <w:rPr>
                <w:sz w:val="18"/>
                <w:szCs w:val="18"/>
              </w:rPr>
            </w:pPr>
            <w:r w:rsidRPr="00BF3BEC">
              <w:rPr>
                <w:sz w:val="18"/>
                <w:szCs w:val="18"/>
              </w:rPr>
              <w:lastRenderedPageBreak/>
              <w:t>1993</w:t>
            </w:r>
          </w:p>
        </w:tc>
        <w:tc>
          <w:tcPr>
            <w:tcW w:w="1948" w:type="dxa"/>
            <w:shd w:val="clear" w:color="auto" w:fill="auto"/>
            <w:vAlign w:val="center"/>
            <w:hideMark/>
          </w:tcPr>
          <w:p w14:paraId="0F5DD587" w14:textId="1E4721EA" w:rsidR="00167957" w:rsidRPr="00BF3BEC" w:rsidRDefault="00167957" w:rsidP="00167957">
            <w:pPr>
              <w:suppressAutoHyphens w:val="0"/>
              <w:spacing w:before="40" w:after="40" w:line="220" w:lineRule="exact"/>
              <w:rPr>
                <w:sz w:val="18"/>
                <w:szCs w:val="18"/>
              </w:rPr>
            </w:pPr>
            <w:r w:rsidRPr="00BF3BEC">
              <w:rPr>
                <w:sz w:val="18"/>
                <w:szCs w:val="18"/>
              </w:rPr>
              <w:t>LIQUIDE INFLAMMABLE, N.S.A. CONTENANT PLUS DE 10</w:t>
            </w:r>
            <w:r w:rsidR="007404EA" w:rsidRPr="00BF3BEC">
              <w:rPr>
                <w:sz w:val="18"/>
                <w:szCs w:val="18"/>
              </w:rPr>
              <w:t> %</w:t>
            </w:r>
            <w:r w:rsidRPr="00BF3BEC">
              <w:rPr>
                <w:sz w:val="18"/>
                <w:szCs w:val="18"/>
              </w:rPr>
              <w:t xml:space="preserve"> DE BENZÈNE</w:t>
            </w:r>
          </w:p>
          <w:p w14:paraId="1DD558E3" w14:textId="77777777" w:rsidR="00167957" w:rsidRPr="00BF3BEC" w:rsidRDefault="00167957" w:rsidP="00167957">
            <w:pPr>
              <w:suppressAutoHyphens w:val="0"/>
              <w:spacing w:before="40" w:after="40" w:line="220" w:lineRule="exact"/>
              <w:rPr>
                <w:sz w:val="18"/>
                <w:szCs w:val="18"/>
              </w:rPr>
            </w:pPr>
            <w:r w:rsidRPr="00BF3BEC">
              <w:rPr>
                <w:sz w:val="18"/>
                <w:szCs w:val="18"/>
              </w:rPr>
              <w:t>60 °C &lt; POINT D’ÉBULLITION INITIAL ≤ 85 °C</w:t>
            </w:r>
          </w:p>
        </w:tc>
        <w:tc>
          <w:tcPr>
            <w:tcW w:w="460" w:type="dxa"/>
            <w:shd w:val="clear" w:color="auto" w:fill="auto"/>
            <w:noWrap/>
            <w:vAlign w:val="center"/>
            <w:hideMark/>
          </w:tcPr>
          <w:p w14:paraId="1CBFC2D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3A1E1A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7459DA8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3621E668"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4D90EA7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4B7EAF8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56212DB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51E333C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7" w:type="dxa"/>
            <w:shd w:val="clear" w:color="auto" w:fill="auto"/>
            <w:vAlign w:val="center"/>
            <w:hideMark/>
          </w:tcPr>
          <w:p w14:paraId="1446F80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01A69D2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6FE7D53B"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2BEC202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C99ACB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4E83C5B1"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043EFA4"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394D465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6490305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0A9ACD4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6FC0D5B5" w14:textId="77777777" w:rsidR="00167957" w:rsidRPr="00BF3BEC" w:rsidRDefault="00167957" w:rsidP="00167957">
            <w:pPr>
              <w:suppressAutoHyphens w:val="0"/>
              <w:spacing w:before="40" w:after="40" w:line="220" w:lineRule="exact"/>
              <w:rPr>
                <w:sz w:val="18"/>
                <w:szCs w:val="18"/>
              </w:rPr>
            </w:pPr>
            <w:r w:rsidRPr="00BF3BEC">
              <w:rPr>
                <w:sz w:val="18"/>
                <w:szCs w:val="18"/>
              </w:rPr>
              <w:t>23; 29; 38; 44</w:t>
            </w:r>
          </w:p>
        </w:tc>
      </w:tr>
      <w:tr w:rsidR="00167957" w:rsidRPr="00BF3BEC" w14:paraId="6201D00C" w14:textId="77777777" w:rsidTr="0099399F">
        <w:trPr>
          <w:cantSplit/>
        </w:trPr>
        <w:tc>
          <w:tcPr>
            <w:tcW w:w="578" w:type="dxa"/>
            <w:shd w:val="clear" w:color="auto" w:fill="auto"/>
            <w:noWrap/>
            <w:vAlign w:val="center"/>
            <w:hideMark/>
          </w:tcPr>
          <w:p w14:paraId="7077D1D2" w14:textId="77777777" w:rsidR="00167957" w:rsidRPr="00BF3BEC" w:rsidRDefault="00167957" w:rsidP="00167957">
            <w:pPr>
              <w:suppressAutoHyphens w:val="0"/>
              <w:spacing w:before="40" w:after="40" w:line="220" w:lineRule="exact"/>
              <w:rPr>
                <w:sz w:val="18"/>
                <w:szCs w:val="18"/>
              </w:rPr>
            </w:pPr>
            <w:r w:rsidRPr="00BF3BEC">
              <w:rPr>
                <w:sz w:val="18"/>
                <w:szCs w:val="18"/>
              </w:rPr>
              <w:t>1993</w:t>
            </w:r>
          </w:p>
        </w:tc>
        <w:tc>
          <w:tcPr>
            <w:tcW w:w="1948" w:type="dxa"/>
            <w:shd w:val="clear" w:color="auto" w:fill="auto"/>
            <w:vAlign w:val="center"/>
            <w:hideMark/>
          </w:tcPr>
          <w:p w14:paraId="3FB94EA3" w14:textId="29ECD125" w:rsidR="00167957" w:rsidRPr="00BF3BEC" w:rsidRDefault="00167957" w:rsidP="00167957">
            <w:pPr>
              <w:suppressAutoHyphens w:val="0"/>
              <w:spacing w:before="40" w:after="40" w:line="220" w:lineRule="exact"/>
              <w:rPr>
                <w:sz w:val="18"/>
                <w:szCs w:val="18"/>
              </w:rPr>
            </w:pPr>
            <w:r w:rsidRPr="00BF3BEC">
              <w:rPr>
                <w:sz w:val="18"/>
                <w:szCs w:val="18"/>
              </w:rPr>
              <w:t>LIQUIDE INFLAMMABLE, N.S.A. CONTENANT PLUS DE 10</w:t>
            </w:r>
            <w:r w:rsidR="007404EA" w:rsidRPr="00BF3BEC">
              <w:rPr>
                <w:sz w:val="18"/>
                <w:szCs w:val="18"/>
              </w:rPr>
              <w:t> %</w:t>
            </w:r>
            <w:r w:rsidRPr="00BF3BEC">
              <w:rPr>
                <w:sz w:val="18"/>
                <w:szCs w:val="18"/>
              </w:rPr>
              <w:t xml:space="preserve"> DE BENZÈNE</w:t>
            </w:r>
          </w:p>
          <w:p w14:paraId="430AAC0A" w14:textId="77777777" w:rsidR="00167957" w:rsidRPr="00BF3BEC" w:rsidRDefault="00167957" w:rsidP="00167957">
            <w:pPr>
              <w:suppressAutoHyphens w:val="0"/>
              <w:spacing w:before="40" w:after="40" w:line="220" w:lineRule="exact"/>
              <w:rPr>
                <w:sz w:val="18"/>
                <w:szCs w:val="18"/>
              </w:rPr>
            </w:pPr>
            <w:r w:rsidRPr="00BF3BEC">
              <w:rPr>
                <w:sz w:val="18"/>
                <w:szCs w:val="18"/>
              </w:rPr>
              <w:t>85 °C &lt; POINT D’ÉBULLITION INITIAL ≤ 115 °C</w:t>
            </w:r>
          </w:p>
        </w:tc>
        <w:tc>
          <w:tcPr>
            <w:tcW w:w="460" w:type="dxa"/>
            <w:shd w:val="clear" w:color="auto" w:fill="auto"/>
            <w:noWrap/>
            <w:vAlign w:val="center"/>
            <w:hideMark/>
          </w:tcPr>
          <w:p w14:paraId="0B76D9E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6991ECF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1E3DE56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47976AED"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16EDE84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3FF3DD8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09857A2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60ACE1CB"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635F139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517F88C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24B037D4"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175A969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094EBDE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2CD8D5A3"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15888BF5"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326E034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417FB8D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5BE3F7D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53A7A8C1"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34782E18" w14:textId="77777777" w:rsidTr="0099399F">
        <w:trPr>
          <w:cantSplit/>
        </w:trPr>
        <w:tc>
          <w:tcPr>
            <w:tcW w:w="578" w:type="dxa"/>
            <w:shd w:val="clear" w:color="auto" w:fill="auto"/>
            <w:noWrap/>
            <w:vAlign w:val="center"/>
            <w:hideMark/>
          </w:tcPr>
          <w:p w14:paraId="7A9757B0" w14:textId="77777777" w:rsidR="00167957" w:rsidRPr="00BF3BEC" w:rsidRDefault="00167957" w:rsidP="00167957">
            <w:pPr>
              <w:suppressAutoHyphens w:val="0"/>
              <w:spacing w:before="40" w:after="40" w:line="220" w:lineRule="exact"/>
              <w:rPr>
                <w:sz w:val="18"/>
                <w:szCs w:val="18"/>
              </w:rPr>
            </w:pPr>
            <w:r w:rsidRPr="00BF3BEC">
              <w:rPr>
                <w:sz w:val="18"/>
                <w:szCs w:val="18"/>
              </w:rPr>
              <w:t>1993</w:t>
            </w:r>
          </w:p>
        </w:tc>
        <w:tc>
          <w:tcPr>
            <w:tcW w:w="1948" w:type="dxa"/>
            <w:shd w:val="clear" w:color="auto" w:fill="auto"/>
            <w:vAlign w:val="center"/>
            <w:hideMark/>
          </w:tcPr>
          <w:p w14:paraId="1B0BFA65" w14:textId="7D2048B0" w:rsidR="00167957" w:rsidRPr="00BF3BEC" w:rsidRDefault="00167957" w:rsidP="00167957">
            <w:pPr>
              <w:suppressAutoHyphens w:val="0"/>
              <w:spacing w:before="40" w:after="40" w:line="220" w:lineRule="exact"/>
              <w:rPr>
                <w:sz w:val="18"/>
                <w:szCs w:val="18"/>
              </w:rPr>
            </w:pPr>
            <w:r w:rsidRPr="00BF3BEC">
              <w:rPr>
                <w:sz w:val="18"/>
                <w:szCs w:val="18"/>
              </w:rPr>
              <w:t>LIQUIDE INFLAMMABLE, N.S.A. CONTENANT PLUS DE 10</w:t>
            </w:r>
            <w:r w:rsidR="007404EA" w:rsidRPr="00BF3BEC">
              <w:rPr>
                <w:sz w:val="18"/>
                <w:szCs w:val="18"/>
              </w:rPr>
              <w:t> %</w:t>
            </w:r>
            <w:r w:rsidRPr="00BF3BEC">
              <w:rPr>
                <w:sz w:val="18"/>
                <w:szCs w:val="18"/>
              </w:rPr>
              <w:t xml:space="preserve"> DE BENZÈNE</w:t>
            </w:r>
          </w:p>
          <w:p w14:paraId="3591A71E" w14:textId="77777777" w:rsidR="00167957" w:rsidRPr="00BF3BEC" w:rsidRDefault="00167957" w:rsidP="00167957">
            <w:pPr>
              <w:suppressAutoHyphens w:val="0"/>
              <w:spacing w:before="40" w:after="40" w:line="220" w:lineRule="exact"/>
              <w:rPr>
                <w:sz w:val="18"/>
                <w:szCs w:val="18"/>
              </w:rPr>
            </w:pPr>
            <w:r w:rsidRPr="00BF3BEC">
              <w:rPr>
                <w:sz w:val="18"/>
                <w:szCs w:val="18"/>
              </w:rPr>
              <w:t>85 °C &lt; POINT D’ÉBULLITION INITIAL ≤ 115 °C</w:t>
            </w:r>
          </w:p>
        </w:tc>
        <w:tc>
          <w:tcPr>
            <w:tcW w:w="460" w:type="dxa"/>
            <w:shd w:val="clear" w:color="auto" w:fill="auto"/>
            <w:noWrap/>
            <w:vAlign w:val="center"/>
            <w:hideMark/>
          </w:tcPr>
          <w:p w14:paraId="2FC50D1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35948B2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1EABB99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3CFC1FA3"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2F56902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26E3E24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0F6CC90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5B683E4C"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492ACB0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09BB376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6E48B01F"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7599895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E361CE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1D009FF8"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C05A7D7"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4004A62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D6788E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57FBD21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72B8BEAF"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6C8EA169" w14:textId="77777777" w:rsidTr="0099399F">
        <w:trPr>
          <w:cantSplit/>
        </w:trPr>
        <w:tc>
          <w:tcPr>
            <w:tcW w:w="578" w:type="dxa"/>
            <w:shd w:val="clear" w:color="auto" w:fill="auto"/>
            <w:noWrap/>
            <w:vAlign w:val="center"/>
            <w:hideMark/>
          </w:tcPr>
          <w:p w14:paraId="018D2591" w14:textId="77777777" w:rsidR="00167957" w:rsidRPr="00BF3BEC" w:rsidRDefault="00167957" w:rsidP="00167957">
            <w:pPr>
              <w:suppressAutoHyphens w:val="0"/>
              <w:spacing w:before="40" w:after="40" w:line="220" w:lineRule="exact"/>
              <w:rPr>
                <w:sz w:val="18"/>
                <w:szCs w:val="18"/>
              </w:rPr>
            </w:pPr>
            <w:r w:rsidRPr="00BF3BEC">
              <w:rPr>
                <w:sz w:val="18"/>
                <w:szCs w:val="18"/>
              </w:rPr>
              <w:t>1993</w:t>
            </w:r>
          </w:p>
        </w:tc>
        <w:tc>
          <w:tcPr>
            <w:tcW w:w="1948" w:type="dxa"/>
            <w:shd w:val="clear" w:color="auto" w:fill="auto"/>
            <w:vAlign w:val="center"/>
            <w:hideMark/>
          </w:tcPr>
          <w:p w14:paraId="1EE6CCCC" w14:textId="5A917661" w:rsidR="00167957" w:rsidRPr="00BF3BEC" w:rsidRDefault="00167957" w:rsidP="00167957">
            <w:pPr>
              <w:suppressAutoHyphens w:val="0"/>
              <w:spacing w:before="40" w:after="40" w:line="220" w:lineRule="exact"/>
              <w:rPr>
                <w:sz w:val="18"/>
                <w:szCs w:val="18"/>
              </w:rPr>
            </w:pPr>
            <w:r w:rsidRPr="00BF3BEC">
              <w:rPr>
                <w:sz w:val="18"/>
                <w:szCs w:val="18"/>
              </w:rPr>
              <w:t>LIQUIDE INFLAMMABLE, N.S.A. CONTENANT PLUS DE 10</w:t>
            </w:r>
            <w:r w:rsidR="007404EA" w:rsidRPr="00BF3BEC">
              <w:rPr>
                <w:sz w:val="18"/>
                <w:szCs w:val="18"/>
              </w:rPr>
              <w:t> %</w:t>
            </w:r>
            <w:r w:rsidRPr="00BF3BEC">
              <w:rPr>
                <w:sz w:val="18"/>
                <w:szCs w:val="18"/>
              </w:rPr>
              <w:t xml:space="preserve"> DE BENZÈNE</w:t>
            </w:r>
          </w:p>
          <w:p w14:paraId="174B6C87" w14:textId="77777777" w:rsidR="00167957" w:rsidRPr="00BF3BEC" w:rsidRDefault="00167957" w:rsidP="00167957">
            <w:pPr>
              <w:suppressAutoHyphens w:val="0"/>
              <w:spacing w:before="40" w:after="40" w:line="220" w:lineRule="exact"/>
              <w:rPr>
                <w:sz w:val="18"/>
                <w:szCs w:val="18"/>
              </w:rPr>
            </w:pPr>
            <w:r w:rsidRPr="00BF3BEC">
              <w:rPr>
                <w:sz w:val="18"/>
                <w:szCs w:val="18"/>
              </w:rPr>
              <w:t>POINT D’ÉBULLITION INITIAL &gt; 115 °C</w:t>
            </w:r>
          </w:p>
        </w:tc>
        <w:tc>
          <w:tcPr>
            <w:tcW w:w="460" w:type="dxa"/>
            <w:shd w:val="clear" w:color="auto" w:fill="auto"/>
            <w:noWrap/>
            <w:vAlign w:val="center"/>
            <w:hideMark/>
          </w:tcPr>
          <w:p w14:paraId="438F41C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69DB89D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26438F6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08E0AF19"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2EA9F54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49344CA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766EBAE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1041365"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6468D27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35</w:t>
            </w:r>
          </w:p>
        </w:tc>
        <w:tc>
          <w:tcPr>
            <w:tcW w:w="567" w:type="dxa"/>
            <w:shd w:val="clear" w:color="auto" w:fill="auto"/>
            <w:vAlign w:val="center"/>
            <w:hideMark/>
          </w:tcPr>
          <w:p w14:paraId="245E479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4FEC4B95"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371C7F0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5B41F89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0CEAE33F"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A1C9D50"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26CBCD1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387F30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418411B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02A7705F"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276FA408" w14:textId="77777777" w:rsidTr="0099399F">
        <w:trPr>
          <w:cantSplit/>
        </w:trPr>
        <w:tc>
          <w:tcPr>
            <w:tcW w:w="578" w:type="dxa"/>
            <w:shd w:val="clear" w:color="auto" w:fill="auto"/>
            <w:noWrap/>
            <w:vAlign w:val="center"/>
            <w:hideMark/>
          </w:tcPr>
          <w:p w14:paraId="36D31C21" w14:textId="77777777" w:rsidR="00167957" w:rsidRPr="00BF3BEC" w:rsidRDefault="00167957" w:rsidP="00167957">
            <w:pPr>
              <w:suppressAutoHyphens w:val="0"/>
              <w:spacing w:before="40" w:after="40" w:line="220" w:lineRule="exact"/>
              <w:rPr>
                <w:sz w:val="18"/>
                <w:szCs w:val="18"/>
              </w:rPr>
            </w:pPr>
            <w:r w:rsidRPr="00BF3BEC">
              <w:rPr>
                <w:sz w:val="18"/>
                <w:szCs w:val="18"/>
              </w:rPr>
              <w:t>1993</w:t>
            </w:r>
          </w:p>
        </w:tc>
        <w:tc>
          <w:tcPr>
            <w:tcW w:w="1948" w:type="dxa"/>
            <w:shd w:val="clear" w:color="auto" w:fill="auto"/>
            <w:vAlign w:val="center"/>
            <w:hideMark/>
          </w:tcPr>
          <w:p w14:paraId="5BEAE671" w14:textId="19775D8D" w:rsidR="00167957" w:rsidRPr="00BF3BEC" w:rsidRDefault="00167957" w:rsidP="00167957">
            <w:pPr>
              <w:suppressAutoHyphens w:val="0"/>
              <w:spacing w:before="40" w:after="40" w:line="220" w:lineRule="exact"/>
              <w:rPr>
                <w:sz w:val="18"/>
                <w:szCs w:val="18"/>
              </w:rPr>
            </w:pPr>
            <w:r w:rsidRPr="00BF3BEC">
              <w:rPr>
                <w:sz w:val="18"/>
                <w:szCs w:val="18"/>
              </w:rPr>
              <w:t>LIQUIDE INFLAMMABLE, N.S.A. CONTENANT PLUS DE 10</w:t>
            </w:r>
            <w:r w:rsidR="007404EA" w:rsidRPr="00BF3BEC">
              <w:rPr>
                <w:sz w:val="18"/>
                <w:szCs w:val="18"/>
              </w:rPr>
              <w:t> %</w:t>
            </w:r>
            <w:r w:rsidRPr="00BF3BEC">
              <w:rPr>
                <w:sz w:val="18"/>
                <w:szCs w:val="18"/>
              </w:rPr>
              <w:t xml:space="preserve"> DE BENZÈNE</w:t>
            </w:r>
          </w:p>
          <w:p w14:paraId="5D976FB1" w14:textId="77777777" w:rsidR="00167957" w:rsidRPr="00BF3BEC" w:rsidRDefault="00167957" w:rsidP="00167957">
            <w:pPr>
              <w:suppressAutoHyphens w:val="0"/>
              <w:spacing w:before="40" w:after="40" w:line="220" w:lineRule="exact"/>
              <w:rPr>
                <w:sz w:val="18"/>
                <w:szCs w:val="18"/>
              </w:rPr>
            </w:pPr>
            <w:r w:rsidRPr="00BF3BEC">
              <w:rPr>
                <w:sz w:val="18"/>
                <w:szCs w:val="18"/>
              </w:rPr>
              <w:t>POINT D’ÉBULLITION INITIAL &gt; 115 °C</w:t>
            </w:r>
          </w:p>
        </w:tc>
        <w:tc>
          <w:tcPr>
            <w:tcW w:w="460" w:type="dxa"/>
            <w:shd w:val="clear" w:color="auto" w:fill="auto"/>
            <w:noWrap/>
            <w:vAlign w:val="center"/>
            <w:hideMark/>
          </w:tcPr>
          <w:p w14:paraId="15A4AFB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69F503B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779BC12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2D4E71FA"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3577584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3E81F76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1AFC137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5382894D"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51DA321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35</w:t>
            </w:r>
          </w:p>
        </w:tc>
        <w:tc>
          <w:tcPr>
            <w:tcW w:w="567" w:type="dxa"/>
            <w:shd w:val="clear" w:color="auto" w:fill="auto"/>
            <w:vAlign w:val="center"/>
            <w:hideMark/>
          </w:tcPr>
          <w:p w14:paraId="3AC0F53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178B72A2"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5BB960C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71C3A24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7934E5F6"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7D6717DB"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770B38B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48CF1E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2E28B76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6B11DD9C"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5D540AFC" w14:textId="77777777" w:rsidTr="0099399F">
        <w:trPr>
          <w:cantSplit/>
        </w:trPr>
        <w:tc>
          <w:tcPr>
            <w:tcW w:w="578" w:type="dxa"/>
            <w:shd w:val="clear" w:color="auto" w:fill="auto"/>
            <w:noWrap/>
            <w:vAlign w:val="center"/>
            <w:hideMark/>
          </w:tcPr>
          <w:p w14:paraId="00F49237" w14:textId="77777777" w:rsidR="00167957" w:rsidRPr="00BF3BEC" w:rsidRDefault="00167957" w:rsidP="00167957">
            <w:pPr>
              <w:suppressAutoHyphens w:val="0"/>
              <w:spacing w:before="40" w:after="40" w:line="220" w:lineRule="exact"/>
              <w:rPr>
                <w:sz w:val="18"/>
                <w:szCs w:val="18"/>
              </w:rPr>
            </w:pPr>
            <w:r w:rsidRPr="00BF3BEC">
              <w:rPr>
                <w:sz w:val="18"/>
                <w:szCs w:val="18"/>
              </w:rPr>
              <w:lastRenderedPageBreak/>
              <w:t>2920</w:t>
            </w:r>
          </w:p>
        </w:tc>
        <w:tc>
          <w:tcPr>
            <w:tcW w:w="1948" w:type="dxa"/>
            <w:shd w:val="clear" w:color="auto" w:fill="auto"/>
            <w:vAlign w:val="center"/>
            <w:hideMark/>
          </w:tcPr>
          <w:p w14:paraId="4199EA26" w14:textId="01F39808" w:rsidR="00167957" w:rsidRPr="00BF3BEC" w:rsidRDefault="00167957" w:rsidP="00167957">
            <w:pPr>
              <w:suppressAutoHyphens w:val="0"/>
              <w:spacing w:before="40" w:after="40" w:line="220" w:lineRule="exact"/>
              <w:rPr>
                <w:sz w:val="18"/>
                <w:szCs w:val="18"/>
              </w:rPr>
            </w:pPr>
            <w:r w:rsidRPr="00BF3BEC">
              <w:rPr>
                <w:sz w:val="18"/>
                <w:szCs w:val="18"/>
              </w:rPr>
              <w:t>LIQUIDE CORROSIF, INFLAMMABLE, N.S.A. (SOLUTION AQUEUSE DE CHLORURE D’HEXADÉCYLTRIMÉTHYLAMINE (50</w:t>
            </w:r>
            <w:r w:rsidR="007404EA" w:rsidRPr="00BF3BEC">
              <w:rPr>
                <w:sz w:val="18"/>
                <w:szCs w:val="18"/>
              </w:rPr>
              <w:t> %</w:t>
            </w:r>
            <w:r w:rsidRPr="00BF3BEC">
              <w:rPr>
                <w:sz w:val="18"/>
                <w:szCs w:val="18"/>
              </w:rPr>
              <w:t>) ET D’ÉTHANOL (35</w:t>
            </w:r>
            <w:r w:rsidR="007404EA" w:rsidRPr="00BF3BEC">
              <w:rPr>
                <w:sz w:val="18"/>
                <w:szCs w:val="18"/>
              </w:rPr>
              <w:t> %</w:t>
            </w:r>
            <w:r w:rsidRPr="00BF3BEC">
              <w:rPr>
                <w:sz w:val="18"/>
                <w:szCs w:val="18"/>
              </w:rPr>
              <w:t>)</w:t>
            </w:r>
            <w:r w:rsidR="00FD2A8B" w:rsidRPr="00BF3BEC">
              <w:rPr>
                <w:sz w:val="18"/>
                <w:szCs w:val="18"/>
              </w:rPr>
              <w:t>)</w:t>
            </w:r>
          </w:p>
        </w:tc>
        <w:tc>
          <w:tcPr>
            <w:tcW w:w="460" w:type="dxa"/>
            <w:shd w:val="clear" w:color="auto" w:fill="auto"/>
            <w:noWrap/>
            <w:vAlign w:val="center"/>
            <w:hideMark/>
          </w:tcPr>
          <w:p w14:paraId="48B8870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8</w:t>
            </w:r>
          </w:p>
        </w:tc>
        <w:tc>
          <w:tcPr>
            <w:tcW w:w="569" w:type="dxa"/>
            <w:shd w:val="clear" w:color="auto" w:fill="auto"/>
            <w:noWrap/>
            <w:vAlign w:val="center"/>
            <w:hideMark/>
          </w:tcPr>
          <w:p w14:paraId="6A21DB7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CF1</w:t>
            </w:r>
          </w:p>
        </w:tc>
        <w:tc>
          <w:tcPr>
            <w:tcW w:w="540" w:type="dxa"/>
            <w:shd w:val="clear" w:color="auto" w:fill="auto"/>
            <w:noWrap/>
            <w:vAlign w:val="center"/>
            <w:hideMark/>
          </w:tcPr>
          <w:p w14:paraId="2FECFA4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31499F41" w14:textId="77777777" w:rsidR="00167957" w:rsidRPr="00BF3BEC" w:rsidRDefault="00167957" w:rsidP="00167957">
            <w:pPr>
              <w:suppressAutoHyphens w:val="0"/>
              <w:spacing w:before="40" w:after="40" w:line="220" w:lineRule="exact"/>
              <w:rPr>
                <w:sz w:val="18"/>
                <w:szCs w:val="18"/>
              </w:rPr>
            </w:pPr>
            <w:r w:rsidRPr="00BF3BEC">
              <w:rPr>
                <w:sz w:val="18"/>
                <w:szCs w:val="18"/>
              </w:rPr>
              <w:t>8+3+F</w:t>
            </w:r>
          </w:p>
        </w:tc>
        <w:tc>
          <w:tcPr>
            <w:tcW w:w="476" w:type="dxa"/>
            <w:shd w:val="clear" w:color="auto" w:fill="auto"/>
            <w:noWrap/>
            <w:vAlign w:val="center"/>
            <w:hideMark/>
          </w:tcPr>
          <w:p w14:paraId="706F3BF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w:t>
            </w:r>
          </w:p>
        </w:tc>
        <w:tc>
          <w:tcPr>
            <w:tcW w:w="567" w:type="dxa"/>
            <w:shd w:val="clear" w:color="auto" w:fill="auto"/>
            <w:noWrap/>
            <w:vAlign w:val="center"/>
            <w:hideMark/>
          </w:tcPr>
          <w:p w14:paraId="765BFA7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41A3DC8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7" w:type="dxa"/>
            <w:shd w:val="clear" w:color="auto" w:fill="auto"/>
            <w:noWrap/>
            <w:vAlign w:val="center"/>
            <w:hideMark/>
          </w:tcPr>
          <w:p w14:paraId="464FFD49"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05B4B5F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10</w:t>
            </w:r>
          </w:p>
        </w:tc>
        <w:tc>
          <w:tcPr>
            <w:tcW w:w="567" w:type="dxa"/>
            <w:shd w:val="clear" w:color="auto" w:fill="auto"/>
            <w:vAlign w:val="center"/>
            <w:hideMark/>
          </w:tcPr>
          <w:p w14:paraId="00B63D9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6A64C64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0,9</w:t>
            </w:r>
          </w:p>
        </w:tc>
        <w:tc>
          <w:tcPr>
            <w:tcW w:w="567" w:type="dxa"/>
            <w:shd w:val="clear" w:color="auto" w:fill="auto"/>
            <w:noWrap/>
            <w:vAlign w:val="center"/>
            <w:hideMark/>
          </w:tcPr>
          <w:p w14:paraId="3717937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7" w:type="dxa"/>
            <w:shd w:val="clear" w:color="auto" w:fill="auto"/>
            <w:noWrap/>
            <w:vAlign w:val="center"/>
            <w:hideMark/>
          </w:tcPr>
          <w:p w14:paraId="1E823E3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0598831E" w14:textId="77777777" w:rsidR="00167957" w:rsidRPr="00BF3BEC" w:rsidRDefault="00167957" w:rsidP="00167957">
            <w:pPr>
              <w:suppressAutoHyphens w:val="0"/>
              <w:spacing w:before="40" w:after="40" w:line="220" w:lineRule="exact"/>
              <w:rPr>
                <w:sz w:val="18"/>
                <w:szCs w:val="18"/>
              </w:rPr>
            </w:pPr>
            <w:r w:rsidRPr="00BF3BEC">
              <w:rPr>
                <w:sz w:val="18"/>
                <w:szCs w:val="18"/>
              </w:rPr>
              <w:t>T 2</w:t>
            </w:r>
          </w:p>
        </w:tc>
        <w:tc>
          <w:tcPr>
            <w:tcW w:w="567" w:type="dxa"/>
            <w:shd w:val="clear" w:color="auto" w:fill="auto"/>
            <w:noWrap/>
            <w:vAlign w:val="center"/>
            <w:hideMark/>
          </w:tcPr>
          <w:p w14:paraId="46EADAE8" w14:textId="791C2E0A" w:rsidR="00167957" w:rsidRPr="00BF3BEC" w:rsidRDefault="00167957" w:rsidP="00167957">
            <w:pPr>
              <w:suppressAutoHyphens w:val="0"/>
              <w:spacing w:before="40" w:after="40" w:line="220" w:lineRule="exact"/>
              <w:rPr>
                <w:sz w:val="18"/>
                <w:szCs w:val="18"/>
              </w:rPr>
            </w:pPr>
            <w:r w:rsidRPr="00BF3BEC">
              <w:rPr>
                <w:sz w:val="18"/>
                <w:szCs w:val="18"/>
              </w:rPr>
              <w:t>II B (II B3)</w:t>
            </w:r>
          </w:p>
        </w:tc>
        <w:tc>
          <w:tcPr>
            <w:tcW w:w="425" w:type="dxa"/>
            <w:shd w:val="clear" w:color="auto" w:fill="auto"/>
            <w:noWrap/>
            <w:vAlign w:val="center"/>
            <w:hideMark/>
          </w:tcPr>
          <w:p w14:paraId="3ADCDB4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45D553A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A</w:t>
            </w:r>
          </w:p>
        </w:tc>
        <w:tc>
          <w:tcPr>
            <w:tcW w:w="567" w:type="dxa"/>
            <w:shd w:val="clear" w:color="auto" w:fill="auto"/>
            <w:noWrap/>
            <w:vAlign w:val="center"/>
            <w:hideMark/>
          </w:tcPr>
          <w:p w14:paraId="23F779E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680D326A" w14:textId="77777777" w:rsidR="00167957" w:rsidRPr="00BF3BEC" w:rsidRDefault="00167957" w:rsidP="00167957">
            <w:pPr>
              <w:suppressAutoHyphens w:val="0"/>
              <w:spacing w:before="40" w:after="40" w:line="220" w:lineRule="exact"/>
              <w:rPr>
                <w:sz w:val="18"/>
                <w:szCs w:val="18"/>
              </w:rPr>
            </w:pPr>
            <w:r w:rsidRPr="00BF3BEC">
              <w:rPr>
                <w:sz w:val="18"/>
                <w:szCs w:val="18"/>
              </w:rPr>
              <w:t>6: +7 ºC; 17; 34; 44</w:t>
            </w:r>
          </w:p>
        </w:tc>
      </w:tr>
      <w:tr w:rsidR="00167957" w:rsidRPr="00BF3BEC" w14:paraId="4709CB14" w14:textId="77777777" w:rsidTr="0099399F">
        <w:trPr>
          <w:cantSplit/>
        </w:trPr>
        <w:tc>
          <w:tcPr>
            <w:tcW w:w="578" w:type="dxa"/>
            <w:shd w:val="clear" w:color="auto" w:fill="auto"/>
            <w:noWrap/>
            <w:vAlign w:val="center"/>
            <w:hideMark/>
          </w:tcPr>
          <w:p w14:paraId="7C3656C3" w14:textId="77777777" w:rsidR="00167957" w:rsidRPr="00BF3BEC" w:rsidRDefault="00167957" w:rsidP="00167957">
            <w:pPr>
              <w:suppressAutoHyphens w:val="0"/>
              <w:spacing w:before="40" w:after="40" w:line="220" w:lineRule="exact"/>
              <w:rPr>
                <w:sz w:val="18"/>
                <w:szCs w:val="18"/>
              </w:rPr>
            </w:pPr>
            <w:r w:rsidRPr="00BF3BEC">
              <w:rPr>
                <w:sz w:val="18"/>
                <w:szCs w:val="18"/>
              </w:rPr>
              <w:t>2924</w:t>
            </w:r>
          </w:p>
        </w:tc>
        <w:tc>
          <w:tcPr>
            <w:tcW w:w="1948" w:type="dxa"/>
            <w:shd w:val="clear" w:color="auto" w:fill="auto"/>
            <w:vAlign w:val="center"/>
            <w:hideMark/>
          </w:tcPr>
          <w:p w14:paraId="4BAB6249" w14:textId="77777777" w:rsidR="00167957" w:rsidRPr="00BF3BEC" w:rsidRDefault="00167957" w:rsidP="00167957">
            <w:pPr>
              <w:suppressAutoHyphens w:val="0"/>
              <w:spacing w:before="40" w:after="40" w:line="220" w:lineRule="exact"/>
              <w:rPr>
                <w:sz w:val="18"/>
                <w:szCs w:val="18"/>
              </w:rPr>
            </w:pPr>
            <w:r w:rsidRPr="00BF3BEC">
              <w:rPr>
                <w:sz w:val="18"/>
                <w:szCs w:val="18"/>
              </w:rPr>
              <w:t>LIQUIDE INFLAMMABLE, CORROSIF, N.S.A.</w:t>
            </w:r>
          </w:p>
        </w:tc>
        <w:tc>
          <w:tcPr>
            <w:tcW w:w="460" w:type="dxa"/>
            <w:shd w:val="clear" w:color="auto" w:fill="auto"/>
            <w:noWrap/>
            <w:vAlign w:val="center"/>
            <w:hideMark/>
          </w:tcPr>
          <w:p w14:paraId="08E676A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C624F8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FC</w:t>
            </w:r>
          </w:p>
        </w:tc>
        <w:tc>
          <w:tcPr>
            <w:tcW w:w="540" w:type="dxa"/>
            <w:shd w:val="clear" w:color="auto" w:fill="auto"/>
            <w:noWrap/>
            <w:vAlign w:val="center"/>
            <w:hideMark/>
          </w:tcPr>
          <w:p w14:paraId="3292326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2DA582E0" w14:textId="77777777" w:rsidR="00167957" w:rsidRPr="00BF3BEC" w:rsidRDefault="00167957" w:rsidP="00167957">
            <w:pPr>
              <w:suppressAutoHyphens w:val="0"/>
              <w:spacing w:before="40" w:after="40" w:line="220" w:lineRule="exact"/>
              <w:rPr>
                <w:sz w:val="18"/>
                <w:szCs w:val="18"/>
              </w:rPr>
            </w:pPr>
            <w:r w:rsidRPr="00BF3BEC">
              <w:rPr>
                <w:sz w:val="18"/>
                <w:szCs w:val="18"/>
              </w:rPr>
              <w:t>3+8+(N1, N2, N3, CMR, F ou S)</w:t>
            </w:r>
          </w:p>
        </w:tc>
        <w:tc>
          <w:tcPr>
            <w:tcW w:w="476" w:type="dxa"/>
            <w:shd w:val="clear" w:color="auto" w:fill="auto"/>
            <w:noWrap/>
            <w:vAlign w:val="center"/>
            <w:hideMark/>
          </w:tcPr>
          <w:p w14:paraId="419A87D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605A335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7F70BAE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22BF9E3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C2488F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10A6D99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6BF69E11"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6F1AEA0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7692334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61C58E3E"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72EED8EE"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50051EB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6F774C6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EBC19E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2139F21B"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48401892" w14:textId="77777777" w:rsidTr="0099399F">
        <w:trPr>
          <w:cantSplit/>
        </w:trPr>
        <w:tc>
          <w:tcPr>
            <w:tcW w:w="578" w:type="dxa"/>
            <w:shd w:val="clear" w:color="auto" w:fill="auto"/>
            <w:noWrap/>
            <w:vAlign w:val="center"/>
            <w:hideMark/>
          </w:tcPr>
          <w:p w14:paraId="5DC08CDD" w14:textId="77777777" w:rsidR="00167957" w:rsidRPr="00BF3BEC" w:rsidRDefault="00167957" w:rsidP="00167957">
            <w:pPr>
              <w:suppressAutoHyphens w:val="0"/>
              <w:spacing w:before="40" w:after="40" w:line="220" w:lineRule="exact"/>
              <w:rPr>
                <w:sz w:val="18"/>
                <w:szCs w:val="18"/>
              </w:rPr>
            </w:pPr>
            <w:r w:rsidRPr="00BF3BEC">
              <w:rPr>
                <w:sz w:val="18"/>
                <w:szCs w:val="18"/>
              </w:rPr>
              <w:t>2924</w:t>
            </w:r>
          </w:p>
        </w:tc>
        <w:tc>
          <w:tcPr>
            <w:tcW w:w="1948" w:type="dxa"/>
            <w:shd w:val="clear" w:color="auto" w:fill="auto"/>
            <w:vAlign w:val="center"/>
            <w:hideMark/>
          </w:tcPr>
          <w:p w14:paraId="3EE8E8E1"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LIQUIDE INFLAMMABLE, CORROSIF, N.S.A. </w:t>
            </w:r>
          </w:p>
        </w:tc>
        <w:tc>
          <w:tcPr>
            <w:tcW w:w="460" w:type="dxa"/>
            <w:shd w:val="clear" w:color="auto" w:fill="auto"/>
            <w:noWrap/>
            <w:vAlign w:val="center"/>
            <w:hideMark/>
          </w:tcPr>
          <w:p w14:paraId="083ADD7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554F4DB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FC</w:t>
            </w:r>
          </w:p>
        </w:tc>
        <w:tc>
          <w:tcPr>
            <w:tcW w:w="540" w:type="dxa"/>
            <w:shd w:val="clear" w:color="auto" w:fill="auto"/>
            <w:noWrap/>
            <w:vAlign w:val="center"/>
            <w:hideMark/>
          </w:tcPr>
          <w:p w14:paraId="5E65286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69CB6608" w14:textId="77777777" w:rsidR="00167957" w:rsidRPr="00BF3BEC" w:rsidRDefault="00167957" w:rsidP="00167957">
            <w:pPr>
              <w:suppressAutoHyphens w:val="0"/>
              <w:spacing w:before="40" w:after="40" w:line="220" w:lineRule="exact"/>
              <w:rPr>
                <w:sz w:val="18"/>
                <w:szCs w:val="18"/>
              </w:rPr>
            </w:pPr>
            <w:r w:rsidRPr="00BF3BEC">
              <w:rPr>
                <w:sz w:val="18"/>
                <w:szCs w:val="18"/>
              </w:rPr>
              <w:t>3+8+(N1, N2, N3, CMR, F ou S)</w:t>
            </w:r>
          </w:p>
        </w:tc>
        <w:tc>
          <w:tcPr>
            <w:tcW w:w="476" w:type="dxa"/>
            <w:shd w:val="clear" w:color="auto" w:fill="auto"/>
            <w:noWrap/>
            <w:vAlign w:val="center"/>
            <w:hideMark/>
          </w:tcPr>
          <w:p w14:paraId="3B163BB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5EFDAA2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44758FB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6D17D28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5F527F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90BFAB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0B9EF8BC"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6CB8F02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0DE105C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0CA8147E"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726CDC9"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16B171B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06416D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ACD8AD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0A53B47F"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6A580F43" w14:textId="77777777" w:rsidTr="0099399F">
        <w:trPr>
          <w:cantSplit/>
        </w:trPr>
        <w:tc>
          <w:tcPr>
            <w:tcW w:w="578" w:type="dxa"/>
            <w:shd w:val="clear" w:color="auto" w:fill="auto"/>
            <w:noWrap/>
            <w:vAlign w:val="center"/>
            <w:hideMark/>
          </w:tcPr>
          <w:p w14:paraId="5DFB67DD" w14:textId="77777777" w:rsidR="00167957" w:rsidRPr="00BF3BEC" w:rsidRDefault="00167957" w:rsidP="00167957">
            <w:pPr>
              <w:suppressAutoHyphens w:val="0"/>
              <w:spacing w:before="40" w:after="40" w:line="220" w:lineRule="exact"/>
              <w:rPr>
                <w:sz w:val="18"/>
                <w:szCs w:val="18"/>
              </w:rPr>
            </w:pPr>
            <w:r w:rsidRPr="00BF3BEC">
              <w:rPr>
                <w:sz w:val="18"/>
                <w:szCs w:val="18"/>
              </w:rPr>
              <w:t>2924</w:t>
            </w:r>
          </w:p>
        </w:tc>
        <w:tc>
          <w:tcPr>
            <w:tcW w:w="1948" w:type="dxa"/>
            <w:shd w:val="clear" w:color="auto" w:fill="auto"/>
            <w:vAlign w:val="center"/>
            <w:hideMark/>
          </w:tcPr>
          <w:p w14:paraId="10CC666D"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LIQUIDE INFLAMMABLE, CORROSIF, N.S.A. </w:t>
            </w:r>
          </w:p>
        </w:tc>
        <w:tc>
          <w:tcPr>
            <w:tcW w:w="460" w:type="dxa"/>
            <w:shd w:val="clear" w:color="auto" w:fill="auto"/>
            <w:noWrap/>
            <w:vAlign w:val="center"/>
            <w:hideMark/>
          </w:tcPr>
          <w:p w14:paraId="0C820E9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7477342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FC</w:t>
            </w:r>
          </w:p>
        </w:tc>
        <w:tc>
          <w:tcPr>
            <w:tcW w:w="540" w:type="dxa"/>
            <w:shd w:val="clear" w:color="auto" w:fill="auto"/>
            <w:noWrap/>
            <w:vAlign w:val="center"/>
            <w:hideMark/>
          </w:tcPr>
          <w:p w14:paraId="1C19F42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2AB8200F" w14:textId="77777777" w:rsidR="00167957" w:rsidRPr="00BF3BEC" w:rsidRDefault="00167957" w:rsidP="00167957">
            <w:pPr>
              <w:suppressAutoHyphens w:val="0"/>
              <w:spacing w:before="40" w:after="40" w:line="220" w:lineRule="exact"/>
              <w:rPr>
                <w:sz w:val="18"/>
                <w:szCs w:val="18"/>
              </w:rPr>
            </w:pPr>
            <w:r w:rsidRPr="00BF3BEC">
              <w:rPr>
                <w:sz w:val="18"/>
                <w:szCs w:val="18"/>
              </w:rPr>
              <w:t>3+8+(N1, N2, N3, CMR, F ou S)</w:t>
            </w:r>
          </w:p>
        </w:tc>
        <w:tc>
          <w:tcPr>
            <w:tcW w:w="476" w:type="dxa"/>
            <w:shd w:val="clear" w:color="auto" w:fill="auto"/>
            <w:noWrap/>
            <w:vAlign w:val="center"/>
            <w:hideMark/>
          </w:tcPr>
          <w:p w14:paraId="74B2B98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0783BD2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63FCE7B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78527A8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F334A1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3DAEEF8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7B27382C"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2AA2EA0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46F97DC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6C5B8765"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0E6625CE"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7FC509E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4519DA5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BDA9D3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5CCE1DBF"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73689B62" w14:textId="77777777" w:rsidTr="0099399F">
        <w:trPr>
          <w:cantSplit/>
        </w:trPr>
        <w:tc>
          <w:tcPr>
            <w:tcW w:w="578" w:type="dxa"/>
            <w:shd w:val="clear" w:color="auto" w:fill="auto"/>
            <w:noWrap/>
            <w:vAlign w:val="center"/>
            <w:hideMark/>
          </w:tcPr>
          <w:p w14:paraId="4F4E663D" w14:textId="77777777" w:rsidR="00167957" w:rsidRPr="00BF3BEC" w:rsidRDefault="00167957" w:rsidP="00167957">
            <w:pPr>
              <w:suppressAutoHyphens w:val="0"/>
              <w:spacing w:before="40" w:after="40" w:line="220" w:lineRule="exact"/>
              <w:rPr>
                <w:sz w:val="18"/>
                <w:szCs w:val="18"/>
              </w:rPr>
            </w:pPr>
            <w:r w:rsidRPr="00BF3BEC">
              <w:rPr>
                <w:sz w:val="18"/>
                <w:szCs w:val="18"/>
              </w:rPr>
              <w:t>2924</w:t>
            </w:r>
          </w:p>
        </w:tc>
        <w:tc>
          <w:tcPr>
            <w:tcW w:w="1948" w:type="dxa"/>
            <w:shd w:val="clear" w:color="auto" w:fill="auto"/>
            <w:vAlign w:val="center"/>
            <w:hideMark/>
          </w:tcPr>
          <w:p w14:paraId="0DB51764"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LIQUIDE INFLAMMABLE, CORROSIF, N.S.A. </w:t>
            </w:r>
          </w:p>
        </w:tc>
        <w:tc>
          <w:tcPr>
            <w:tcW w:w="460" w:type="dxa"/>
            <w:shd w:val="clear" w:color="auto" w:fill="auto"/>
            <w:noWrap/>
            <w:vAlign w:val="center"/>
            <w:hideMark/>
          </w:tcPr>
          <w:p w14:paraId="774F1A0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30A5D84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FC</w:t>
            </w:r>
          </w:p>
        </w:tc>
        <w:tc>
          <w:tcPr>
            <w:tcW w:w="540" w:type="dxa"/>
            <w:shd w:val="clear" w:color="auto" w:fill="auto"/>
            <w:noWrap/>
            <w:vAlign w:val="center"/>
            <w:hideMark/>
          </w:tcPr>
          <w:p w14:paraId="6566167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1879DAA9" w14:textId="77777777" w:rsidR="00167957" w:rsidRPr="00BF3BEC" w:rsidRDefault="00167957" w:rsidP="00167957">
            <w:pPr>
              <w:suppressAutoHyphens w:val="0"/>
              <w:spacing w:before="40" w:after="40" w:line="220" w:lineRule="exact"/>
              <w:rPr>
                <w:sz w:val="18"/>
                <w:szCs w:val="18"/>
              </w:rPr>
            </w:pPr>
            <w:r w:rsidRPr="00BF3BEC">
              <w:rPr>
                <w:sz w:val="18"/>
                <w:szCs w:val="18"/>
              </w:rPr>
              <w:t>3+8+(N1, N2, N3, CMR, F ou S)</w:t>
            </w:r>
          </w:p>
        </w:tc>
        <w:tc>
          <w:tcPr>
            <w:tcW w:w="476" w:type="dxa"/>
            <w:shd w:val="clear" w:color="auto" w:fill="auto"/>
            <w:noWrap/>
            <w:vAlign w:val="center"/>
            <w:hideMark/>
          </w:tcPr>
          <w:p w14:paraId="15C634A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FDF9BE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706DAD1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A9604A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83E390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61F067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1F477778"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13BEFCA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0EF662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1B2E33E5"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5689903D"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766F48E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264CB07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71AAA7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050A338F" w14:textId="77777777" w:rsidR="00167957" w:rsidRPr="00BF3BEC" w:rsidRDefault="00167957" w:rsidP="00167957">
            <w:pPr>
              <w:suppressAutoHyphens w:val="0"/>
              <w:spacing w:before="40" w:after="40" w:line="220" w:lineRule="exact"/>
              <w:rPr>
                <w:sz w:val="18"/>
                <w:szCs w:val="18"/>
              </w:rPr>
            </w:pPr>
            <w:r w:rsidRPr="00BF3BEC">
              <w:rPr>
                <w:sz w:val="18"/>
                <w:szCs w:val="18"/>
              </w:rPr>
              <w:t>27; 34 *voir 3.2.3.3</w:t>
            </w:r>
          </w:p>
        </w:tc>
      </w:tr>
      <w:tr w:rsidR="00167957" w:rsidRPr="00BF3BEC" w14:paraId="48E5A11B" w14:textId="77777777" w:rsidTr="0099399F">
        <w:trPr>
          <w:cantSplit/>
        </w:trPr>
        <w:tc>
          <w:tcPr>
            <w:tcW w:w="578" w:type="dxa"/>
            <w:shd w:val="clear" w:color="auto" w:fill="auto"/>
            <w:noWrap/>
            <w:vAlign w:val="center"/>
            <w:hideMark/>
          </w:tcPr>
          <w:p w14:paraId="0F1E05C7" w14:textId="77777777" w:rsidR="00167957" w:rsidRPr="00BF3BEC" w:rsidRDefault="00167957" w:rsidP="00167957">
            <w:pPr>
              <w:suppressAutoHyphens w:val="0"/>
              <w:spacing w:before="40" w:after="40" w:line="220" w:lineRule="exact"/>
              <w:rPr>
                <w:sz w:val="18"/>
                <w:szCs w:val="18"/>
              </w:rPr>
            </w:pPr>
            <w:r w:rsidRPr="00BF3BEC">
              <w:rPr>
                <w:sz w:val="18"/>
                <w:szCs w:val="18"/>
              </w:rPr>
              <w:t>2929</w:t>
            </w:r>
          </w:p>
        </w:tc>
        <w:tc>
          <w:tcPr>
            <w:tcW w:w="1948" w:type="dxa"/>
            <w:shd w:val="clear" w:color="auto" w:fill="auto"/>
            <w:vAlign w:val="center"/>
            <w:hideMark/>
          </w:tcPr>
          <w:p w14:paraId="0DD04A7C"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LIQUIDE ORGANIQUE TOXIQUE, INFLAMMABLE, N.S.A. </w:t>
            </w:r>
          </w:p>
        </w:tc>
        <w:tc>
          <w:tcPr>
            <w:tcW w:w="460" w:type="dxa"/>
            <w:shd w:val="clear" w:color="auto" w:fill="auto"/>
            <w:noWrap/>
            <w:vAlign w:val="center"/>
            <w:hideMark/>
          </w:tcPr>
          <w:p w14:paraId="0AC62A7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6.1</w:t>
            </w:r>
          </w:p>
        </w:tc>
        <w:tc>
          <w:tcPr>
            <w:tcW w:w="569" w:type="dxa"/>
            <w:shd w:val="clear" w:color="auto" w:fill="auto"/>
            <w:noWrap/>
            <w:vAlign w:val="center"/>
            <w:hideMark/>
          </w:tcPr>
          <w:p w14:paraId="6F57487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TF1</w:t>
            </w:r>
          </w:p>
        </w:tc>
        <w:tc>
          <w:tcPr>
            <w:tcW w:w="540" w:type="dxa"/>
            <w:shd w:val="clear" w:color="auto" w:fill="auto"/>
            <w:noWrap/>
            <w:vAlign w:val="center"/>
            <w:hideMark/>
          </w:tcPr>
          <w:p w14:paraId="0284743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2E6A7004" w14:textId="77777777" w:rsidR="00167957" w:rsidRPr="00BF3BEC" w:rsidRDefault="00167957" w:rsidP="00167957">
            <w:pPr>
              <w:suppressAutoHyphens w:val="0"/>
              <w:spacing w:before="40" w:after="40" w:line="220" w:lineRule="exact"/>
              <w:rPr>
                <w:sz w:val="18"/>
                <w:szCs w:val="18"/>
              </w:rPr>
            </w:pPr>
            <w:r w:rsidRPr="00BF3BEC">
              <w:rPr>
                <w:sz w:val="18"/>
                <w:szCs w:val="18"/>
              </w:rPr>
              <w:t>6.1+3+(N1, N2, N3, CMR, F ou S)</w:t>
            </w:r>
          </w:p>
        </w:tc>
        <w:tc>
          <w:tcPr>
            <w:tcW w:w="476" w:type="dxa"/>
            <w:shd w:val="clear" w:color="auto" w:fill="auto"/>
            <w:noWrap/>
            <w:vAlign w:val="center"/>
            <w:hideMark/>
          </w:tcPr>
          <w:p w14:paraId="445818B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02B98F2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23B5C77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0FB253E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749F22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ADB9A3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55B7CD80"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0753973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2CDD128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381C1D42"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99B3582"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42608F7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D6CE73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25EF86D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7114E016"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12199953" w14:textId="77777777" w:rsidTr="0099399F">
        <w:trPr>
          <w:cantSplit/>
        </w:trPr>
        <w:tc>
          <w:tcPr>
            <w:tcW w:w="578" w:type="dxa"/>
            <w:shd w:val="clear" w:color="auto" w:fill="auto"/>
            <w:noWrap/>
            <w:vAlign w:val="center"/>
            <w:hideMark/>
          </w:tcPr>
          <w:p w14:paraId="2C625F0D" w14:textId="77777777" w:rsidR="00167957" w:rsidRPr="00BF3BEC" w:rsidRDefault="00167957" w:rsidP="00167957">
            <w:pPr>
              <w:suppressAutoHyphens w:val="0"/>
              <w:spacing w:before="40" w:after="40" w:line="220" w:lineRule="exact"/>
              <w:rPr>
                <w:sz w:val="18"/>
                <w:szCs w:val="18"/>
              </w:rPr>
            </w:pPr>
            <w:r w:rsidRPr="00BF3BEC">
              <w:rPr>
                <w:sz w:val="18"/>
                <w:szCs w:val="18"/>
              </w:rPr>
              <w:t>2929</w:t>
            </w:r>
          </w:p>
        </w:tc>
        <w:tc>
          <w:tcPr>
            <w:tcW w:w="1948" w:type="dxa"/>
            <w:shd w:val="clear" w:color="auto" w:fill="auto"/>
            <w:vAlign w:val="center"/>
            <w:hideMark/>
          </w:tcPr>
          <w:p w14:paraId="54E5522F"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LIQUIDE ORGANIQUE TOXIQUE, INFLAMMABLE, N.S.A. </w:t>
            </w:r>
          </w:p>
        </w:tc>
        <w:tc>
          <w:tcPr>
            <w:tcW w:w="460" w:type="dxa"/>
            <w:shd w:val="clear" w:color="auto" w:fill="auto"/>
            <w:noWrap/>
            <w:vAlign w:val="center"/>
            <w:hideMark/>
          </w:tcPr>
          <w:p w14:paraId="7C8EB47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6.1</w:t>
            </w:r>
          </w:p>
        </w:tc>
        <w:tc>
          <w:tcPr>
            <w:tcW w:w="569" w:type="dxa"/>
            <w:shd w:val="clear" w:color="auto" w:fill="auto"/>
            <w:noWrap/>
            <w:vAlign w:val="center"/>
            <w:hideMark/>
          </w:tcPr>
          <w:p w14:paraId="09ADCF1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TF1</w:t>
            </w:r>
          </w:p>
        </w:tc>
        <w:tc>
          <w:tcPr>
            <w:tcW w:w="540" w:type="dxa"/>
            <w:shd w:val="clear" w:color="auto" w:fill="auto"/>
            <w:noWrap/>
            <w:vAlign w:val="center"/>
            <w:hideMark/>
          </w:tcPr>
          <w:p w14:paraId="6BEF408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548AA52D" w14:textId="77777777" w:rsidR="00167957" w:rsidRPr="00BF3BEC" w:rsidRDefault="00167957" w:rsidP="00167957">
            <w:pPr>
              <w:suppressAutoHyphens w:val="0"/>
              <w:spacing w:before="40" w:after="40" w:line="220" w:lineRule="exact"/>
              <w:rPr>
                <w:sz w:val="18"/>
                <w:szCs w:val="18"/>
              </w:rPr>
            </w:pPr>
            <w:r w:rsidRPr="00BF3BEC">
              <w:rPr>
                <w:sz w:val="18"/>
                <w:szCs w:val="18"/>
              </w:rPr>
              <w:t>6.1+3+(N1, N2, N3, CMR, F ou S)</w:t>
            </w:r>
          </w:p>
        </w:tc>
        <w:tc>
          <w:tcPr>
            <w:tcW w:w="476" w:type="dxa"/>
            <w:shd w:val="clear" w:color="auto" w:fill="auto"/>
            <w:noWrap/>
            <w:vAlign w:val="center"/>
            <w:hideMark/>
          </w:tcPr>
          <w:p w14:paraId="65EF833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3088D27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0BFE9C5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41BF595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4D2515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3884DE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4F226193"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7506349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0A1B9BA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602F54F8"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12DB9F3D"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0E78A54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45695E8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765C0A5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44051594"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75E22EA5" w14:textId="77777777" w:rsidTr="0099399F">
        <w:trPr>
          <w:cantSplit/>
        </w:trPr>
        <w:tc>
          <w:tcPr>
            <w:tcW w:w="578" w:type="dxa"/>
            <w:shd w:val="clear" w:color="auto" w:fill="auto"/>
            <w:noWrap/>
            <w:vAlign w:val="center"/>
            <w:hideMark/>
          </w:tcPr>
          <w:p w14:paraId="7B1BAE5C" w14:textId="77777777" w:rsidR="00167957" w:rsidRPr="00BF3BEC" w:rsidRDefault="00167957" w:rsidP="00167957">
            <w:pPr>
              <w:suppressAutoHyphens w:val="0"/>
              <w:spacing w:before="40" w:after="40" w:line="220" w:lineRule="exact"/>
              <w:rPr>
                <w:sz w:val="18"/>
                <w:szCs w:val="18"/>
              </w:rPr>
            </w:pPr>
            <w:r w:rsidRPr="00BF3BEC">
              <w:rPr>
                <w:sz w:val="18"/>
                <w:szCs w:val="18"/>
              </w:rPr>
              <w:lastRenderedPageBreak/>
              <w:t>3256</w:t>
            </w:r>
          </w:p>
        </w:tc>
        <w:tc>
          <w:tcPr>
            <w:tcW w:w="1948" w:type="dxa"/>
            <w:shd w:val="clear" w:color="auto" w:fill="auto"/>
            <w:vAlign w:val="center"/>
            <w:hideMark/>
          </w:tcPr>
          <w:p w14:paraId="6FFCFBE0" w14:textId="77777777" w:rsidR="00167957" w:rsidRPr="00BF3BEC" w:rsidRDefault="00167957" w:rsidP="00167957">
            <w:pPr>
              <w:suppressAutoHyphens w:val="0"/>
              <w:spacing w:before="40" w:after="40" w:line="220" w:lineRule="exact"/>
              <w:rPr>
                <w:sz w:val="18"/>
                <w:szCs w:val="18"/>
              </w:rPr>
            </w:pPr>
            <w:r w:rsidRPr="00BF3BEC">
              <w:rPr>
                <w:sz w:val="18"/>
                <w:szCs w:val="18"/>
              </w:rPr>
              <w:t>LIQUIDE TRANSPORTÉ À CHAUD, INFLAMMABLE, N.S.A., ayant un point d’éclair supérieur à 60 °C, à une température égale ou supérieure à son point d’éclair</w:t>
            </w:r>
          </w:p>
        </w:tc>
        <w:tc>
          <w:tcPr>
            <w:tcW w:w="460" w:type="dxa"/>
            <w:shd w:val="clear" w:color="auto" w:fill="auto"/>
            <w:noWrap/>
            <w:vAlign w:val="center"/>
            <w:hideMark/>
          </w:tcPr>
          <w:p w14:paraId="5757B55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5AD492E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 2</w:t>
            </w:r>
          </w:p>
        </w:tc>
        <w:tc>
          <w:tcPr>
            <w:tcW w:w="540" w:type="dxa"/>
            <w:shd w:val="clear" w:color="auto" w:fill="auto"/>
            <w:noWrap/>
            <w:vAlign w:val="center"/>
            <w:hideMark/>
          </w:tcPr>
          <w:p w14:paraId="2814D95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42E309F7"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1B02326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E53916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26FEC27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676133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ACCC8C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D3E536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4B136918"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42B3982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7EE1199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1C9F6E47"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B566B17"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2D572E4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496C98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7BE56A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4C0EFBE4" w14:textId="77777777" w:rsidR="00167957" w:rsidRPr="00BF3BEC" w:rsidRDefault="00167957" w:rsidP="00167957">
            <w:pPr>
              <w:suppressAutoHyphens w:val="0"/>
              <w:spacing w:before="40" w:after="40" w:line="220" w:lineRule="exact"/>
              <w:rPr>
                <w:sz w:val="18"/>
                <w:szCs w:val="18"/>
              </w:rPr>
            </w:pPr>
            <w:r w:rsidRPr="00BF3BEC">
              <w:rPr>
                <w:sz w:val="18"/>
                <w:szCs w:val="18"/>
              </w:rPr>
              <w:t>7; 17; 27; 44 *voir 3.2.3.3</w:t>
            </w:r>
          </w:p>
        </w:tc>
      </w:tr>
      <w:tr w:rsidR="00167957" w:rsidRPr="00BF3BEC" w14:paraId="0D3D6D01" w14:textId="77777777" w:rsidTr="0099399F">
        <w:trPr>
          <w:cantSplit/>
        </w:trPr>
        <w:tc>
          <w:tcPr>
            <w:tcW w:w="578" w:type="dxa"/>
            <w:shd w:val="clear" w:color="auto" w:fill="auto"/>
            <w:noWrap/>
            <w:vAlign w:val="center"/>
            <w:hideMark/>
          </w:tcPr>
          <w:p w14:paraId="01246176" w14:textId="77777777" w:rsidR="00167957" w:rsidRPr="00BF3BEC" w:rsidRDefault="00167957" w:rsidP="00167957">
            <w:pPr>
              <w:suppressAutoHyphens w:val="0"/>
              <w:spacing w:before="40" w:after="40" w:line="220" w:lineRule="exact"/>
              <w:rPr>
                <w:sz w:val="18"/>
                <w:szCs w:val="18"/>
              </w:rPr>
            </w:pPr>
            <w:r w:rsidRPr="00BF3BEC">
              <w:rPr>
                <w:sz w:val="18"/>
                <w:szCs w:val="18"/>
              </w:rPr>
              <w:t>3271</w:t>
            </w:r>
          </w:p>
        </w:tc>
        <w:tc>
          <w:tcPr>
            <w:tcW w:w="1948" w:type="dxa"/>
            <w:shd w:val="clear" w:color="auto" w:fill="auto"/>
            <w:vAlign w:val="center"/>
            <w:hideMark/>
          </w:tcPr>
          <w:p w14:paraId="6BBBA689" w14:textId="77777777" w:rsidR="00167957" w:rsidRPr="00BF3BEC" w:rsidRDefault="00167957" w:rsidP="00167957">
            <w:pPr>
              <w:suppressAutoHyphens w:val="0"/>
              <w:spacing w:before="40" w:after="40" w:line="220" w:lineRule="exact"/>
              <w:rPr>
                <w:sz w:val="18"/>
                <w:szCs w:val="18"/>
              </w:rPr>
            </w:pPr>
            <w:r w:rsidRPr="00BF3BEC">
              <w:rPr>
                <w:sz w:val="18"/>
                <w:szCs w:val="18"/>
              </w:rPr>
              <w:t>ÉTHERS, N.S.A.</w:t>
            </w:r>
          </w:p>
        </w:tc>
        <w:tc>
          <w:tcPr>
            <w:tcW w:w="460" w:type="dxa"/>
            <w:shd w:val="clear" w:color="auto" w:fill="auto"/>
            <w:noWrap/>
            <w:vAlign w:val="center"/>
            <w:hideMark/>
          </w:tcPr>
          <w:p w14:paraId="18F0B83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65D8620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3934D7D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3B4A4421"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2B246FB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FDEB57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0DE57FD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865FF2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3BFA167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43BCB6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4F662BF"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7B36DB5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2890A3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5E59E4FA"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9B23479"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0493D4C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656D9C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CEE121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1439ECC8" w14:textId="77777777" w:rsidR="00167957" w:rsidRPr="00BF3BEC" w:rsidRDefault="00167957" w:rsidP="00167957">
            <w:pPr>
              <w:suppressAutoHyphens w:val="0"/>
              <w:spacing w:before="40" w:after="40" w:line="220" w:lineRule="exact"/>
              <w:rPr>
                <w:sz w:val="18"/>
                <w:szCs w:val="18"/>
              </w:rPr>
            </w:pPr>
            <w:r w:rsidRPr="00BF3BEC">
              <w:rPr>
                <w:sz w:val="18"/>
                <w:szCs w:val="18"/>
              </w:rPr>
              <w:t>14; 27; 29; 44 *voir 3.2.3.3</w:t>
            </w:r>
          </w:p>
        </w:tc>
      </w:tr>
      <w:tr w:rsidR="00167957" w:rsidRPr="00BF3BEC" w14:paraId="7211F9D5" w14:textId="77777777" w:rsidTr="0099399F">
        <w:trPr>
          <w:cantSplit/>
        </w:trPr>
        <w:tc>
          <w:tcPr>
            <w:tcW w:w="578" w:type="dxa"/>
            <w:shd w:val="clear" w:color="auto" w:fill="auto"/>
            <w:noWrap/>
            <w:vAlign w:val="center"/>
            <w:hideMark/>
          </w:tcPr>
          <w:p w14:paraId="088B899F" w14:textId="77777777" w:rsidR="00167957" w:rsidRPr="00BF3BEC" w:rsidRDefault="00167957" w:rsidP="00167957">
            <w:pPr>
              <w:suppressAutoHyphens w:val="0"/>
              <w:spacing w:before="40" w:after="40" w:line="220" w:lineRule="exact"/>
              <w:rPr>
                <w:sz w:val="18"/>
                <w:szCs w:val="18"/>
              </w:rPr>
            </w:pPr>
            <w:r w:rsidRPr="00BF3BEC">
              <w:rPr>
                <w:sz w:val="18"/>
                <w:szCs w:val="18"/>
              </w:rPr>
              <w:t>3271</w:t>
            </w:r>
          </w:p>
        </w:tc>
        <w:tc>
          <w:tcPr>
            <w:tcW w:w="1948" w:type="dxa"/>
            <w:shd w:val="clear" w:color="auto" w:fill="auto"/>
            <w:vAlign w:val="center"/>
            <w:hideMark/>
          </w:tcPr>
          <w:p w14:paraId="6C2B4C76" w14:textId="77777777" w:rsidR="00167957" w:rsidRPr="00BF3BEC" w:rsidRDefault="00167957" w:rsidP="00167957">
            <w:pPr>
              <w:suppressAutoHyphens w:val="0"/>
              <w:spacing w:before="40" w:after="40" w:line="220" w:lineRule="exact"/>
              <w:rPr>
                <w:sz w:val="18"/>
                <w:szCs w:val="18"/>
              </w:rPr>
            </w:pPr>
            <w:r w:rsidRPr="00BF3BEC">
              <w:rPr>
                <w:sz w:val="18"/>
                <w:szCs w:val="18"/>
              </w:rPr>
              <w:t>ÉTHERS, N.S.A.</w:t>
            </w:r>
          </w:p>
        </w:tc>
        <w:tc>
          <w:tcPr>
            <w:tcW w:w="460" w:type="dxa"/>
            <w:shd w:val="clear" w:color="auto" w:fill="auto"/>
            <w:noWrap/>
            <w:vAlign w:val="center"/>
            <w:hideMark/>
          </w:tcPr>
          <w:p w14:paraId="5421317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1872AF8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02C4314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3BA3077F"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78636E6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98F390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268C036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46A9CC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90D070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33D4ADF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1224BE0"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1BC588E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420AB3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7454C736"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736B5897"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783285B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4541079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ACBF4C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2D7B6658" w14:textId="77777777" w:rsidR="00167957" w:rsidRPr="00BF3BEC" w:rsidRDefault="00167957" w:rsidP="00167957">
            <w:pPr>
              <w:suppressAutoHyphens w:val="0"/>
              <w:spacing w:before="40" w:after="40" w:line="220" w:lineRule="exact"/>
              <w:rPr>
                <w:sz w:val="18"/>
                <w:szCs w:val="18"/>
              </w:rPr>
            </w:pPr>
            <w:r w:rsidRPr="00BF3BEC">
              <w:rPr>
                <w:sz w:val="18"/>
                <w:szCs w:val="18"/>
              </w:rPr>
              <w:t>14; 27; 44 *voir 3.2.3.3</w:t>
            </w:r>
          </w:p>
        </w:tc>
      </w:tr>
      <w:tr w:rsidR="00167957" w:rsidRPr="00BF3BEC" w14:paraId="1E04D947" w14:textId="77777777" w:rsidTr="0099399F">
        <w:trPr>
          <w:cantSplit/>
        </w:trPr>
        <w:tc>
          <w:tcPr>
            <w:tcW w:w="578" w:type="dxa"/>
            <w:shd w:val="clear" w:color="auto" w:fill="auto"/>
            <w:noWrap/>
            <w:vAlign w:val="center"/>
            <w:hideMark/>
          </w:tcPr>
          <w:p w14:paraId="36AA659A" w14:textId="77777777" w:rsidR="00167957" w:rsidRPr="00BF3BEC" w:rsidRDefault="00167957" w:rsidP="00167957">
            <w:pPr>
              <w:suppressAutoHyphens w:val="0"/>
              <w:spacing w:before="40" w:after="40" w:line="220" w:lineRule="exact"/>
              <w:rPr>
                <w:sz w:val="18"/>
                <w:szCs w:val="18"/>
              </w:rPr>
            </w:pPr>
            <w:r w:rsidRPr="00BF3BEC">
              <w:rPr>
                <w:sz w:val="18"/>
                <w:szCs w:val="18"/>
              </w:rPr>
              <w:t>3272</w:t>
            </w:r>
          </w:p>
        </w:tc>
        <w:tc>
          <w:tcPr>
            <w:tcW w:w="1948" w:type="dxa"/>
            <w:shd w:val="clear" w:color="auto" w:fill="auto"/>
            <w:vAlign w:val="center"/>
            <w:hideMark/>
          </w:tcPr>
          <w:p w14:paraId="42089D49" w14:textId="77777777" w:rsidR="00167957" w:rsidRPr="00BF3BEC" w:rsidRDefault="00167957" w:rsidP="00167957">
            <w:pPr>
              <w:suppressAutoHyphens w:val="0"/>
              <w:spacing w:before="40" w:after="40" w:line="220" w:lineRule="exact"/>
              <w:rPr>
                <w:sz w:val="18"/>
                <w:szCs w:val="18"/>
              </w:rPr>
            </w:pPr>
            <w:r w:rsidRPr="00BF3BEC">
              <w:rPr>
                <w:sz w:val="18"/>
                <w:szCs w:val="18"/>
              </w:rPr>
              <w:t>ÉTHERS, N.S.A.</w:t>
            </w:r>
          </w:p>
        </w:tc>
        <w:tc>
          <w:tcPr>
            <w:tcW w:w="460" w:type="dxa"/>
            <w:shd w:val="clear" w:color="auto" w:fill="auto"/>
            <w:noWrap/>
            <w:vAlign w:val="center"/>
            <w:hideMark/>
          </w:tcPr>
          <w:p w14:paraId="5F86D94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534A57E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661A197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124FFC6B"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219356F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C7BD6C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25EBB86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5F0F44E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7D23B4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73A422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108C70E"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28C94BB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D6A66F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05FD40D7" w14:textId="77777777" w:rsidR="00167957" w:rsidRPr="00BF3BEC" w:rsidRDefault="00167957" w:rsidP="00167957">
            <w:pPr>
              <w:suppressAutoHyphens w:val="0"/>
              <w:spacing w:before="40" w:after="40" w:line="220" w:lineRule="exact"/>
              <w:rPr>
                <w:sz w:val="18"/>
                <w:szCs w:val="18"/>
              </w:rPr>
            </w:pPr>
            <w:r w:rsidRPr="00BF3BEC">
              <w:rPr>
                <w:sz w:val="18"/>
                <w:szCs w:val="18"/>
              </w:rPr>
              <w:t>T 2</w:t>
            </w:r>
          </w:p>
        </w:tc>
        <w:tc>
          <w:tcPr>
            <w:tcW w:w="567" w:type="dxa"/>
            <w:shd w:val="clear" w:color="auto" w:fill="auto"/>
            <w:noWrap/>
            <w:vAlign w:val="center"/>
            <w:hideMark/>
          </w:tcPr>
          <w:p w14:paraId="5FAD3E89"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1445041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6BA6C3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8D5C0D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2B52AEB3" w14:textId="77777777" w:rsidR="00167957" w:rsidRPr="00BF3BEC" w:rsidRDefault="00167957" w:rsidP="00167957">
            <w:pPr>
              <w:suppressAutoHyphens w:val="0"/>
              <w:spacing w:before="40" w:after="40" w:line="220" w:lineRule="exact"/>
              <w:rPr>
                <w:sz w:val="18"/>
                <w:szCs w:val="18"/>
              </w:rPr>
            </w:pPr>
            <w:r w:rsidRPr="00BF3BEC">
              <w:rPr>
                <w:sz w:val="18"/>
                <w:szCs w:val="18"/>
              </w:rPr>
              <w:t>14; 27; 29; 44 *voir 3.2.3.3</w:t>
            </w:r>
          </w:p>
        </w:tc>
      </w:tr>
      <w:tr w:rsidR="00167957" w:rsidRPr="00BF3BEC" w14:paraId="4CF498F7" w14:textId="77777777" w:rsidTr="0099399F">
        <w:trPr>
          <w:cantSplit/>
        </w:trPr>
        <w:tc>
          <w:tcPr>
            <w:tcW w:w="578" w:type="dxa"/>
            <w:shd w:val="clear" w:color="auto" w:fill="auto"/>
            <w:noWrap/>
            <w:vAlign w:val="center"/>
            <w:hideMark/>
          </w:tcPr>
          <w:p w14:paraId="3B1040E0" w14:textId="77777777" w:rsidR="00167957" w:rsidRPr="00BF3BEC" w:rsidRDefault="00167957" w:rsidP="00167957">
            <w:pPr>
              <w:suppressAutoHyphens w:val="0"/>
              <w:spacing w:before="40" w:after="40" w:line="220" w:lineRule="exact"/>
              <w:rPr>
                <w:sz w:val="18"/>
                <w:szCs w:val="18"/>
              </w:rPr>
            </w:pPr>
            <w:r w:rsidRPr="00BF3BEC">
              <w:rPr>
                <w:sz w:val="18"/>
                <w:szCs w:val="18"/>
              </w:rPr>
              <w:t>3272</w:t>
            </w:r>
          </w:p>
        </w:tc>
        <w:tc>
          <w:tcPr>
            <w:tcW w:w="1948" w:type="dxa"/>
            <w:shd w:val="clear" w:color="auto" w:fill="auto"/>
            <w:vAlign w:val="center"/>
            <w:hideMark/>
          </w:tcPr>
          <w:p w14:paraId="7995A12C" w14:textId="77777777" w:rsidR="00167957" w:rsidRPr="00BF3BEC" w:rsidRDefault="00167957" w:rsidP="00167957">
            <w:pPr>
              <w:suppressAutoHyphens w:val="0"/>
              <w:spacing w:before="40" w:after="40" w:line="220" w:lineRule="exact"/>
              <w:rPr>
                <w:sz w:val="18"/>
                <w:szCs w:val="18"/>
              </w:rPr>
            </w:pPr>
            <w:r w:rsidRPr="00BF3BEC">
              <w:rPr>
                <w:sz w:val="18"/>
                <w:szCs w:val="18"/>
              </w:rPr>
              <w:t>ÉTHERS, N.S.A.</w:t>
            </w:r>
          </w:p>
        </w:tc>
        <w:tc>
          <w:tcPr>
            <w:tcW w:w="460" w:type="dxa"/>
            <w:shd w:val="clear" w:color="auto" w:fill="auto"/>
            <w:noWrap/>
            <w:vAlign w:val="center"/>
            <w:hideMark/>
          </w:tcPr>
          <w:p w14:paraId="7C54FFF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63ED28B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1C3F909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4D9A5C06"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35C93F5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4902C2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29F9859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486D40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3804EF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C62CF8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5BF0C95"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4D529AF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7510436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0BF6DDC7"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18A6CB79"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51D8B2E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155235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A3A648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6D2F5C4B" w14:textId="77777777" w:rsidR="00167957" w:rsidRPr="00BF3BEC" w:rsidRDefault="00167957" w:rsidP="00167957">
            <w:pPr>
              <w:suppressAutoHyphens w:val="0"/>
              <w:spacing w:before="40" w:after="40" w:line="220" w:lineRule="exact"/>
              <w:rPr>
                <w:sz w:val="18"/>
                <w:szCs w:val="18"/>
              </w:rPr>
            </w:pPr>
            <w:r w:rsidRPr="00BF3BEC">
              <w:rPr>
                <w:sz w:val="18"/>
                <w:szCs w:val="18"/>
              </w:rPr>
              <w:t>14; 27; 44 *voir 3.2.3.3</w:t>
            </w:r>
          </w:p>
        </w:tc>
      </w:tr>
      <w:tr w:rsidR="00167957" w:rsidRPr="00BF3BEC" w14:paraId="515B4630" w14:textId="77777777" w:rsidTr="0099399F">
        <w:trPr>
          <w:cantSplit/>
        </w:trPr>
        <w:tc>
          <w:tcPr>
            <w:tcW w:w="578" w:type="dxa"/>
            <w:shd w:val="clear" w:color="auto" w:fill="auto"/>
            <w:noWrap/>
            <w:vAlign w:val="center"/>
            <w:hideMark/>
          </w:tcPr>
          <w:p w14:paraId="5E9D0EF9" w14:textId="77777777" w:rsidR="00167957" w:rsidRPr="00BF3BEC" w:rsidRDefault="00167957" w:rsidP="00167957">
            <w:pPr>
              <w:suppressAutoHyphens w:val="0"/>
              <w:spacing w:before="40" w:after="40" w:line="220" w:lineRule="exact"/>
              <w:rPr>
                <w:sz w:val="18"/>
                <w:szCs w:val="18"/>
              </w:rPr>
            </w:pPr>
            <w:r w:rsidRPr="00BF3BEC">
              <w:rPr>
                <w:sz w:val="18"/>
                <w:szCs w:val="18"/>
              </w:rPr>
              <w:t>3286</w:t>
            </w:r>
          </w:p>
        </w:tc>
        <w:tc>
          <w:tcPr>
            <w:tcW w:w="1948" w:type="dxa"/>
            <w:shd w:val="clear" w:color="auto" w:fill="auto"/>
            <w:vAlign w:val="center"/>
            <w:hideMark/>
          </w:tcPr>
          <w:p w14:paraId="4A545F17" w14:textId="77777777" w:rsidR="00167957" w:rsidRPr="00BF3BEC" w:rsidRDefault="00167957" w:rsidP="00167957">
            <w:pPr>
              <w:suppressAutoHyphens w:val="0"/>
              <w:spacing w:before="40" w:after="40" w:line="220" w:lineRule="exact"/>
              <w:rPr>
                <w:sz w:val="18"/>
                <w:szCs w:val="18"/>
              </w:rPr>
            </w:pPr>
            <w:r w:rsidRPr="00BF3BEC">
              <w:rPr>
                <w:sz w:val="18"/>
                <w:szCs w:val="18"/>
              </w:rPr>
              <w:t>LIQUIDE INFLAMMABLE, TOXIQUE, CORROSIF, N.S.A.</w:t>
            </w:r>
          </w:p>
        </w:tc>
        <w:tc>
          <w:tcPr>
            <w:tcW w:w="460" w:type="dxa"/>
            <w:shd w:val="clear" w:color="auto" w:fill="auto"/>
            <w:noWrap/>
            <w:vAlign w:val="center"/>
            <w:hideMark/>
          </w:tcPr>
          <w:p w14:paraId="21D0E02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6533259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FTC</w:t>
            </w:r>
          </w:p>
        </w:tc>
        <w:tc>
          <w:tcPr>
            <w:tcW w:w="540" w:type="dxa"/>
            <w:shd w:val="clear" w:color="auto" w:fill="auto"/>
            <w:noWrap/>
            <w:vAlign w:val="center"/>
            <w:hideMark/>
          </w:tcPr>
          <w:p w14:paraId="7636A06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28B52567" w14:textId="77777777" w:rsidR="00167957" w:rsidRPr="00BF3BEC" w:rsidRDefault="00167957" w:rsidP="00167957">
            <w:pPr>
              <w:suppressAutoHyphens w:val="0"/>
              <w:spacing w:before="40" w:after="40" w:line="220" w:lineRule="exact"/>
              <w:rPr>
                <w:sz w:val="18"/>
                <w:szCs w:val="18"/>
              </w:rPr>
            </w:pPr>
            <w:r w:rsidRPr="00BF3BEC">
              <w:rPr>
                <w:sz w:val="18"/>
                <w:szCs w:val="18"/>
              </w:rPr>
              <w:t>3+6.1+8+ (N1, N2, N3, CMR, F ou S)</w:t>
            </w:r>
          </w:p>
        </w:tc>
        <w:tc>
          <w:tcPr>
            <w:tcW w:w="476" w:type="dxa"/>
            <w:shd w:val="clear" w:color="auto" w:fill="auto"/>
            <w:noWrap/>
            <w:vAlign w:val="center"/>
            <w:hideMark/>
          </w:tcPr>
          <w:p w14:paraId="4868B61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741D4EE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23685AD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7570E39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6D8AFC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1DCA33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486F203E"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6A34D67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0815962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3F2E7C6F"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75688A7C"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4695A0E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54B4A8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64774A9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4F74DD51"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1DEA2685" w14:textId="77777777" w:rsidTr="0099399F">
        <w:trPr>
          <w:cantSplit/>
        </w:trPr>
        <w:tc>
          <w:tcPr>
            <w:tcW w:w="578" w:type="dxa"/>
            <w:shd w:val="clear" w:color="auto" w:fill="auto"/>
            <w:noWrap/>
            <w:vAlign w:val="center"/>
            <w:hideMark/>
          </w:tcPr>
          <w:p w14:paraId="35A09081" w14:textId="77777777" w:rsidR="00167957" w:rsidRPr="00BF3BEC" w:rsidRDefault="00167957" w:rsidP="00167957">
            <w:pPr>
              <w:suppressAutoHyphens w:val="0"/>
              <w:spacing w:before="40" w:after="40" w:line="220" w:lineRule="exact"/>
              <w:rPr>
                <w:sz w:val="18"/>
                <w:szCs w:val="18"/>
              </w:rPr>
            </w:pPr>
            <w:r w:rsidRPr="00BF3BEC">
              <w:rPr>
                <w:sz w:val="18"/>
                <w:szCs w:val="18"/>
              </w:rPr>
              <w:t>3286</w:t>
            </w:r>
          </w:p>
        </w:tc>
        <w:tc>
          <w:tcPr>
            <w:tcW w:w="1948" w:type="dxa"/>
            <w:shd w:val="clear" w:color="auto" w:fill="auto"/>
            <w:vAlign w:val="center"/>
            <w:hideMark/>
          </w:tcPr>
          <w:p w14:paraId="6BD4825F" w14:textId="77777777" w:rsidR="00167957" w:rsidRPr="00BF3BEC" w:rsidRDefault="00167957" w:rsidP="00167957">
            <w:pPr>
              <w:suppressAutoHyphens w:val="0"/>
              <w:spacing w:before="40" w:after="40" w:line="220" w:lineRule="exact"/>
              <w:rPr>
                <w:sz w:val="18"/>
                <w:szCs w:val="18"/>
              </w:rPr>
            </w:pPr>
            <w:r w:rsidRPr="00BF3BEC">
              <w:rPr>
                <w:sz w:val="18"/>
                <w:szCs w:val="18"/>
              </w:rPr>
              <w:t>LIQUIDE INFLAMMABLE, TOXIQUE, CORROSIF, N.S.A.</w:t>
            </w:r>
          </w:p>
        </w:tc>
        <w:tc>
          <w:tcPr>
            <w:tcW w:w="460" w:type="dxa"/>
            <w:shd w:val="clear" w:color="auto" w:fill="auto"/>
            <w:noWrap/>
            <w:vAlign w:val="center"/>
            <w:hideMark/>
          </w:tcPr>
          <w:p w14:paraId="529A6AB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8FD30E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FTC</w:t>
            </w:r>
          </w:p>
        </w:tc>
        <w:tc>
          <w:tcPr>
            <w:tcW w:w="540" w:type="dxa"/>
            <w:shd w:val="clear" w:color="auto" w:fill="auto"/>
            <w:noWrap/>
            <w:vAlign w:val="center"/>
            <w:hideMark/>
          </w:tcPr>
          <w:p w14:paraId="744A8EE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6B59CE9F" w14:textId="77777777" w:rsidR="00167957" w:rsidRPr="00BF3BEC" w:rsidRDefault="00167957" w:rsidP="00167957">
            <w:pPr>
              <w:suppressAutoHyphens w:val="0"/>
              <w:spacing w:before="40" w:after="40" w:line="220" w:lineRule="exact"/>
              <w:rPr>
                <w:sz w:val="18"/>
                <w:szCs w:val="18"/>
              </w:rPr>
            </w:pPr>
            <w:r w:rsidRPr="00BF3BEC">
              <w:rPr>
                <w:sz w:val="18"/>
                <w:szCs w:val="18"/>
              </w:rPr>
              <w:t>3+6.1+8+ (N1, N2, N3, CMR, F ou S)</w:t>
            </w:r>
          </w:p>
        </w:tc>
        <w:tc>
          <w:tcPr>
            <w:tcW w:w="476" w:type="dxa"/>
            <w:shd w:val="clear" w:color="auto" w:fill="auto"/>
            <w:noWrap/>
            <w:vAlign w:val="center"/>
            <w:hideMark/>
          </w:tcPr>
          <w:p w14:paraId="6F58905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33A626B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0827C42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789CA9D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D2C744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1D74785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183896B1"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4DF9C0E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016ACF3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799B39C7"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5304833A"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6F2B17B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6339CAE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3B29F0D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53091151"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02FE4673" w14:textId="77777777" w:rsidTr="0099399F">
        <w:trPr>
          <w:cantSplit/>
        </w:trPr>
        <w:tc>
          <w:tcPr>
            <w:tcW w:w="578" w:type="dxa"/>
            <w:shd w:val="clear" w:color="auto" w:fill="auto"/>
            <w:noWrap/>
            <w:vAlign w:val="center"/>
            <w:hideMark/>
          </w:tcPr>
          <w:p w14:paraId="3AD48AD8" w14:textId="77777777" w:rsidR="00167957" w:rsidRPr="00BF3BEC" w:rsidRDefault="00167957" w:rsidP="00167957">
            <w:pPr>
              <w:suppressAutoHyphens w:val="0"/>
              <w:spacing w:before="40" w:after="40" w:line="220" w:lineRule="exact"/>
              <w:rPr>
                <w:sz w:val="18"/>
                <w:szCs w:val="18"/>
              </w:rPr>
            </w:pPr>
            <w:r w:rsidRPr="00BF3BEC">
              <w:rPr>
                <w:sz w:val="18"/>
                <w:szCs w:val="18"/>
              </w:rPr>
              <w:lastRenderedPageBreak/>
              <w:t>3286</w:t>
            </w:r>
          </w:p>
        </w:tc>
        <w:tc>
          <w:tcPr>
            <w:tcW w:w="1948" w:type="dxa"/>
            <w:shd w:val="clear" w:color="auto" w:fill="auto"/>
            <w:vAlign w:val="center"/>
            <w:hideMark/>
          </w:tcPr>
          <w:p w14:paraId="06DF41BC" w14:textId="77777777" w:rsidR="00167957" w:rsidRPr="00BF3BEC" w:rsidRDefault="00167957" w:rsidP="00167957">
            <w:pPr>
              <w:suppressAutoHyphens w:val="0"/>
              <w:spacing w:before="40" w:after="40" w:line="220" w:lineRule="exact"/>
              <w:rPr>
                <w:sz w:val="18"/>
                <w:szCs w:val="18"/>
              </w:rPr>
            </w:pPr>
            <w:r w:rsidRPr="00BF3BEC">
              <w:rPr>
                <w:sz w:val="18"/>
                <w:szCs w:val="18"/>
              </w:rPr>
              <w:t>LIQUIDE INFLAMMABLE, TOXIQUE, CORROSIF, N.S.A.</w:t>
            </w:r>
          </w:p>
        </w:tc>
        <w:tc>
          <w:tcPr>
            <w:tcW w:w="460" w:type="dxa"/>
            <w:shd w:val="clear" w:color="auto" w:fill="auto"/>
            <w:noWrap/>
            <w:vAlign w:val="center"/>
            <w:hideMark/>
          </w:tcPr>
          <w:p w14:paraId="3DE984C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2981BC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FTC</w:t>
            </w:r>
          </w:p>
        </w:tc>
        <w:tc>
          <w:tcPr>
            <w:tcW w:w="540" w:type="dxa"/>
            <w:shd w:val="clear" w:color="auto" w:fill="auto"/>
            <w:noWrap/>
            <w:vAlign w:val="center"/>
            <w:hideMark/>
          </w:tcPr>
          <w:p w14:paraId="606DF4A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754EE129" w14:textId="77777777" w:rsidR="00167957" w:rsidRPr="00BF3BEC" w:rsidRDefault="00167957" w:rsidP="00167957">
            <w:pPr>
              <w:suppressAutoHyphens w:val="0"/>
              <w:spacing w:before="40" w:after="40" w:line="220" w:lineRule="exact"/>
              <w:rPr>
                <w:sz w:val="18"/>
                <w:szCs w:val="18"/>
              </w:rPr>
            </w:pPr>
            <w:r w:rsidRPr="00BF3BEC">
              <w:rPr>
                <w:sz w:val="18"/>
                <w:szCs w:val="18"/>
              </w:rPr>
              <w:t>3+6.1+8+ (N1, N2, N3, CMR, F ou S)</w:t>
            </w:r>
          </w:p>
        </w:tc>
        <w:tc>
          <w:tcPr>
            <w:tcW w:w="476" w:type="dxa"/>
            <w:shd w:val="clear" w:color="auto" w:fill="auto"/>
            <w:noWrap/>
            <w:vAlign w:val="center"/>
            <w:hideMark/>
          </w:tcPr>
          <w:p w14:paraId="6E20DAD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7D77D77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799127E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50B57E2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5DB5438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DED90E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6DDDB4FA"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6D74D5B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3637300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7E3A946B"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85CD432"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0C45377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566CA32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20BBAC0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5AC2ECAB" w14:textId="77777777" w:rsidR="00167957" w:rsidRPr="00BF3BEC" w:rsidRDefault="00167957" w:rsidP="00167957">
            <w:pPr>
              <w:suppressAutoHyphens w:val="0"/>
              <w:spacing w:before="40" w:after="40" w:line="220" w:lineRule="exact"/>
              <w:rPr>
                <w:sz w:val="18"/>
                <w:szCs w:val="18"/>
              </w:rPr>
            </w:pPr>
            <w:r w:rsidRPr="00BF3BEC">
              <w:rPr>
                <w:sz w:val="18"/>
                <w:szCs w:val="18"/>
              </w:rPr>
              <w:t>27; 29; 44 *voir 3.2.3.3</w:t>
            </w:r>
          </w:p>
        </w:tc>
      </w:tr>
      <w:tr w:rsidR="00167957" w:rsidRPr="00BF3BEC" w14:paraId="630AB3D4" w14:textId="77777777" w:rsidTr="0099399F">
        <w:trPr>
          <w:cantSplit/>
        </w:trPr>
        <w:tc>
          <w:tcPr>
            <w:tcW w:w="578" w:type="dxa"/>
            <w:shd w:val="clear" w:color="auto" w:fill="auto"/>
            <w:noWrap/>
            <w:vAlign w:val="center"/>
            <w:hideMark/>
          </w:tcPr>
          <w:p w14:paraId="6FE15396" w14:textId="77777777" w:rsidR="00167957" w:rsidRPr="00BF3BEC" w:rsidRDefault="00167957" w:rsidP="00167957">
            <w:pPr>
              <w:suppressAutoHyphens w:val="0"/>
              <w:spacing w:before="40" w:after="40" w:line="220" w:lineRule="exact"/>
              <w:rPr>
                <w:sz w:val="18"/>
                <w:szCs w:val="18"/>
              </w:rPr>
            </w:pPr>
            <w:r w:rsidRPr="00BF3BEC">
              <w:rPr>
                <w:sz w:val="18"/>
                <w:szCs w:val="18"/>
              </w:rPr>
              <w:t>3295</w:t>
            </w:r>
          </w:p>
        </w:tc>
        <w:tc>
          <w:tcPr>
            <w:tcW w:w="1948" w:type="dxa"/>
            <w:shd w:val="clear" w:color="auto" w:fill="auto"/>
            <w:vAlign w:val="center"/>
            <w:hideMark/>
          </w:tcPr>
          <w:p w14:paraId="325088F9" w14:textId="77777777" w:rsidR="00167957" w:rsidRPr="00BF3BEC" w:rsidRDefault="00167957" w:rsidP="00167957">
            <w:pPr>
              <w:suppressAutoHyphens w:val="0"/>
              <w:spacing w:before="40" w:after="40" w:line="220" w:lineRule="exact"/>
              <w:rPr>
                <w:sz w:val="18"/>
                <w:szCs w:val="18"/>
              </w:rPr>
            </w:pPr>
            <w:r w:rsidRPr="00BF3BEC">
              <w:rPr>
                <w:sz w:val="18"/>
                <w:szCs w:val="18"/>
              </w:rPr>
              <w:t>HYDROCARBURES LIQUIDES, N.S.A.</w:t>
            </w:r>
          </w:p>
        </w:tc>
        <w:tc>
          <w:tcPr>
            <w:tcW w:w="460" w:type="dxa"/>
            <w:shd w:val="clear" w:color="auto" w:fill="auto"/>
            <w:noWrap/>
            <w:vAlign w:val="center"/>
            <w:hideMark/>
          </w:tcPr>
          <w:p w14:paraId="56A37D0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58FFE40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6BDB0D9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4DA57D80"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60CC65F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C6FFBF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0F20E5C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7C1CCB7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7B6F7A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1470CD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5DC49235"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5929EFF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8E8BCF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53A61377"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5459DDD"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7AC5F4C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174BAFA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D9DCF1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3A1F6FA4" w14:textId="77777777" w:rsidR="00167957" w:rsidRPr="00BF3BEC" w:rsidRDefault="00167957" w:rsidP="00167957">
            <w:pPr>
              <w:suppressAutoHyphens w:val="0"/>
              <w:spacing w:before="40" w:after="40" w:line="220" w:lineRule="exact"/>
              <w:rPr>
                <w:sz w:val="18"/>
                <w:szCs w:val="18"/>
              </w:rPr>
            </w:pPr>
            <w:r w:rsidRPr="00BF3BEC">
              <w:rPr>
                <w:sz w:val="18"/>
                <w:szCs w:val="18"/>
              </w:rPr>
              <w:t>14; 44 *voir 3.2.3.3</w:t>
            </w:r>
          </w:p>
        </w:tc>
      </w:tr>
      <w:tr w:rsidR="00167957" w:rsidRPr="00BF3BEC" w14:paraId="6BC0459D" w14:textId="77777777" w:rsidTr="0099399F">
        <w:trPr>
          <w:cantSplit/>
        </w:trPr>
        <w:tc>
          <w:tcPr>
            <w:tcW w:w="578" w:type="dxa"/>
            <w:shd w:val="clear" w:color="auto" w:fill="auto"/>
            <w:noWrap/>
            <w:vAlign w:val="center"/>
            <w:hideMark/>
          </w:tcPr>
          <w:p w14:paraId="2CA1B045" w14:textId="77777777" w:rsidR="00167957" w:rsidRPr="00BF3BEC" w:rsidRDefault="00167957" w:rsidP="00167957">
            <w:pPr>
              <w:suppressAutoHyphens w:val="0"/>
              <w:spacing w:before="40" w:after="40" w:line="220" w:lineRule="exact"/>
              <w:rPr>
                <w:sz w:val="18"/>
                <w:szCs w:val="18"/>
              </w:rPr>
            </w:pPr>
            <w:r w:rsidRPr="00BF3BEC">
              <w:rPr>
                <w:sz w:val="18"/>
                <w:szCs w:val="18"/>
              </w:rPr>
              <w:t>3295</w:t>
            </w:r>
          </w:p>
        </w:tc>
        <w:tc>
          <w:tcPr>
            <w:tcW w:w="1948" w:type="dxa"/>
            <w:shd w:val="clear" w:color="auto" w:fill="auto"/>
            <w:vAlign w:val="center"/>
            <w:hideMark/>
          </w:tcPr>
          <w:p w14:paraId="51F42241" w14:textId="77777777" w:rsidR="00167957" w:rsidRPr="00BF3BEC" w:rsidRDefault="00167957" w:rsidP="00167957">
            <w:pPr>
              <w:suppressAutoHyphens w:val="0"/>
              <w:spacing w:before="40" w:after="40" w:line="220" w:lineRule="exact"/>
              <w:rPr>
                <w:sz w:val="18"/>
                <w:szCs w:val="18"/>
              </w:rPr>
            </w:pPr>
            <w:r w:rsidRPr="00BF3BEC">
              <w:rPr>
                <w:sz w:val="18"/>
                <w:szCs w:val="18"/>
              </w:rPr>
              <w:t>HYDROCARBURES LIQUIDES, N.S.A.</w:t>
            </w:r>
          </w:p>
        </w:tc>
        <w:tc>
          <w:tcPr>
            <w:tcW w:w="460" w:type="dxa"/>
            <w:shd w:val="clear" w:color="auto" w:fill="auto"/>
            <w:noWrap/>
            <w:vAlign w:val="center"/>
            <w:hideMark/>
          </w:tcPr>
          <w:p w14:paraId="1DD2F3A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0D91D1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643CC3C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0A2FA8C0"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6169801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76441A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4C38A10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33875EB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B48868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585D441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D0A84AC"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67906B3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A6CECD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2FC63312"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61A1F9E7"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1DFCEDE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0B3EBE3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113DF8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72741E6E" w14:textId="77777777" w:rsidR="00167957" w:rsidRPr="00BF3BEC" w:rsidRDefault="00167957" w:rsidP="00167957">
            <w:pPr>
              <w:suppressAutoHyphens w:val="0"/>
              <w:spacing w:before="40" w:after="40" w:line="220" w:lineRule="exact"/>
              <w:rPr>
                <w:sz w:val="18"/>
                <w:szCs w:val="18"/>
              </w:rPr>
            </w:pPr>
            <w:r w:rsidRPr="00BF3BEC">
              <w:rPr>
                <w:sz w:val="18"/>
                <w:szCs w:val="18"/>
              </w:rPr>
              <w:t>14; 44 *voir 3.2.3.3</w:t>
            </w:r>
          </w:p>
        </w:tc>
      </w:tr>
      <w:tr w:rsidR="00167957" w:rsidRPr="00BF3BEC" w14:paraId="3221F0FE" w14:textId="77777777" w:rsidTr="0099399F">
        <w:trPr>
          <w:cantSplit/>
        </w:trPr>
        <w:tc>
          <w:tcPr>
            <w:tcW w:w="578" w:type="dxa"/>
            <w:shd w:val="clear" w:color="auto" w:fill="auto"/>
            <w:noWrap/>
            <w:vAlign w:val="center"/>
            <w:hideMark/>
          </w:tcPr>
          <w:p w14:paraId="4A3B93BE" w14:textId="77777777" w:rsidR="00167957" w:rsidRPr="00BF3BEC" w:rsidRDefault="00167957" w:rsidP="00167957">
            <w:pPr>
              <w:suppressAutoHyphens w:val="0"/>
              <w:spacing w:before="40" w:after="40" w:line="220" w:lineRule="exact"/>
              <w:rPr>
                <w:sz w:val="18"/>
                <w:szCs w:val="18"/>
              </w:rPr>
            </w:pPr>
            <w:r w:rsidRPr="00BF3BEC">
              <w:rPr>
                <w:sz w:val="18"/>
                <w:szCs w:val="18"/>
              </w:rPr>
              <w:t>3295</w:t>
            </w:r>
          </w:p>
        </w:tc>
        <w:tc>
          <w:tcPr>
            <w:tcW w:w="1948" w:type="dxa"/>
            <w:shd w:val="clear" w:color="auto" w:fill="auto"/>
            <w:vAlign w:val="center"/>
            <w:hideMark/>
          </w:tcPr>
          <w:p w14:paraId="6A9FB5AA" w14:textId="77777777" w:rsidR="00167957" w:rsidRPr="00BF3BEC" w:rsidRDefault="00167957" w:rsidP="00167957">
            <w:pPr>
              <w:suppressAutoHyphens w:val="0"/>
              <w:spacing w:before="40" w:after="40" w:line="220" w:lineRule="exact"/>
              <w:rPr>
                <w:sz w:val="18"/>
                <w:szCs w:val="18"/>
              </w:rPr>
            </w:pPr>
            <w:r w:rsidRPr="00BF3BEC">
              <w:rPr>
                <w:sz w:val="18"/>
                <w:szCs w:val="18"/>
              </w:rPr>
              <w:t>HYDROCARBURES LIQUIDES, N.S.A.</w:t>
            </w:r>
          </w:p>
        </w:tc>
        <w:tc>
          <w:tcPr>
            <w:tcW w:w="460" w:type="dxa"/>
            <w:shd w:val="clear" w:color="auto" w:fill="auto"/>
            <w:noWrap/>
            <w:vAlign w:val="center"/>
            <w:hideMark/>
          </w:tcPr>
          <w:p w14:paraId="0C092C3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56F17A8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08F5F99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5F73DA75"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w:t>
            </w:r>
          </w:p>
        </w:tc>
        <w:tc>
          <w:tcPr>
            <w:tcW w:w="476" w:type="dxa"/>
            <w:shd w:val="clear" w:color="auto" w:fill="auto"/>
            <w:noWrap/>
            <w:vAlign w:val="center"/>
            <w:hideMark/>
          </w:tcPr>
          <w:p w14:paraId="7A90AFD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BB6B62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4B77CBE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DD6BB9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1E7FCD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BDC255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79154E5"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2D72AA6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2FF5F9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3A033CEF"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9457A30"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696D435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1FBDAB3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A5E167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16901FD5" w14:textId="77777777" w:rsidR="00167957" w:rsidRPr="00BF3BEC" w:rsidRDefault="00167957" w:rsidP="00167957">
            <w:pPr>
              <w:suppressAutoHyphens w:val="0"/>
              <w:spacing w:before="40" w:after="40" w:line="220" w:lineRule="exact"/>
              <w:rPr>
                <w:sz w:val="18"/>
                <w:szCs w:val="18"/>
              </w:rPr>
            </w:pPr>
            <w:r w:rsidRPr="00BF3BEC">
              <w:rPr>
                <w:sz w:val="18"/>
                <w:szCs w:val="18"/>
              </w:rPr>
              <w:t>14; 44 *voir 3.2.3.3</w:t>
            </w:r>
          </w:p>
        </w:tc>
      </w:tr>
      <w:tr w:rsidR="00167957" w:rsidRPr="00BF3BEC" w14:paraId="6490E991" w14:textId="77777777" w:rsidTr="0099399F">
        <w:trPr>
          <w:cantSplit/>
        </w:trPr>
        <w:tc>
          <w:tcPr>
            <w:tcW w:w="578" w:type="dxa"/>
            <w:shd w:val="clear" w:color="auto" w:fill="auto"/>
            <w:noWrap/>
            <w:vAlign w:val="center"/>
          </w:tcPr>
          <w:p w14:paraId="5B27061B" w14:textId="77777777" w:rsidR="00167957" w:rsidRPr="00BF3BEC" w:rsidRDefault="00167957" w:rsidP="00167957">
            <w:pPr>
              <w:suppressAutoHyphens w:val="0"/>
              <w:spacing w:before="40" w:after="40" w:line="220" w:lineRule="exact"/>
              <w:rPr>
                <w:sz w:val="18"/>
                <w:szCs w:val="16"/>
              </w:rPr>
            </w:pPr>
            <w:r w:rsidRPr="00BF3BEC">
              <w:rPr>
                <w:sz w:val="18"/>
              </w:rPr>
              <w:t>3295</w:t>
            </w:r>
          </w:p>
        </w:tc>
        <w:tc>
          <w:tcPr>
            <w:tcW w:w="1948" w:type="dxa"/>
            <w:shd w:val="clear" w:color="auto" w:fill="auto"/>
            <w:vAlign w:val="center"/>
          </w:tcPr>
          <w:p w14:paraId="03221EBE" w14:textId="491F2C3F" w:rsidR="00167957" w:rsidRPr="00BF3BEC" w:rsidRDefault="00167957" w:rsidP="00167957">
            <w:pPr>
              <w:suppressAutoHyphens w:val="0"/>
              <w:spacing w:before="40" w:after="40" w:line="220" w:lineRule="exact"/>
              <w:rPr>
                <w:sz w:val="18"/>
              </w:rPr>
            </w:pPr>
            <w:r w:rsidRPr="00BF3BEC">
              <w:rPr>
                <w:sz w:val="18"/>
              </w:rPr>
              <w:t>HYDROCARBURES LIQUIDES, N.S.A. CONTENANT PLUS DE 10</w:t>
            </w:r>
            <w:r w:rsidR="007404EA" w:rsidRPr="00BF3BEC">
              <w:rPr>
                <w:sz w:val="18"/>
              </w:rPr>
              <w:t> %</w:t>
            </w:r>
            <w:r w:rsidRPr="00BF3BEC">
              <w:rPr>
                <w:sz w:val="18"/>
              </w:rPr>
              <w:t xml:space="preserve"> de BENZÈNE </w:t>
            </w:r>
          </w:p>
        </w:tc>
        <w:tc>
          <w:tcPr>
            <w:tcW w:w="460" w:type="dxa"/>
            <w:shd w:val="clear" w:color="auto" w:fill="auto"/>
            <w:noWrap/>
            <w:vAlign w:val="center"/>
          </w:tcPr>
          <w:p w14:paraId="4F0205D6" w14:textId="77777777" w:rsidR="00167957" w:rsidRPr="00BF3BEC" w:rsidRDefault="00167957" w:rsidP="00167957">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1BA6C008" w14:textId="77777777" w:rsidR="00167957" w:rsidRPr="00BF3BEC" w:rsidRDefault="00167957" w:rsidP="00167957">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6721C2DA" w14:textId="77777777" w:rsidR="00167957" w:rsidRPr="00BF3BEC" w:rsidRDefault="00167957" w:rsidP="00167957">
            <w:pPr>
              <w:suppressAutoHyphens w:val="0"/>
              <w:spacing w:before="40" w:after="40" w:line="220" w:lineRule="exact"/>
              <w:jc w:val="center"/>
              <w:rPr>
                <w:sz w:val="18"/>
                <w:szCs w:val="16"/>
              </w:rPr>
            </w:pPr>
            <w:r w:rsidRPr="00BF3BEC">
              <w:rPr>
                <w:sz w:val="18"/>
              </w:rPr>
              <w:t>I</w:t>
            </w:r>
          </w:p>
        </w:tc>
        <w:tc>
          <w:tcPr>
            <w:tcW w:w="736" w:type="dxa"/>
            <w:shd w:val="clear" w:color="auto" w:fill="auto"/>
            <w:vAlign w:val="center"/>
          </w:tcPr>
          <w:p w14:paraId="153D1E22" w14:textId="77777777" w:rsidR="00167957" w:rsidRPr="00BF3BEC" w:rsidRDefault="00167957" w:rsidP="00167957">
            <w:pPr>
              <w:suppressAutoHyphens w:val="0"/>
              <w:spacing w:before="40" w:after="40" w:line="220" w:lineRule="exact"/>
              <w:rPr>
                <w:sz w:val="18"/>
                <w:szCs w:val="16"/>
              </w:rPr>
            </w:pPr>
            <w:r w:rsidRPr="00BF3BEC">
              <w:rPr>
                <w:sz w:val="18"/>
              </w:rPr>
              <w:t>3+CMR+ (N1, N2, N3)</w:t>
            </w:r>
          </w:p>
        </w:tc>
        <w:tc>
          <w:tcPr>
            <w:tcW w:w="476" w:type="dxa"/>
            <w:shd w:val="clear" w:color="auto" w:fill="auto"/>
            <w:noWrap/>
            <w:vAlign w:val="center"/>
          </w:tcPr>
          <w:p w14:paraId="64B9B845" w14:textId="77777777" w:rsidR="00167957" w:rsidRPr="00BF3BEC" w:rsidRDefault="00167957" w:rsidP="00167957">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43DF1891"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60BE42EC"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7E1A462D"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51032282"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004FC04E"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0E91131B" w14:textId="77777777" w:rsidR="00167957" w:rsidRPr="00BF3BEC" w:rsidRDefault="00167957" w:rsidP="00167957">
            <w:pPr>
              <w:suppressAutoHyphens w:val="0"/>
              <w:spacing w:before="40" w:after="40" w:line="220" w:lineRule="exact"/>
              <w:jc w:val="center"/>
              <w:rPr>
                <w:sz w:val="18"/>
                <w:szCs w:val="16"/>
              </w:rPr>
            </w:pPr>
          </w:p>
        </w:tc>
        <w:tc>
          <w:tcPr>
            <w:tcW w:w="567" w:type="dxa"/>
            <w:shd w:val="clear" w:color="auto" w:fill="auto"/>
            <w:noWrap/>
            <w:vAlign w:val="center"/>
          </w:tcPr>
          <w:p w14:paraId="6E96B113"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26140BF0"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6A1AC0BD" w14:textId="77777777" w:rsidR="00167957" w:rsidRPr="00BF3BEC" w:rsidRDefault="00167957" w:rsidP="00167957">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1F610899" w14:textId="77777777" w:rsidR="00167957" w:rsidRPr="00BF3BEC" w:rsidRDefault="00167957" w:rsidP="00167957">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6893ABAC"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042DDA60"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6E1F5623" w14:textId="77777777" w:rsidR="00167957" w:rsidRPr="00BF3BEC" w:rsidRDefault="00167957" w:rsidP="00167957">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43385E92" w14:textId="77777777" w:rsidR="00167957" w:rsidRPr="00BF3BEC" w:rsidRDefault="00167957" w:rsidP="00167957">
            <w:pPr>
              <w:suppressAutoHyphens w:val="0"/>
              <w:spacing w:before="40" w:after="40" w:line="220" w:lineRule="exact"/>
              <w:rPr>
                <w:sz w:val="18"/>
                <w:szCs w:val="16"/>
              </w:rPr>
            </w:pPr>
            <w:r w:rsidRPr="00BF3BEC">
              <w:rPr>
                <w:sz w:val="18"/>
              </w:rPr>
              <w:t>*voir 3.2.3.3</w:t>
            </w:r>
          </w:p>
        </w:tc>
      </w:tr>
      <w:tr w:rsidR="00167957" w:rsidRPr="00BF3BEC" w14:paraId="04A5091F" w14:textId="77777777" w:rsidTr="0099399F">
        <w:trPr>
          <w:cantSplit/>
        </w:trPr>
        <w:tc>
          <w:tcPr>
            <w:tcW w:w="578" w:type="dxa"/>
            <w:shd w:val="clear" w:color="auto" w:fill="auto"/>
            <w:noWrap/>
            <w:vAlign w:val="center"/>
          </w:tcPr>
          <w:p w14:paraId="265D5A69" w14:textId="77777777" w:rsidR="00167957" w:rsidRPr="00BF3BEC" w:rsidRDefault="00167957" w:rsidP="00167957">
            <w:pPr>
              <w:suppressAutoHyphens w:val="0"/>
              <w:spacing w:before="40" w:after="40" w:line="220" w:lineRule="exact"/>
              <w:rPr>
                <w:sz w:val="18"/>
                <w:szCs w:val="16"/>
              </w:rPr>
            </w:pPr>
            <w:r w:rsidRPr="00BF3BEC">
              <w:rPr>
                <w:sz w:val="18"/>
              </w:rPr>
              <w:t>3295</w:t>
            </w:r>
          </w:p>
        </w:tc>
        <w:tc>
          <w:tcPr>
            <w:tcW w:w="1948" w:type="dxa"/>
            <w:shd w:val="clear" w:color="auto" w:fill="auto"/>
            <w:vAlign w:val="center"/>
          </w:tcPr>
          <w:p w14:paraId="666235D9" w14:textId="4BF14BF8" w:rsidR="00167957" w:rsidRPr="00BF3BEC" w:rsidRDefault="00167957" w:rsidP="00167957">
            <w:pPr>
              <w:suppressAutoHyphens w:val="0"/>
              <w:spacing w:before="40" w:after="40" w:line="220" w:lineRule="exact"/>
              <w:rPr>
                <w:sz w:val="18"/>
              </w:rPr>
            </w:pPr>
            <w:r w:rsidRPr="00BF3BEC">
              <w:rPr>
                <w:sz w:val="18"/>
              </w:rPr>
              <w:t>HYDROCARBURES LIQUIDES, N.S.A.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60B8BF84" w14:textId="77777777" w:rsidR="00167957" w:rsidRPr="00BF3BEC" w:rsidRDefault="00167957" w:rsidP="00167957">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2A980432" w14:textId="77777777" w:rsidR="00167957" w:rsidRPr="00BF3BEC" w:rsidRDefault="00167957" w:rsidP="00167957">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24E5B274" w14:textId="77777777" w:rsidR="00167957" w:rsidRPr="00BF3BEC" w:rsidRDefault="00167957" w:rsidP="00167957">
            <w:pPr>
              <w:suppressAutoHyphens w:val="0"/>
              <w:spacing w:before="40" w:after="40" w:line="220" w:lineRule="exact"/>
              <w:jc w:val="center"/>
              <w:rPr>
                <w:sz w:val="18"/>
                <w:szCs w:val="16"/>
              </w:rPr>
            </w:pPr>
            <w:r w:rsidRPr="00BF3BEC">
              <w:rPr>
                <w:sz w:val="18"/>
              </w:rPr>
              <w:t>I</w:t>
            </w:r>
          </w:p>
        </w:tc>
        <w:tc>
          <w:tcPr>
            <w:tcW w:w="736" w:type="dxa"/>
            <w:shd w:val="clear" w:color="auto" w:fill="auto"/>
            <w:vAlign w:val="center"/>
          </w:tcPr>
          <w:p w14:paraId="1AFBE023" w14:textId="77777777" w:rsidR="00167957" w:rsidRPr="00BF3BEC" w:rsidRDefault="00167957" w:rsidP="00167957">
            <w:pPr>
              <w:suppressAutoHyphens w:val="0"/>
              <w:spacing w:before="40" w:after="40" w:line="220" w:lineRule="exact"/>
              <w:rPr>
                <w:sz w:val="18"/>
                <w:szCs w:val="16"/>
              </w:rPr>
            </w:pPr>
            <w:r w:rsidRPr="00BF3BEC">
              <w:rPr>
                <w:sz w:val="18"/>
              </w:rPr>
              <w:t>3+CMR+ (N1, N2, N3)</w:t>
            </w:r>
          </w:p>
        </w:tc>
        <w:tc>
          <w:tcPr>
            <w:tcW w:w="476" w:type="dxa"/>
            <w:shd w:val="clear" w:color="auto" w:fill="auto"/>
            <w:noWrap/>
            <w:vAlign w:val="center"/>
          </w:tcPr>
          <w:p w14:paraId="4BD269F1" w14:textId="77777777" w:rsidR="00167957" w:rsidRPr="00BF3BEC" w:rsidRDefault="00167957" w:rsidP="00167957">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62372A79"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796561AF"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41616ED6"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51E5CFBF"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785FC194"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0C9239E3" w14:textId="77777777" w:rsidR="00167957" w:rsidRPr="00BF3BEC" w:rsidRDefault="00167957" w:rsidP="00167957">
            <w:pPr>
              <w:suppressAutoHyphens w:val="0"/>
              <w:spacing w:before="40" w:after="40" w:line="220" w:lineRule="exact"/>
              <w:jc w:val="center"/>
              <w:rPr>
                <w:sz w:val="18"/>
                <w:szCs w:val="16"/>
              </w:rPr>
            </w:pPr>
          </w:p>
        </w:tc>
        <w:tc>
          <w:tcPr>
            <w:tcW w:w="567" w:type="dxa"/>
            <w:shd w:val="clear" w:color="auto" w:fill="auto"/>
            <w:noWrap/>
            <w:vAlign w:val="center"/>
          </w:tcPr>
          <w:p w14:paraId="60C37B53"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465F1264"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48516E1B" w14:textId="77777777" w:rsidR="00167957" w:rsidRPr="00BF3BEC" w:rsidRDefault="00167957" w:rsidP="00167957">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76F9CB3C" w14:textId="77777777" w:rsidR="00167957" w:rsidRPr="00BF3BEC" w:rsidRDefault="00167957" w:rsidP="00167957">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Pr="00BF3BEC">
              <w:rPr>
                <w:sz w:val="18"/>
              </w:rPr>
              <w:t xml:space="preserve"> (II B3)</w:t>
            </w:r>
          </w:p>
        </w:tc>
        <w:tc>
          <w:tcPr>
            <w:tcW w:w="425" w:type="dxa"/>
            <w:shd w:val="clear" w:color="auto" w:fill="auto"/>
            <w:noWrap/>
            <w:vAlign w:val="center"/>
          </w:tcPr>
          <w:p w14:paraId="67F6BD4C"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7FC8FA3A"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C34794E" w14:textId="77777777" w:rsidR="00167957" w:rsidRPr="00BF3BEC" w:rsidRDefault="00167957" w:rsidP="00167957">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641E9773" w14:textId="77777777" w:rsidR="00167957" w:rsidRPr="00BF3BEC" w:rsidRDefault="00167957" w:rsidP="00167957">
            <w:pPr>
              <w:suppressAutoHyphens w:val="0"/>
              <w:spacing w:before="40" w:after="40" w:line="220" w:lineRule="exact"/>
              <w:rPr>
                <w:sz w:val="18"/>
                <w:szCs w:val="16"/>
              </w:rPr>
            </w:pPr>
            <w:r w:rsidRPr="00BF3BEC">
              <w:rPr>
                <w:sz w:val="18"/>
              </w:rPr>
              <w:t>44 *voir 3.2.3.3</w:t>
            </w:r>
          </w:p>
        </w:tc>
      </w:tr>
      <w:tr w:rsidR="00167957" w:rsidRPr="00BF3BEC" w14:paraId="348A1B8D" w14:textId="77777777" w:rsidTr="0099399F">
        <w:trPr>
          <w:cantSplit/>
        </w:trPr>
        <w:tc>
          <w:tcPr>
            <w:tcW w:w="578" w:type="dxa"/>
            <w:shd w:val="clear" w:color="auto" w:fill="auto"/>
            <w:noWrap/>
            <w:vAlign w:val="center"/>
          </w:tcPr>
          <w:p w14:paraId="4A5BA4C8" w14:textId="77777777" w:rsidR="00167957" w:rsidRPr="00BF3BEC" w:rsidRDefault="00167957" w:rsidP="00167957">
            <w:pPr>
              <w:suppressAutoHyphens w:val="0"/>
              <w:spacing w:before="40" w:after="40" w:line="220" w:lineRule="exact"/>
              <w:rPr>
                <w:sz w:val="18"/>
                <w:szCs w:val="16"/>
              </w:rPr>
            </w:pPr>
            <w:r w:rsidRPr="00BF3BEC">
              <w:rPr>
                <w:sz w:val="18"/>
              </w:rPr>
              <w:t>3295</w:t>
            </w:r>
          </w:p>
        </w:tc>
        <w:tc>
          <w:tcPr>
            <w:tcW w:w="1948" w:type="dxa"/>
            <w:shd w:val="clear" w:color="auto" w:fill="auto"/>
            <w:vAlign w:val="center"/>
          </w:tcPr>
          <w:p w14:paraId="38CD612D" w14:textId="02FC5632" w:rsidR="00167957" w:rsidRPr="00BF3BEC" w:rsidRDefault="00167957" w:rsidP="00167957">
            <w:pPr>
              <w:suppressAutoHyphens w:val="0"/>
              <w:spacing w:before="40" w:after="40" w:line="220" w:lineRule="exact"/>
              <w:rPr>
                <w:sz w:val="18"/>
              </w:rPr>
            </w:pPr>
            <w:r w:rsidRPr="00BF3BEC">
              <w:rPr>
                <w:sz w:val="18"/>
              </w:rPr>
              <w:t>HYDROCARBURES LIQUIDES, N.S.A. CONTENANT PLUS DE 10</w:t>
            </w:r>
            <w:r w:rsidR="007404EA" w:rsidRPr="00BF3BEC">
              <w:rPr>
                <w:sz w:val="18"/>
              </w:rPr>
              <w:t> %</w:t>
            </w:r>
            <w:r w:rsidRPr="00BF3BEC">
              <w:rPr>
                <w:sz w:val="18"/>
              </w:rPr>
              <w:t xml:space="preserve"> de BENZÈNE </w:t>
            </w:r>
          </w:p>
        </w:tc>
        <w:tc>
          <w:tcPr>
            <w:tcW w:w="460" w:type="dxa"/>
            <w:shd w:val="clear" w:color="auto" w:fill="auto"/>
            <w:noWrap/>
            <w:vAlign w:val="center"/>
          </w:tcPr>
          <w:p w14:paraId="3A15D0FE" w14:textId="77777777" w:rsidR="00167957" w:rsidRPr="00BF3BEC" w:rsidRDefault="00167957" w:rsidP="00167957">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71FF6B59" w14:textId="77777777" w:rsidR="00167957" w:rsidRPr="00BF3BEC" w:rsidRDefault="00167957" w:rsidP="00167957">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6EC635AF" w14:textId="77777777" w:rsidR="00167957" w:rsidRPr="00BF3BEC" w:rsidRDefault="00167957" w:rsidP="00167957">
            <w:pPr>
              <w:suppressAutoHyphens w:val="0"/>
              <w:spacing w:before="40" w:after="40" w:line="220" w:lineRule="exact"/>
              <w:jc w:val="center"/>
              <w:rPr>
                <w:sz w:val="18"/>
                <w:szCs w:val="16"/>
              </w:rPr>
            </w:pPr>
            <w:r w:rsidRPr="00BF3BEC">
              <w:rPr>
                <w:sz w:val="18"/>
              </w:rPr>
              <w:t>II</w:t>
            </w:r>
          </w:p>
        </w:tc>
        <w:tc>
          <w:tcPr>
            <w:tcW w:w="736" w:type="dxa"/>
            <w:shd w:val="clear" w:color="auto" w:fill="auto"/>
            <w:vAlign w:val="center"/>
          </w:tcPr>
          <w:p w14:paraId="45065A42" w14:textId="77777777" w:rsidR="00167957" w:rsidRPr="00BF3BEC" w:rsidRDefault="00167957" w:rsidP="00167957">
            <w:pPr>
              <w:suppressAutoHyphens w:val="0"/>
              <w:spacing w:before="40" w:after="40" w:line="220" w:lineRule="exact"/>
              <w:rPr>
                <w:sz w:val="18"/>
                <w:szCs w:val="16"/>
              </w:rPr>
            </w:pPr>
            <w:r w:rsidRPr="00BF3BEC">
              <w:rPr>
                <w:sz w:val="18"/>
              </w:rPr>
              <w:t>3+CMR+ (N1, N2, N3)</w:t>
            </w:r>
          </w:p>
        </w:tc>
        <w:tc>
          <w:tcPr>
            <w:tcW w:w="476" w:type="dxa"/>
            <w:shd w:val="clear" w:color="auto" w:fill="auto"/>
            <w:noWrap/>
            <w:vAlign w:val="center"/>
          </w:tcPr>
          <w:p w14:paraId="1FC16E2B" w14:textId="77777777" w:rsidR="00167957" w:rsidRPr="00BF3BEC" w:rsidRDefault="00167957" w:rsidP="00167957">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5AAC3971"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1C248B61"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4103CE39"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4A0B2D35"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29D2358E"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005D4043" w14:textId="77777777" w:rsidR="00167957" w:rsidRPr="00BF3BEC" w:rsidRDefault="00167957" w:rsidP="00167957">
            <w:pPr>
              <w:suppressAutoHyphens w:val="0"/>
              <w:spacing w:before="40" w:after="40" w:line="220" w:lineRule="exact"/>
              <w:jc w:val="center"/>
              <w:rPr>
                <w:sz w:val="18"/>
                <w:szCs w:val="16"/>
              </w:rPr>
            </w:pPr>
          </w:p>
        </w:tc>
        <w:tc>
          <w:tcPr>
            <w:tcW w:w="567" w:type="dxa"/>
            <w:shd w:val="clear" w:color="auto" w:fill="auto"/>
            <w:noWrap/>
            <w:vAlign w:val="center"/>
          </w:tcPr>
          <w:p w14:paraId="1476FC3F"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33B7AF51"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28CD81A3" w14:textId="77777777" w:rsidR="00167957" w:rsidRPr="00BF3BEC" w:rsidRDefault="00167957" w:rsidP="00167957">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6EF313A4" w14:textId="77777777" w:rsidR="00167957" w:rsidRPr="00BF3BEC" w:rsidRDefault="00167957" w:rsidP="00167957">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7E457B14"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4A8F9BE3"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025C236B" w14:textId="77777777" w:rsidR="00167957" w:rsidRPr="00BF3BEC" w:rsidRDefault="00167957" w:rsidP="00167957">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23C76C15" w14:textId="77777777" w:rsidR="00167957" w:rsidRPr="00BF3BEC" w:rsidRDefault="00167957" w:rsidP="00167957">
            <w:pPr>
              <w:suppressAutoHyphens w:val="0"/>
              <w:spacing w:before="40" w:after="40" w:line="220" w:lineRule="exact"/>
              <w:rPr>
                <w:sz w:val="18"/>
                <w:szCs w:val="16"/>
              </w:rPr>
            </w:pPr>
            <w:r w:rsidRPr="00BF3BEC">
              <w:rPr>
                <w:sz w:val="18"/>
              </w:rPr>
              <w:t>*voir 3.2.3.3</w:t>
            </w:r>
          </w:p>
        </w:tc>
      </w:tr>
      <w:tr w:rsidR="00167957" w:rsidRPr="00BF3BEC" w14:paraId="0E8BE3A2" w14:textId="77777777" w:rsidTr="0099399F">
        <w:trPr>
          <w:cantSplit/>
        </w:trPr>
        <w:tc>
          <w:tcPr>
            <w:tcW w:w="578" w:type="dxa"/>
            <w:shd w:val="clear" w:color="auto" w:fill="auto"/>
            <w:noWrap/>
            <w:vAlign w:val="center"/>
          </w:tcPr>
          <w:p w14:paraId="314FCA5D" w14:textId="77777777" w:rsidR="00167957" w:rsidRPr="00BF3BEC" w:rsidRDefault="00167957" w:rsidP="00167957">
            <w:pPr>
              <w:suppressAutoHyphens w:val="0"/>
              <w:spacing w:before="40" w:after="40" w:line="220" w:lineRule="exact"/>
              <w:rPr>
                <w:sz w:val="18"/>
                <w:szCs w:val="16"/>
              </w:rPr>
            </w:pPr>
            <w:r w:rsidRPr="00BF3BEC">
              <w:rPr>
                <w:sz w:val="18"/>
              </w:rPr>
              <w:t>3295</w:t>
            </w:r>
          </w:p>
        </w:tc>
        <w:tc>
          <w:tcPr>
            <w:tcW w:w="1948" w:type="dxa"/>
            <w:shd w:val="clear" w:color="auto" w:fill="auto"/>
            <w:vAlign w:val="center"/>
          </w:tcPr>
          <w:p w14:paraId="5D1318F7" w14:textId="25835B43" w:rsidR="00167957" w:rsidRPr="00BF3BEC" w:rsidRDefault="00167957" w:rsidP="00167957">
            <w:pPr>
              <w:suppressAutoHyphens w:val="0"/>
              <w:spacing w:before="40" w:after="40" w:line="220" w:lineRule="exact"/>
              <w:rPr>
                <w:sz w:val="18"/>
              </w:rPr>
            </w:pPr>
            <w:r w:rsidRPr="00BF3BEC">
              <w:rPr>
                <w:sz w:val="18"/>
              </w:rPr>
              <w:t>HYDROCARBURES LIQUIDES, N.S.A. CONTENANT PLUS DE 10</w:t>
            </w:r>
            <w:r w:rsidR="007404EA" w:rsidRPr="00BF3BEC">
              <w:rPr>
                <w:sz w:val="18"/>
              </w:rPr>
              <w:t> %</w:t>
            </w:r>
            <w:r w:rsidRPr="00BF3BEC">
              <w:rPr>
                <w:sz w:val="18"/>
              </w:rPr>
              <w:t xml:space="preserve"> DE BENZÈNE </w:t>
            </w:r>
          </w:p>
        </w:tc>
        <w:tc>
          <w:tcPr>
            <w:tcW w:w="460" w:type="dxa"/>
            <w:shd w:val="clear" w:color="auto" w:fill="auto"/>
            <w:noWrap/>
            <w:vAlign w:val="center"/>
          </w:tcPr>
          <w:p w14:paraId="40B1AB00" w14:textId="77777777" w:rsidR="00167957" w:rsidRPr="00BF3BEC" w:rsidRDefault="00167957" w:rsidP="00167957">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7AF9EEB8" w14:textId="77777777" w:rsidR="00167957" w:rsidRPr="00BF3BEC" w:rsidRDefault="00167957" w:rsidP="00167957">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6148133C" w14:textId="77777777" w:rsidR="00167957" w:rsidRPr="00BF3BEC" w:rsidRDefault="00167957" w:rsidP="00167957">
            <w:pPr>
              <w:suppressAutoHyphens w:val="0"/>
              <w:spacing w:before="40" w:after="40" w:line="220" w:lineRule="exact"/>
              <w:jc w:val="center"/>
              <w:rPr>
                <w:sz w:val="18"/>
                <w:szCs w:val="16"/>
              </w:rPr>
            </w:pPr>
            <w:r w:rsidRPr="00BF3BEC">
              <w:rPr>
                <w:sz w:val="18"/>
              </w:rPr>
              <w:t>II</w:t>
            </w:r>
          </w:p>
        </w:tc>
        <w:tc>
          <w:tcPr>
            <w:tcW w:w="736" w:type="dxa"/>
            <w:shd w:val="clear" w:color="auto" w:fill="auto"/>
            <w:vAlign w:val="center"/>
          </w:tcPr>
          <w:p w14:paraId="2516D185" w14:textId="77777777" w:rsidR="00167957" w:rsidRPr="00BF3BEC" w:rsidRDefault="00167957" w:rsidP="00167957">
            <w:pPr>
              <w:suppressAutoHyphens w:val="0"/>
              <w:spacing w:before="40" w:after="40" w:line="220" w:lineRule="exact"/>
              <w:rPr>
                <w:sz w:val="18"/>
                <w:szCs w:val="16"/>
              </w:rPr>
            </w:pPr>
            <w:r w:rsidRPr="00BF3BEC">
              <w:rPr>
                <w:sz w:val="18"/>
              </w:rPr>
              <w:t>3+CMR+ (N1, N2, N3)</w:t>
            </w:r>
          </w:p>
        </w:tc>
        <w:tc>
          <w:tcPr>
            <w:tcW w:w="476" w:type="dxa"/>
            <w:shd w:val="clear" w:color="auto" w:fill="auto"/>
            <w:noWrap/>
            <w:vAlign w:val="center"/>
          </w:tcPr>
          <w:p w14:paraId="7770A44B" w14:textId="77777777" w:rsidR="00167957" w:rsidRPr="00BF3BEC" w:rsidRDefault="00167957" w:rsidP="00167957">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375BCE4D"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58063FF4"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02D067A2"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10246C39"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60588D4A"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403144C5" w14:textId="77777777" w:rsidR="00167957" w:rsidRPr="00BF3BEC" w:rsidRDefault="00167957" w:rsidP="00167957">
            <w:pPr>
              <w:suppressAutoHyphens w:val="0"/>
              <w:spacing w:before="40" w:after="40" w:line="220" w:lineRule="exact"/>
              <w:jc w:val="center"/>
              <w:rPr>
                <w:sz w:val="18"/>
                <w:szCs w:val="16"/>
              </w:rPr>
            </w:pPr>
          </w:p>
        </w:tc>
        <w:tc>
          <w:tcPr>
            <w:tcW w:w="567" w:type="dxa"/>
            <w:shd w:val="clear" w:color="auto" w:fill="auto"/>
            <w:noWrap/>
            <w:vAlign w:val="center"/>
          </w:tcPr>
          <w:p w14:paraId="3D282131"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478E36A8"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35D3AD6A" w14:textId="77777777" w:rsidR="00167957" w:rsidRPr="00BF3BEC" w:rsidRDefault="00167957" w:rsidP="00167957">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14B081F2" w14:textId="77777777" w:rsidR="00167957" w:rsidRPr="00BF3BEC" w:rsidRDefault="00167957" w:rsidP="00167957">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Pr="00BF3BEC">
              <w:rPr>
                <w:sz w:val="18"/>
                <w:vertAlign w:val="superscript"/>
              </w:rPr>
              <w:t xml:space="preserve"> </w:t>
            </w:r>
            <w:r w:rsidRPr="00BF3BEC">
              <w:rPr>
                <w:sz w:val="18"/>
              </w:rPr>
              <w:t>(II B3)</w:t>
            </w:r>
          </w:p>
        </w:tc>
        <w:tc>
          <w:tcPr>
            <w:tcW w:w="425" w:type="dxa"/>
            <w:shd w:val="clear" w:color="auto" w:fill="auto"/>
            <w:noWrap/>
            <w:vAlign w:val="center"/>
          </w:tcPr>
          <w:p w14:paraId="5275CA80"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0BE66313"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207389D3" w14:textId="77777777" w:rsidR="00167957" w:rsidRPr="00BF3BEC" w:rsidRDefault="00167957" w:rsidP="00167957">
            <w:pPr>
              <w:suppressAutoHyphens w:val="0"/>
              <w:spacing w:before="40" w:after="40" w:line="220" w:lineRule="exact"/>
              <w:jc w:val="center"/>
              <w:rPr>
                <w:sz w:val="18"/>
                <w:szCs w:val="16"/>
              </w:rPr>
            </w:pPr>
            <w:r w:rsidRPr="00BF3BEC">
              <w:rPr>
                <w:sz w:val="18"/>
              </w:rPr>
              <w:t>1</w:t>
            </w:r>
          </w:p>
        </w:tc>
        <w:tc>
          <w:tcPr>
            <w:tcW w:w="709" w:type="dxa"/>
            <w:shd w:val="clear" w:color="auto" w:fill="auto"/>
            <w:vAlign w:val="center"/>
          </w:tcPr>
          <w:p w14:paraId="0B7B26CB" w14:textId="77777777" w:rsidR="00167957" w:rsidRPr="00BF3BEC" w:rsidRDefault="00167957" w:rsidP="00167957">
            <w:pPr>
              <w:suppressAutoHyphens w:val="0"/>
              <w:spacing w:before="40" w:after="40" w:line="220" w:lineRule="exact"/>
              <w:rPr>
                <w:sz w:val="18"/>
                <w:szCs w:val="16"/>
              </w:rPr>
            </w:pPr>
            <w:r w:rsidRPr="00BF3BEC">
              <w:rPr>
                <w:sz w:val="18"/>
              </w:rPr>
              <w:t>44 *voir 3.2.3.3</w:t>
            </w:r>
          </w:p>
        </w:tc>
      </w:tr>
      <w:tr w:rsidR="00167957" w:rsidRPr="00BF3BEC" w14:paraId="5C93FD9E" w14:textId="77777777" w:rsidTr="0099399F">
        <w:trPr>
          <w:cantSplit/>
        </w:trPr>
        <w:tc>
          <w:tcPr>
            <w:tcW w:w="578" w:type="dxa"/>
            <w:shd w:val="clear" w:color="auto" w:fill="auto"/>
            <w:noWrap/>
            <w:vAlign w:val="center"/>
          </w:tcPr>
          <w:p w14:paraId="27A885EF" w14:textId="77777777" w:rsidR="00167957" w:rsidRPr="00BF3BEC" w:rsidRDefault="00167957" w:rsidP="00167957">
            <w:pPr>
              <w:suppressAutoHyphens w:val="0"/>
              <w:spacing w:before="40" w:after="40" w:line="220" w:lineRule="exact"/>
              <w:rPr>
                <w:sz w:val="18"/>
                <w:szCs w:val="16"/>
              </w:rPr>
            </w:pPr>
            <w:r w:rsidRPr="00BF3BEC">
              <w:rPr>
                <w:sz w:val="18"/>
              </w:rPr>
              <w:t>3295</w:t>
            </w:r>
          </w:p>
        </w:tc>
        <w:tc>
          <w:tcPr>
            <w:tcW w:w="1948" w:type="dxa"/>
            <w:shd w:val="clear" w:color="auto" w:fill="auto"/>
            <w:vAlign w:val="center"/>
          </w:tcPr>
          <w:p w14:paraId="0726F1A0" w14:textId="3B50DB6E" w:rsidR="00167957" w:rsidRPr="00BF3BEC" w:rsidRDefault="00167957" w:rsidP="00167957">
            <w:pPr>
              <w:suppressAutoHyphens w:val="0"/>
              <w:spacing w:before="40" w:after="40" w:line="220" w:lineRule="exact"/>
              <w:rPr>
                <w:sz w:val="18"/>
              </w:rPr>
            </w:pPr>
            <w:r w:rsidRPr="00BF3BEC">
              <w:rPr>
                <w:sz w:val="18"/>
              </w:rPr>
              <w:t>HYDROCARBURES LIQUIDES, N.S.A. CONTENANT PLUS DE 10</w:t>
            </w:r>
            <w:r w:rsidR="007404EA" w:rsidRPr="00BF3BEC">
              <w:rPr>
                <w:sz w:val="18"/>
              </w:rPr>
              <w:t> %</w:t>
            </w:r>
            <w:r w:rsidRPr="00BF3BEC">
              <w:rPr>
                <w:sz w:val="18"/>
              </w:rPr>
              <w:t xml:space="preserve"> de BENZÈNE </w:t>
            </w:r>
          </w:p>
        </w:tc>
        <w:tc>
          <w:tcPr>
            <w:tcW w:w="460" w:type="dxa"/>
            <w:shd w:val="clear" w:color="auto" w:fill="auto"/>
            <w:noWrap/>
            <w:vAlign w:val="center"/>
          </w:tcPr>
          <w:p w14:paraId="7C104BC2" w14:textId="77777777" w:rsidR="00167957" w:rsidRPr="00BF3BEC" w:rsidRDefault="00167957" w:rsidP="00167957">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18373A01" w14:textId="77777777" w:rsidR="00167957" w:rsidRPr="00BF3BEC" w:rsidRDefault="00167957" w:rsidP="00167957">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19B8FAD4" w14:textId="77777777" w:rsidR="00167957" w:rsidRPr="00BF3BEC" w:rsidRDefault="00167957" w:rsidP="00167957">
            <w:pPr>
              <w:suppressAutoHyphens w:val="0"/>
              <w:spacing w:before="40" w:after="40" w:line="220" w:lineRule="exact"/>
              <w:jc w:val="center"/>
              <w:rPr>
                <w:sz w:val="18"/>
                <w:szCs w:val="16"/>
              </w:rPr>
            </w:pPr>
            <w:r w:rsidRPr="00BF3BEC">
              <w:rPr>
                <w:sz w:val="18"/>
              </w:rPr>
              <w:t>III</w:t>
            </w:r>
          </w:p>
        </w:tc>
        <w:tc>
          <w:tcPr>
            <w:tcW w:w="736" w:type="dxa"/>
            <w:shd w:val="clear" w:color="auto" w:fill="auto"/>
            <w:vAlign w:val="center"/>
          </w:tcPr>
          <w:p w14:paraId="687B4EE9" w14:textId="77777777" w:rsidR="00167957" w:rsidRPr="00BF3BEC" w:rsidRDefault="00167957" w:rsidP="00167957">
            <w:pPr>
              <w:suppressAutoHyphens w:val="0"/>
              <w:spacing w:before="40" w:after="40" w:line="220" w:lineRule="exact"/>
              <w:rPr>
                <w:sz w:val="18"/>
                <w:szCs w:val="16"/>
              </w:rPr>
            </w:pPr>
            <w:r w:rsidRPr="00BF3BEC">
              <w:rPr>
                <w:sz w:val="18"/>
              </w:rPr>
              <w:t>3+CMR+ (N1, N2, N3)</w:t>
            </w:r>
          </w:p>
        </w:tc>
        <w:tc>
          <w:tcPr>
            <w:tcW w:w="476" w:type="dxa"/>
            <w:shd w:val="clear" w:color="auto" w:fill="auto"/>
            <w:noWrap/>
            <w:vAlign w:val="center"/>
          </w:tcPr>
          <w:p w14:paraId="5D8F2DD0" w14:textId="77777777" w:rsidR="00167957" w:rsidRPr="00BF3BEC" w:rsidRDefault="00167957" w:rsidP="00167957">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58DD775A"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43389C06"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6DC67455"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7169DF21"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05A1F7BE"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31A9E627" w14:textId="77777777" w:rsidR="00167957" w:rsidRPr="00BF3BEC" w:rsidRDefault="00167957" w:rsidP="00167957">
            <w:pPr>
              <w:suppressAutoHyphens w:val="0"/>
              <w:spacing w:before="40" w:after="40" w:line="220" w:lineRule="exact"/>
              <w:jc w:val="center"/>
              <w:rPr>
                <w:sz w:val="18"/>
                <w:szCs w:val="16"/>
              </w:rPr>
            </w:pPr>
          </w:p>
        </w:tc>
        <w:tc>
          <w:tcPr>
            <w:tcW w:w="567" w:type="dxa"/>
            <w:shd w:val="clear" w:color="auto" w:fill="auto"/>
            <w:noWrap/>
            <w:vAlign w:val="center"/>
          </w:tcPr>
          <w:p w14:paraId="5DEF2D80"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3BB15E58"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1E7D1D74" w14:textId="77777777" w:rsidR="00167957" w:rsidRPr="00BF3BEC" w:rsidRDefault="00167957" w:rsidP="00167957">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40DFA98E" w14:textId="77777777" w:rsidR="00167957" w:rsidRPr="00BF3BEC" w:rsidRDefault="00167957" w:rsidP="00167957">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p>
        </w:tc>
        <w:tc>
          <w:tcPr>
            <w:tcW w:w="425" w:type="dxa"/>
            <w:shd w:val="clear" w:color="auto" w:fill="auto"/>
            <w:noWrap/>
            <w:vAlign w:val="center"/>
          </w:tcPr>
          <w:p w14:paraId="5F789230"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2F8D20F7"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5436824A" w14:textId="77777777" w:rsidR="00167957" w:rsidRPr="00BF3BEC" w:rsidRDefault="00167957" w:rsidP="00167957">
            <w:pPr>
              <w:suppressAutoHyphens w:val="0"/>
              <w:spacing w:before="40" w:after="40" w:line="220" w:lineRule="exact"/>
              <w:jc w:val="center"/>
              <w:rPr>
                <w:sz w:val="18"/>
                <w:szCs w:val="16"/>
              </w:rPr>
            </w:pPr>
            <w:r w:rsidRPr="00BF3BEC">
              <w:rPr>
                <w:sz w:val="18"/>
              </w:rPr>
              <w:t>0</w:t>
            </w:r>
          </w:p>
        </w:tc>
        <w:tc>
          <w:tcPr>
            <w:tcW w:w="709" w:type="dxa"/>
            <w:shd w:val="clear" w:color="auto" w:fill="auto"/>
            <w:vAlign w:val="center"/>
          </w:tcPr>
          <w:p w14:paraId="4A313390" w14:textId="77777777" w:rsidR="00167957" w:rsidRPr="00BF3BEC" w:rsidRDefault="00167957" w:rsidP="00167957">
            <w:pPr>
              <w:suppressAutoHyphens w:val="0"/>
              <w:spacing w:before="40" w:after="40" w:line="220" w:lineRule="exact"/>
              <w:rPr>
                <w:sz w:val="18"/>
                <w:szCs w:val="16"/>
              </w:rPr>
            </w:pPr>
            <w:r w:rsidRPr="00BF3BEC">
              <w:rPr>
                <w:sz w:val="18"/>
              </w:rPr>
              <w:t>*voir 3.2.3.3</w:t>
            </w:r>
          </w:p>
        </w:tc>
      </w:tr>
      <w:tr w:rsidR="00167957" w:rsidRPr="00BF3BEC" w14:paraId="602FE844" w14:textId="77777777" w:rsidTr="0099399F">
        <w:trPr>
          <w:cantSplit/>
        </w:trPr>
        <w:tc>
          <w:tcPr>
            <w:tcW w:w="578" w:type="dxa"/>
            <w:shd w:val="clear" w:color="auto" w:fill="auto"/>
            <w:noWrap/>
            <w:vAlign w:val="center"/>
          </w:tcPr>
          <w:p w14:paraId="34757C3A" w14:textId="77777777" w:rsidR="00167957" w:rsidRPr="00BF3BEC" w:rsidRDefault="00167957" w:rsidP="00167957">
            <w:pPr>
              <w:suppressAutoHyphens w:val="0"/>
              <w:spacing w:before="40" w:after="40" w:line="220" w:lineRule="exact"/>
              <w:rPr>
                <w:sz w:val="18"/>
                <w:szCs w:val="16"/>
              </w:rPr>
            </w:pPr>
            <w:r w:rsidRPr="00BF3BEC">
              <w:rPr>
                <w:sz w:val="18"/>
              </w:rPr>
              <w:lastRenderedPageBreak/>
              <w:t>3295</w:t>
            </w:r>
          </w:p>
        </w:tc>
        <w:tc>
          <w:tcPr>
            <w:tcW w:w="1948" w:type="dxa"/>
            <w:shd w:val="clear" w:color="auto" w:fill="auto"/>
            <w:vAlign w:val="center"/>
          </w:tcPr>
          <w:p w14:paraId="1A2B9124" w14:textId="27FEDD62" w:rsidR="00167957" w:rsidRPr="00BF3BEC" w:rsidRDefault="00167957" w:rsidP="00167957">
            <w:pPr>
              <w:suppressAutoHyphens w:val="0"/>
              <w:spacing w:before="40" w:after="40" w:line="220" w:lineRule="exact"/>
              <w:rPr>
                <w:sz w:val="18"/>
              </w:rPr>
            </w:pPr>
            <w:r w:rsidRPr="00BF3BEC">
              <w:rPr>
                <w:sz w:val="18"/>
              </w:rPr>
              <w:t>HYDROCARBURES LIQUIDES, N.S.A. CONTENANT PLUS DE 10</w:t>
            </w:r>
            <w:r w:rsidR="007404EA" w:rsidRPr="00BF3BEC">
              <w:rPr>
                <w:sz w:val="18"/>
              </w:rPr>
              <w:t> %</w:t>
            </w:r>
            <w:r w:rsidRPr="00BF3BEC">
              <w:rPr>
                <w:sz w:val="18"/>
              </w:rPr>
              <w:t xml:space="preserve"> DE BENZÈNE</w:t>
            </w:r>
          </w:p>
        </w:tc>
        <w:tc>
          <w:tcPr>
            <w:tcW w:w="460" w:type="dxa"/>
            <w:shd w:val="clear" w:color="auto" w:fill="auto"/>
            <w:noWrap/>
            <w:vAlign w:val="center"/>
          </w:tcPr>
          <w:p w14:paraId="146BE447" w14:textId="77777777" w:rsidR="00167957" w:rsidRPr="00BF3BEC" w:rsidRDefault="00167957" w:rsidP="00167957">
            <w:pPr>
              <w:suppressAutoHyphens w:val="0"/>
              <w:spacing w:before="40" w:after="40" w:line="220" w:lineRule="exact"/>
              <w:jc w:val="center"/>
              <w:rPr>
                <w:sz w:val="18"/>
                <w:szCs w:val="16"/>
              </w:rPr>
            </w:pPr>
            <w:r w:rsidRPr="00BF3BEC">
              <w:rPr>
                <w:sz w:val="18"/>
              </w:rPr>
              <w:t>3</w:t>
            </w:r>
          </w:p>
        </w:tc>
        <w:tc>
          <w:tcPr>
            <w:tcW w:w="569" w:type="dxa"/>
            <w:shd w:val="clear" w:color="auto" w:fill="auto"/>
            <w:noWrap/>
            <w:vAlign w:val="center"/>
          </w:tcPr>
          <w:p w14:paraId="0A21353D" w14:textId="77777777" w:rsidR="00167957" w:rsidRPr="00BF3BEC" w:rsidRDefault="00167957" w:rsidP="00167957">
            <w:pPr>
              <w:suppressAutoHyphens w:val="0"/>
              <w:spacing w:before="40" w:after="40" w:line="220" w:lineRule="exact"/>
              <w:jc w:val="center"/>
              <w:rPr>
                <w:sz w:val="18"/>
                <w:szCs w:val="16"/>
              </w:rPr>
            </w:pPr>
            <w:r w:rsidRPr="00BF3BEC">
              <w:rPr>
                <w:sz w:val="18"/>
              </w:rPr>
              <w:t>F1</w:t>
            </w:r>
          </w:p>
        </w:tc>
        <w:tc>
          <w:tcPr>
            <w:tcW w:w="540" w:type="dxa"/>
            <w:shd w:val="clear" w:color="auto" w:fill="auto"/>
            <w:noWrap/>
            <w:vAlign w:val="center"/>
          </w:tcPr>
          <w:p w14:paraId="3704168A" w14:textId="77777777" w:rsidR="00167957" w:rsidRPr="00BF3BEC" w:rsidRDefault="00167957" w:rsidP="00167957">
            <w:pPr>
              <w:suppressAutoHyphens w:val="0"/>
              <w:spacing w:before="40" w:after="40" w:line="220" w:lineRule="exact"/>
              <w:jc w:val="center"/>
              <w:rPr>
                <w:sz w:val="18"/>
                <w:szCs w:val="16"/>
              </w:rPr>
            </w:pPr>
            <w:r w:rsidRPr="00BF3BEC">
              <w:rPr>
                <w:sz w:val="18"/>
              </w:rPr>
              <w:t>III</w:t>
            </w:r>
          </w:p>
        </w:tc>
        <w:tc>
          <w:tcPr>
            <w:tcW w:w="736" w:type="dxa"/>
            <w:shd w:val="clear" w:color="auto" w:fill="auto"/>
            <w:vAlign w:val="center"/>
          </w:tcPr>
          <w:p w14:paraId="32E17A82" w14:textId="77777777" w:rsidR="00167957" w:rsidRPr="00BF3BEC" w:rsidRDefault="00167957" w:rsidP="00167957">
            <w:pPr>
              <w:suppressAutoHyphens w:val="0"/>
              <w:spacing w:before="40" w:after="40" w:line="220" w:lineRule="exact"/>
              <w:rPr>
                <w:sz w:val="18"/>
                <w:szCs w:val="16"/>
              </w:rPr>
            </w:pPr>
            <w:r w:rsidRPr="00BF3BEC">
              <w:rPr>
                <w:sz w:val="18"/>
              </w:rPr>
              <w:t>3+CMR+ (N1, N2, N3)</w:t>
            </w:r>
          </w:p>
        </w:tc>
        <w:tc>
          <w:tcPr>
            <w:tcW w:w="476" w:type="dxa"/>
            <w:shd w:val="clear" w:color="auto" w:fill="auto"/>
            <w:noWrap/>
            <w:vAlign w:val="center"/>
          </w:tcPr>
          <w:p w14:paraId="0F25A6EB" w14:textId="77777777" w:rsidR="00167957" w:rsidRPr="00BF3BEC" w:rsidRDefault="00167957" w:rsidP="00167957">
            <w:pPr>
              <w:suppressAutoHyphens w:val="0"/>
              <w:spacing w:before="40" w:after="40" w:line="220" w:lineRule="exact"/>
              <w:jc w:val="center"/>
              <w:rPr>
                <w:sz w:val="18"/>
                <w:szCs w:val="16"/>
              </w:rPr>
            </w:pPr>
            <w:r w:rsidRPr="00BF3BEC">
              <w:rPr>
                <w:sz w:val="18"/>
              </w:rPr>
              <w:t>C</w:t>
            </w:r>
          </w:p>
        </w:tc>
        <w:tc>
          <w:tcPr>
            <w:tcW w:w="567" w:type="dxa"/>
            <w:shd w:val="clear" w:color="auto" w:fill="auto"/>
            <w:noWrap/>
            <w:vAlign w:val="center"/>
          </w:tcPr>
          <w:p w14:paraId="3281491B"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425" w:type="dxa"/>
            <w:shd w:val="clear" w:color="auto" w:fill="auto"/>
            <w:noWrap/>
            <w:vAlign w:val="center"/>
          </w:tcPr>
          <w:p w14:paraId="24DE7271"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04D92688"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19A7DBD7"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57A995EE"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vAlign w:val="center"/>
          </w:tcPr>
          <w:p w14:paraId="1FE9A899" w14:textId="77777777" w:rsidR="00167957" w:rsidRPr="00BF3BEC" w:rsidRDefault="00167957" w:rsidP="00167957">
            <w:pPr>
              <w:suppressAutoHyphens w:val="0"/>
              <w:spacing w:before="40" w:after="40" w:line="220" w:lineRule="exact"/>
              <w:jc w:val="center"/>
              <w:rPr>
                <w:sz w:val="18"/>
                <w:szCs w:val="16"/>
              </w:rPr>
            </w:pPr>
          </w:p>
        </w:tc>
        <w:tc>
          <w:tcPr>
            <w:tcW w:w="567" w:type="dxa"/>
            <w:shd w:val="clear" w:color="auto" w:fill="auto"/>
            <w:noWrap/>
            <w:vAlign w:val="center"/>
          </w:tcPr>
          <w:p w14:paraId="61F5C6F4"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2CDE6286"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567" w:type="dxa"/>
            <w:shd w:val="clear" w:color="auto" w:fill="auto"/>
            <w:noWrap/>
            <w:vAlign w:val="center"/>
          </w:tcPr>
          <w:p w14:paraId="6A766706" w14:textId="77777777" w:rsidR="00167957" w:rsidRPr="00BF3BEC" w:rsidRDefault="00167957" w:rsidP="00167957">
            <w:pPr>
              <w:suppressAutoHyphens w:val="0"/>
              <w:spacing w:before="40" w:after="40" w:line="220" w:lineRule="exact"/>
              <w:rPr>
                <w:sz w:val="18"/>
                <w:szCs w:val="16"/>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tcPr>
          <w:p w14:paraId="5B5B41CC" w14:textId="77777777" w:rsidR="00167957" w:rsidRPr="00BF3BEC" w:rsidRDefault="00167957" w:rsidP="00167957">
            <w:pPr>
              <w:suppressAutoHyphens w:val="0"/>
              <w:spacing w:before="40" w:after="40" w:line="220" w:lineRule="exact"/>
              <w:rPr>
                <w:sz w:val="18"/>
                <w:szCs w:val="16"/>
              </w:rPr>
            </w:pPr>
            <w:r w:rsidRPr="00BF3BEC">
              <w:rPr>
                <w:sz w:val="18"/>
                <w:szCs w:val="18"/>
              </w:rPr>
              <w:t>II B</w:t>
            </w:r>
            <w:r w:rsidRPr="00BF3BEC">
              <w:rPr>
                <w:sz w:val="18"/>
                <w:szCs w:val="18"/>
                <w:vertAlign w:val="superscript"/>
              </w:rPr>
              <w:t>4)</w:t>
            </w:r>
            <w:r w:rsidRPr="00BF3BEC">
              <w:rPr>
                <w:sz w:val="18"/>
              </w:rPr>
              <w:t xml:space="preserve"> (II B3)</w:t>
            </w:r>
          </w:p>
        </w:tc>
        <w:tc>
          <w:tcPr>
            <w:tcW w:w="425" w:type="dxa"/>
            <w:shd w:val="clear" w:color="auto" w:fill="auto"/>
            <w:noWrap/>
            <w:vAlign w:val="center"/>
          </w:tcPr>
          <w:p w14:paraId="56F8092C" w14:textId="77777777" w:rsidR="00167957" w:rsidRPr="00BF3BEC" w:rsidRDefault="00167957" w:rsidP="00167957">
            <w:pPr>
              <w:suppressAutoHyphens w:val="0"/>
              <w:spacing w:before="40" w:after="40" w:line="220" w:lineRule="exact"/>
              <w:jc w:val="center"/>
              <w:rPr>
                <w:sz w:val="18"/>
              </w:rPr>
            </w:pPr>
            <w:r w:rsidRPr="00BF3BEC">
              <w:rPr>
                <w:sz w:val="18"/>
              </w:rPr>
              <w:t>oui</w:t>
            </w:r>
          </w:p>
        </w:tc>
        <w:tc>
          <w:tcPr>
            <w:tcW w:w="709" w:type="dxa"/>
            <w:shd w:val="clear" w:color="auto" w:fill="auto"/>
            <w:vAlign w:val="center"/>
          </w:tcPr>
          <w:p w14:paraId="0484C391" w14:textId="77777777" w:rsidR="00167957" w:rsidRPr="00BF3BEC" w:rsidRDefault="00167957" w:rsidP="00167957">
            <w:pPr>
              <w:suppressAutoHyphens w:val="0"/>
              <w:spacing w:before="40" w:after="40" w:line="220" w:lineRule="exact"/>
              <w:jc w:val="center"/>
              <w:rPr>
                <w:sz w:val="18"/>
                <w:szCs w:val="16"/>
              </w:rPr>
            </w:pPr>
            <w:r w:rsidRPr="00BF3BEC">
              <w:rPr>
                <w:sz w:val="18"/>
              </w:rPr>
              <w:t>*</w:t>
            </w:r>
          </w:p>
        </w:tc>
        <w:tc>
          <w:tcPr>
            <w:tcW w:w="567" w:type="dxa"/>
            <w:shd w:val="clear" w:color="auto" w:fill="auto"/>
            <w:noWrap/>
            <w:vAlign w:val="center"/>
          </w:tcPr>
          <w:p w14:paraId="744F3856" w14:textId="77777777" w:rsidR="00167957" w:rsidRPr="00BF3BEC" w:rsidRDefault="00167957" w:rsidP="00167957">
            <w:pPr>
              <w:suppressAutoHyphens w:val="0"/>
              <w:spacing w:before="40" w:after="40" w:line="220" w:lineRule="exact"/>
              <w:jc w:val="center"/>
              <w:rPr>
                <w:sz w:val="18"/>
                <w:szCs w:val="16"/>
              </w:rPr>
            </w:pPr>
            <w:r w:rsidRPr="00BF3BEC">
              <w:rPr>
                <w:sz w:val="18"/>
              </w:rPr>
              <w:t>0</w:t>
            </w:r>
          </w:p>
        </w:tc>
        <w:tc>
          <w:tcPr>
            <w:tcW w:w="709" w:type="dxa"/>
            <w:shd w:val="clear" w:color="auto" w:fill="auto"/>
            <w:vAlign w:val="center"/>
          </w:tcPr>
          <w:p w14:paraId="1E3130F5" w14:textId="77777777" w:rsidR="00167957" w:rsidRPr="00BF3BEC" w:rsidRDefault="00167957" w:rsidP="00167957">
            <w:pPr>
              <w:suppressAutoHyphens w:val="0"/>
              <w:spacing w:before="40" w:after="40" w:line="220" w:lineRule="exact"/>
              <w:rPr>
                <w:sz w:val="18"/>
                <w:szCs w:val="16"/>
              </w:rPr>
            </w:pPr>
            <w:r w:rsidRPr="00BF3BEC">
              <w:rPr>
                <w:sz w:val="18"/>
              </w:rPr>
              <w:t>44*</w:t>
            </w:r>
            <w:r w:rsidRPr="00BF3BEC">
              <w:rPr>
                <w:sz w:val="18"/>
              </w:rPr>
              <w:br/>
              <w:t>voir 3.2.3.3</w:t>
            </w:r>
          </w:p>
        </w:tc>
      </w:tr>
      <w:tr w:rsidR="00167957" w:rsidRPr="00BF3BEC" w14:paraId="3128B730" w14:textId="77777777" w:rsidTr="0099399F">
        <w:trPr>
          <w:cantSplit/>
        </w:trPr>
        <w:tc>
          <w:tcPr>
            <w:tcW w:w="578" w:type="dxa"/>
            <w:shd w:val="clear" w:color="auto" w:fill="auto"/>
            <w:noWrap/>
            <w:vAlign w:val="center"/>
            <w:hideMark/>
          </w:tcPr>
          <w:p w14:paraId="28EE5A90" w14:textId="77777777" w:rsidR="00167957" w:rsidRPr="00BF3BEC" w:rsidRDefault="00167957" w:rsidP="00167957">
            <w:pPr>
              <w:suppressAutoHyphens w:val="0"/>
              <w:spacing w:before="40" w:after="40" w:line="220" w:lineRule="exact"/>
              <w:rPr>
                <w:sz w:val="18"/>
                <w:szCs w:val="18"/>
              </w:rPr>
            </w:pPr>
            <w:r w:rsidRPr="00BF3BEC">
              <w:rPr>
                <w:sz w:val="18"/>
                <w:szCs w:val="18"/>
              </w:rPr>
              <w:t>3295</w:t>
            </w:r>
          </w:p>
        </w:tc>
        <w:tc>
          <w:tcPr>
            <w:tcW w:w="1948" w:type="dxa"/>
            <w:shd w:val="clear" w:color="auto" w:fill="auto"/>
            <w:vAlign w:val="center"/>
            <w:hideMark/>
          </w:tcPr>
          <w:p w14:paraId="5B150254" w14:textId="777FCAF2" w:rsidR="00167957" w:rsidRPr="00BF3BEC" w:rsidRDefault="00167957" w:rsidP="00167957">
            <w:pPr>
              <w:suppressAutoHyphens w:val="0"/>
              <w:spacing w:before="40" w:after="40" w:line="220" w:lineRule="exact"/>
              <w:rPr>
                <w:sz w:val="18"/>
                <w:szCs w:val="18"/>
              </w:rPr>
            </w:pPr>
            <w:r w:rsidRPr="00BF3BEC">
              <w:rPr>
                <w:sz w:val="18"/>
                <w:szCs w:val="18"/>
              </w:rPr>
              <w:t>HYDROCARBURES LIQUIDES, N.S.A. CONTENANT PLUS DE 10</w:t>
            </w:r>
            <w:r w:rsidR="007404EA" w:rsidRPr="00BF3BEC">
              <w:rPr>
                <w:sz w:val="18"/>
                <w:szCs w:val="18"/>
              </w:rPr>
              <w:t> %</w:t>
            </w:r>
            <w:r w:rsidRPr="00BF3BEC">
              <w:rPr>
                <w:sz w:val="18"/>
                <w:szCs w:val="18"/>
              </w:rPr>
              <w:t xml:space="preserve"> DE BENZÈNE POINT D’ÉBULLITION INITIAL ≤ 60 °C</w:t>
            </w:r>
          </w:p>
        </w:tc>
        <w:tc>
          <w:tcPr>
            <w:tcW w:w="460" w:type="dxa"/>
            <w:shd w:val="clear" w:color="auto" w:fill="auto"/>
            <w:noWrap/>
            <w:vAlign w:val="center"/>
            <w:hideMark/>
          </w:tcPr>
          <w:p w14:paraId="50073D5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0C7F60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5235A3A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6ED46AAD" w14:textId="77777777" w:rsidR="00167957" w:rsidRPr="00BF3BEC" w:rsidRDefault="00167957" w:rsidP="00167957">
            <w:pPr>
              <w:suppressAutoHyphens w:val="0"/>
              <w:spacing w:before="40" w:after="40" w:line="220" w:lineRule="exact"/>
              <w:rPr>
                <w:sz w:val="18"/>
                <w:szCs w:val="18"/>
              </w:rPr>
            </w:pPr>
            <w:r w:rsidRPr="00BF3BEC">
              <w:rPr>
                <w:sz w:val="18"/>
                <w:szCs w:val="18"/>
              </w:rPr>
              <w:t>3+CMR+ (N1, N2, N3)</w:t>
            </w:r>
          </w:p>
        </w:tc>
        <w:tc>
          <w:tcPr>
            <w:tcW w:w="476" w:type="dxa"/>
            <w:shd w:val="clear" w:color="auto" w:fill="auto"/>
            <w:noWrap/>
            <w:vAlign w:val="center"/>
            <w:hideMark/>
          </w:tcPr>
          <w:p w14:paraId="660D585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29031E9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77B9023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0F96A16B"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20BB4A95"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4C28FF4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5BD56B9B"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258DF0F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51626E3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482B84E1"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48959576"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2D93B50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169462E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55A2E27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64D742C0"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29C0E892" w14:textId="77777777" w:rsidTr="0099399F">
        <w:trPr>
          <w:cantSplit/>
        </w:trPr>
        <w:tc>
          <w:tcPr>
            <w:tcW w:w="578" w:type="dxa"/>
            <w:shd w:val="clear" w:color="auto" w:fill="auto"/>
            <w:noWrap/>
            <w:vAlign w:val="center"/>
            <w:hideMark/>
          </w:tcPr>
          <w:p w14:paraId="02087473" w14:textId="77777777" w:rsidR="00167957" w:rsidRPr="00BF3BEC" w:rsidRDefault="00167957" w:rsidP="00167957">
            <w:pPr>
              <w:suppressAutoHyphens w:val="0"/>
              <w:spacing w:before="40" w:after="40" w:line="220" w:lineRule="exact"/>
              <w:rPr>
                <w:sz w:val="18"/>
                <w:szCs w:val="18"/>
              </w:rPr>
            </w:pPr>
            <w:r w:rsidRPr="00BF3BEC">
              <w:rPr>
                <w:sz w:val="18"/>
                <w:szCs w:val="18"/>
              </w:rPr>
              <w:t>3295</w:t>
            </w:r>
          </w:p>
        </w:tc>
        <w:tc>
          <w:tcPr>
            <w:tcW w:w="1948" w:type="dxa"/>
            <w:shd w:val="clear" w:color="auto" w:fill="auto"/>
            <w:vAlign w:val="center"/>
            <w:hideMark/>
          </w:tcPr>
          <w:p w14:paraId="1968023F" w14:textId="7C9997A7" w:rsidR="00167957" w:rsidRPr="00BF3BEC" w:rsidRDefault="00167957" w:rsidP="00167957">
            <w:pPr>
              <w:suppressAutoHyphens w:val="0"/>
              <w:spacing w:before="40" w:after="40" w:line="220" w:lineRule="exact"/>
              <w:rPr>
                <w:sz w:val="18"/>
                <w:szCs w:val="18"/>
              </w:rPr>
            </w:pPr>
            <w:r w:rsidRPr="00BF3BEC">
              <w:rPr>
                <w:sz w:val="18"/>
                <w:szCs w:val="18"/>
              </w:rPr>
              <w:t>HYDROCARBURES LIQUIDES, N.S.A. CONTENANT PLUS DE 10</w:t>
            </w:r>
            <w:r w:rsidR="007404EA" w:rsidRPr="00BF3BEC">
              <w:rPr>
                <w:sz w:val="18"/>
                <w:szCs w:val="18"/>
              </w:rPr>
              <w:t> %</w:t>
            </w:r>
            <w:r w:rsidRPr="00BF3BEC">
              <w:rPr>
                <w:sz w:val="18"/>
                <w:szCs w:val="18"/>
              </w:rPr>
              <w:t xml:space="preserve"> DE BENZÈNE POINT D’ÉBULLITION INITIAL ≤ 60 °C</w:t>
            </w:r>
          </w:p>
        </w:tc>
        <w:tc>
          <w:tcPr>
            <w:tcW w:w="460" w:type="dxa"/>
            <w:shd w:val="clear" w:color="auto" w:fill="auto"/>
            <w:noWrap/>
            <w:vAlign w:val="center"/>
            <w:hideMark/>
          </w:tcPr>
          <w:p w14:paraId="462AF3A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78D1D9B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259ABE2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3C7D3170" w14:textId="77777777" w:rsidR="00167957" w:rsidRPr="00BF3BEC" w:rsidRDefault="00167957" w:rsidP="00167957">
            <w:pPr>
              <w:suppressAutoHyphens w:val="0"/>
              <w:spacing w:before="40" w:after="40" w:line="220" w:lineRule="exact"/>
              <w:rPr>
                <w:sz w:val="18"/>
                <w:szCs w:val="18"/>
              </w:rPr>
            </w:pPr>
            <w:r w:rsidRPr="00BF3BEC">
              <w:rPr>
                <w:sz w:val="18"/>
                <w:szCs w:val="18"/>
              </w:rPr>
              <w:t>3+CMR+ (N1, N2, N3)</w:t>
            </w:r>
          </w:p>
        </w:tc>
        <w:tc>
          <w:tcPr>
            <w:tcW w:w="476" w:type="dxa"/>
            <w:shd w:val="clear" w:color="auto" w:fill="auto"/>
            <w:noWrap/>
            <w:vAlign w:val="center"/>
            <w:hideMark/>
          </w:tcPr>
          <w:p w14:paraId="29DE5EA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52E29CD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5AA6B77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48D9639D"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56CF62E3"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6D118B0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550FB9AD"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575300C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2651D7D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2CD13AA1"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71C2F3D3"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5F10CE7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22CDFCA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536286C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05DA7B82"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7BCB7307" w14:textId="77777777" w:rsidTr="0099399F">
        <w:trPr>
          <w:cantSplit/>
        </w:trPr>
        <w:tc>
          <w:tcPr>
            <w:tcW w:w="578" w:type="dxa"/>
            <w:shd w:val="clear" w:color="auto" w:fill="auto"/>
            <w:noWrap/>
            <w:vAlign w:val="center"/>
            <w:hideMark/>
          </w:tcPr>
          <w:p w14:paraId="68A6E14F" w14:textId="77777777" w:rsidR="00167957" w:rsidRPr="00BF3BEC" w:rsidRDefault="00167957" w:rsidP="00167957">
            <w:pPr>
              <w:suppressAutoHyphens w:val="0"/>
              <w:spacing w:before="40" w:after="40" w:line="220" w:lineRule="exact"/>
              <w:rPr>
                <w:sz w:val="18"/>
                <w:szCs w:val="18"/>
              </w:rPr>
            </w:pPr>
            <w:r w:rsidRPr="00BF3BEC">
              <w:rPr>
                <w:sz w:val="18"/>
                <w:szCs w:val="18"/>
              </w:rPr>
              <w:t>3295</w:t>
            </w:r>
          </w:p>
        </w:tc>
        <w:tc>
          <w:tcPr>
            <w:tcW w:w="1948" w:type="dxa"/>
            <w:shd w:val="clear" w:color="auto" w:fill="auto"/>
            <w:vAlign w:val="center"/>
            <w:hideMark/>
          </w:tcPr>
          <w:p w14:paraId="651E7D59" w14:textId="2B5BD7AE" w:rsidR="00167957" w:rsidRPr="00BF3BEC" w:rsidRDefault="00167957" w:rsidP="00167957">
            <w:pPr>
              <w:suppressAutoHyphens w:val="0"/>
              <w:spacing w:before="40" w:after="40" w:line="220" w:lineRule="exact"/>
              <w:rPr>
                <w:sz w:val="18"/>
                <w:szCs w:val="18"/>
              </w:rPr>
            </w:pPr>
            <w:r w:rsidRPr="00BF3BEC">
              <w:rPr>
                <w:sz w:val="18"/>
                <w:szCs w:val="18"/>
              </w:rPr>
              <w:t>HYDROCARBURES LIQUIDES, N.S.A. CONTENANT PLUS DE 10</w:t>
            </w:r>
            <w:r w:rsidR="007404EA" w:rsidRPr="00BF3BEC">
              <w:rPr>
                <w:sz w:val="18"/>
                <w:szCs w:val="18"/>
              </w:rPr>
              <w:t> %</w:t>
            </w:r>
            <w:r w:rsidRPr="00BF3BEC">
              <w:rPr>
                <w:sz w:val="18"/>
                <w:szCs w:val="18"/>
              </w:rPr>
              <w:t xml:space="preserve"> DE BENZÈNE POINT D’ÉBULLITION INITIAL ≤ 60 °C</w:t>
            </w:r>
          </w:p>
        </w:tc>
        <w:tc>
          <w:tcPr>
            <w:tcW w:w="460" w:type="dxa"/>
            <w:shd w:val="clear" w:color="auto" w:fill="auto"/>
            <w:noWrap/>
            <w:vAlign w:val="center"/>
            <w:hideMark/>
          </w:tcPr>
          <w:p w14:paraId="5DBB9D8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196B72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0DFD4A1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490FC539" w14:textId="77777777" w:rsidR="00167957" w:rsidRPr="00BF3BEC" w:rsidRDefault="00167957" w:rsidP="00167957">
            <w:pPr>
              <w:suppressAutoHyphens w:val="0"/>
              <w:spacing w:before="40" w:after="40" w:line="220" w:lineRule="exact"/>
              <w:rPr>
                <w:sz w:val="18"/>
                <w:szCs w:val="18"/>
              </w:rPr>
            </w:pPr>
            <w:r w:rsidRPr="00BF3BEC">
              <w:rPr>
                <w:sz w:val="18"/>
                <w:szCs w:val="18"/>
              </w:rPr>
              <w:t>3+CMR+ (N1, N2, N3)</w:t>
            </w:r>
          </w:p>
        </w:tc>
        <w:tc>
          <w:tcPr>
            <w:tcW w:w="476" w:type="dxa"/>
            <w:shd w:val="clear" w:color="auto" w:fill="auto"/>
            <w:noWrap/>
            <w:vAlign w:val="center"/>
            <w:hideMark/>
          </w:tcPr>
          <w:p w14:paraId="7D0DE68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1951778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656234A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038ACBA1"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7EB2949C"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23FC1C8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19E06568"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509EF6E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7D722D7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2047279E"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64C795C3"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57C950F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6134595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305351B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0773AD49"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0830370D" w14:textId="77777777" w:rsidTr="0099399F">
        <w:trPr>
          <w:cantSplit/>
        </w:trPr>
        <w:tc>
          <w:tcPr>
            <w:tcW w:w="578" w:type="dxa"/>
            <w:shd w:val="clear" w:color="auto" w:fill="auto"/>
            <w:noWrap/>
            <w:vAlign w:val="center"/>
            <w:hideMark/>
          </w:tcPr>
          <w:p w14:paraId="4708C582" w14:textId="77777777" w:rsidR="00167957" w:rsidRPr="00BF3BEC" w:rsidRDefault="00167957" w:rsidP="00167957">
            <w:pPr>
              <w:suppressAutoHyphens w:val="0"/>
              <w:spacing w:before="40" w:after="40" w:line="220" w:lineRule="exact"/>
              <w:rPr>
                <w:sz w:val="18"/>
                <w:szCs w:val="18"/>
              </w:rPr>
            </w:pPr>
            <w:r w:rsidRPr="00BF3BEC">
              <w:rPr>
                <w:sz w:val="18"/>
                <w:szCs w:val="18"/>
              </w:rPr>
              <w:t>3295</w:t>
            </w:r>
          </w:p>
        </w:tc>
        <w:tc>
          <w:tcPr>
            <w:tcW w:w="1948" w:type="dxa"/>
            <w:shd w:val="clear" w:color="auto" w:fill="auto"/>
            <w:vAlign w:val="center"/>
            <w:hideMark/>
          </w:tcPr>
          <w:p w14:paraId="368DF0B5" w14:textId="7D6E0B58" w:rsidR="00167957" w:rsidRPr="00BF3BEC" w:rsidRDefault="00167957" w:rsidP="00167957">
            <w:pPr>
              <w:suppressAutoHyphens w:val="0"/>
              <w:spacing w:before="40" w:after="40" w:line="220" w:lineRule="exact"/>
              <w:rPr>
                <w:sz w:val="18"/>
                <w:szCs w:val="18"/>
              </w:rPr>
            </w:pPr>
            <w:r w:rsidRPr="00BF3BEC">
              <w:rPr>
                <w:sz w:val="18"/>
                <w:szCs w:val="18"/>
              </w:rPr>
              <w:t>HYDROCARBURES LIQUIDES, N.S.A. CONTENANT PLUS DE 10</w:t>
            </w:r>
            <w:r w:rsidR="007404EA" w:rsidRPr="00BF3BEC">
              <w:rPr>
                <w:sz w:val="18"/>
                <w:szCs w:val="18"/>
              </w:rPr>
              <w:t> %</w:t>
            </w:r>
            <w:r w:rsidRPr="00BF3BEC">
              <w:rPr>
                <w:sz w:val="18"/>
                <w:szCs w:val="18"/>
              </w:rPr>
              <w:t xml:space="preserve"> DE BENZÈNE 60 °C &lt; POINT D’ÉBULLITION INITIAL ≤ 85 °C</w:t>
            </w:r>
          </w:p>
        </w:tc>
        <w:tc>
          <w:tcPr>
            <w:tcW w:w="460" w:type="dxa"/>
            <w:shd w:val="clear" w:color="auto" w:fill="auto"/>
            <w:noWrap/>
            <w:vAlign w:val="center"/>
            <w:hideMark/>
          </w:tcPr>
          <w:p w14:paraId="7E58197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14D679B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03077EC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51984FD8" w14:textId="77777777" w:rsidR="00167957" w:rsidRPr="00BF3BEC" w:rsidRDefault="00167957" w:rsidP="00167957">
            <w:pPr>
              <w:suppressAutoHyphens w:val="0"/>
              <w:spacing w:before="40" w:after="40" w:line="220" w:lineRule="exact"/>
              <w:rPr>
                <w:sz w:val="18"/>
                <w:szCs w:val="18"/>
              </w:rPr>
            </w:pPr>
            <w:r w:rsidRPr="00BF3BEC">
              <w:rPr>
                <w:sz w:val="18"/>
                <w:szCs w:val="18"/>
              </w:rPr>
              <w:t>3+CMR+ (N1, N2, N3)</w:t>
            </w:r>
          </w:p>
        </w:tc>
        <w:tc>
          <w:tcPr>
            <w:tcW w:w="476" w:type="dxa"/>
            <w:shd w:val="clear" w:color="auto" w:fill="auto"/>
            <w:noWrap/>
            <w:vAlign w:val="center"/>
            <w:hideMark/>
          </w:tcPr>
          <w:p w14:paraId="5B3BF55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26404D0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0BD8868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0CAE83C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7" w:type="dxa"/>
            <w:shd w:val="clear" w:color="auto" w:fill="auto"/>
            <w:vAlign w:val="center"/>
            <w:hideMark/>
          </w:tcPr>
          <w:p w14:paraId="1E011CE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2BBE1CE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376703F0"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060ECF0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0128116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7930BDE3"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5DF19803"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18619BB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39F48D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40B9608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22B801F7" w14:textId="77777777" w:rsidR="00167957" w:rsidRPr="00BF3BEC" w:rsidRDefault="00167957" w:rsidP="00167957">
            <w:pPr>
              <w:suppressAutoHyphens w:val="0"/>
              <w:spacing w:before="40" w:after="40" w:line="220" w:lineRule="exact"/>
              <w:rPr>
                <w:sz w:val="18"/>
                <w:szCs w:val="18"/>
              </w:rPr>
            </w:pPr>
            <w:r w:rsidRPr="00BF3BEC">
              <w:rPr>
                <w:sz w:val="18"/>
                <w:szCs w:val="18"/>
              </w:rPr>
              <w:t>23; 29; 38; 44</w:t>
            </w:r>
          </w:p>
        </w:tc>
      </w:tr>
      <w:tr w:rsidR="00167957" w:rsidRPr="00BF3BEC" w14:paraId="7502D33C" w14:textId="77777777" w:rsidTr="0099399F">
        <w:trPr>
          <w:cantSplit/>
        </w:trPr>
        <w:tc>
          <w:tcPr>
            <w:tcW w:w="578" w:type="dxa"/>
            <w:shd w:val="clear" w:color="auto" w:fill="auto"/>
            <w:noWrap/>
            <w:vAlign w:val="center"/>
            <w:hideMark/>
          </w:tcPr>
          <w:p w14:paraId="3CBCAACA" w14:textId="77777777" w:rsidR="00167957" w:rsidRPr="00BF3BEC" w:rsidRDefault="00167957" w:rsidP="00167957">
            <w:pPr>
              <w:suppressAutoHyphens w:val="0"/>
              <w:spacing w:before="40" w:after="40" w:line="220" w:lineRule="exact"/>
              <w:rPr>
                <w:sz w:val="18"/>
                <w:szCs w:val="18"/>
              </w:rPr>
            </w:pPr>
            <w:r w:rsidRPr="00BF3BEC">
              <w:rPr>
                <w:sz w:val="18"/>
                <w:szCs w:val="18"/>
              </w:rPr>
              <w:t>3295</w:t>
            </w:r>
          </w:p>
        </w:tc>
        <w:tc>
          <w:tcPr>
            <w:tcW w:w="1948" w:type="dxa"/>
            <w:shd w:val="clear" w:color="auto" w:fill="auto"/>
            <w:vAlign w:val="center"/>
            <w:hideMark/>
          </w:tcPr>
          <w:p w14:paraId="2CF0E2A6" w14:textId="01B626B5" w:rsidR="00167957" w:rsidRPr="00BF3BEC" w:rsidRDefault="00167957" w:rsidP="00167957">
            <w:pPr>
              <w:suppressAutoHyphens w:val="0"/>
              <w:spacing w:before="40" w:after="40" w:line="220" w:lineRule="exact"/>
              <w:rPr>
                <w:sz w:val="18"/>
                <w:szCs w:val="18"/>
              </w:rPr>
            </w:pPr>
            <w:r w:rsidRPr="00BF3BEC">
              <w:rPr>
                <w:sz w:val="18"/>
                <w:szCs w:val="18"/>
              </w:rPr>
              <w:t>HYDROCARBURES LIQUIDES, N.S.A. CONTENANT PLUS DE 10</w:t>
            </w:r>
            <w:r w:rsidR="007404EA" w:rsidRPr="00BF3BEC">
              <w:rPr>
                <w:sz w:val="18"/>
                <w:szCs w:val="18"/>
              </w:rPr>
              <w:t> %</w:t>
            </w:r>
            <w:r w:rsidRPr="00BF3BEC">
              <w:rPr>
                <w:sz w:val="18"/>
                <w:szCs w:val="18"/>
              </w:rPr>
              <w:t xml:space="preserve"> DE BENZÈNE 60 °C &lt; POINT D’ÉBULLITION INITIAL ≤ 85 °C</w:t>
            </w:r>
          </w:p>
        </w:tc>
        <w:tc>
          <w:tcPr>
            <w:tcW w:w="460" w:type="dxa"/>
            <w:shd w:val="clear" w:color="auto" w:fill="auto"/>
            <w:noWrap/>
            <w:vAlign w:val="center"/>
            <w:hideMark/>
          </w:tcPr>
          <w:p w14:paraId="3033B6E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AFD538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737B1D9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552A193E" w14:textId="77777777" w:rsidR="00167957" w:rsidRPr="00BF3BEC" w:rsidRDefault="00167957" w:rsidP="00167957">
            <w:pPr>
              <w:suppressAutoHyphens w:val="0"/>
              <w:spacing w:before="40" w:after="40" w:line="220" w:lineRule="exact"/>
              <w:rPr>
                <w:sz w:val="18"/>
                <w:szCs w:val="18"/>
              </w:rPr>
            </w:pPr>
            <w:r w:rsidRPr="00BF3BEC">
              <w:rPr>
                <w:sz w:val="18"/>
                <w:szCs w:val="18"/>
              </w:rPr>
              <w:t>3+CMR+ (N1, N2, N3)</w:t>
            </w:r>
          </w:p>
        </w:tc>
        <w:tc>
          <w:tcPr>
            <w:tcW w:w="476" w:type="dxa"/>
            <w:shd w:val="clear" w:color="auto" w:fill="auto"/>
            <w:noWrap/>
            <w:vAlign w:val="center"/>
            <w:hideMark/>
          </w:tcPr>
          <w:p w14:paraId="4B174A2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5784597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0B69E76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78DF2FD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7" w:type="dxa"/>
            <w:shd w:val="clear" w:color="auto" w:fill="auto"/>
            <w:vAlign w:val="center"/>
            <w:hideMark/>
          </w:tcPr>
          <w:p w14:paraId="253B014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63ACE73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7B2F34CB"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5D094DB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48F6B2E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3B3A30D1"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426FA727"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506C6C3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6A806D2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5BE8053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6F1E35CC" w14:textId="77777777" w:rsidR="00167957" w:rsidRPr="00BF3BEC" w:rsidRDefault="00167957" w:rsidP="00167957">
            <w:pPr>
              <w:suppressAutoHyphens w:val="0"/>
              <w:spacing w:before="40" w:after="40" w:line="220" w:lineRule="exact"/>
              <w:rPr>
                <w:sz w:val="18"/>
                <w:szCs w:val="18"/>
              </w:rPr>
            </w:pPr>
            <w:r w:rsidRPr="00BF3BEC">
              <w:rPr>
                <w:sz w:val="18"/>
                <w:szCs w:val="18"/>
              </w:rPr>
              <w:t>23; 29; 38; 44</w:t>
            </w:r>
          </w:p>
        </w:tc>
      </w:tr>
      <w:tr w:rsidR="00167957" w:rsidRPr="00BF3BEC" w14:paraId="1146CA1C" w14:textId="77777777" w:rsidTr="0099399F">
        <w:trPr>
          <w:cantSplit/>
        </w:trPr>
        <w:tc>
          <w:tcPr>
            <w:tcW w:w="578" w:type="dxa"/>
            <w:shd w:val="clear" w:color="auto" w:fill="auto"/>
            <w:noWrap/>
            <w:vAlign w:val="center"/>
            <w:hideMark/>
          </w:tcPr>
          <w:p w14:paraId="086E9604" w14:textId="77777777" w:rsidR="00167957" w:rsidRPr="00BF3BEC" w:rsidRDefault="00167957" w:rsidP="00167957">
            <w:pPr>
              <w:suppressAutoHyphens w:val="0"/>
              <w:spacing w:before="40" w:after="40" w:line="220" w:lineRule="exact"/>
              <w:rPr>
                <w:sz w:val="18"/>
                <w:szCs w:val="18"/>
              </w:rPr>
            </w:pPr>
            <w:r w:rsidRPr="00BF3BEC">
              <w:rPr>
                <w:sz w:val="18"/>
                <w:szCs w:val="18"/>
              </w:rPr>
              <w:lastRenderedPageBreak/>
              <w:t>3295</w:t>
            </w:r>
          </w:p>
        </w:tc>
        <w:tc>
          <w:tcPr>
            <w:tcW w:w="1948" w:type="dxa"/>
            <w:shd w:val="clear" w:color="auto" w:fill="auto"/>
            <w:vAlign w:val="center"/>
            <w:hideMark/>
          </w:tcPr>
          <w:p w14:paraId="157DDC9D" w14:textId="43F7AB6C" w:rsidR="00167957" w:rsidRPr="00BF3BEC" w:rsidRDefault="00167957" w:rsidP="00167957">
            <w:pPr>
              <w:suppressAutoHyphens w:val="0"/>
              <w:spacing w:before="40" w:after="40" w:line="220" w:lineRule="exact"/>
              <w:rPr>
                <w:sz w:val="18"/>
                <w:szCs w:val="18"/>
              </w:rPr>
            </w:pPr>
            <w:r w:rsidRPr="00BF3BEC">
              <w:rPr>
                <w:sz w:val="18"/>
                <w:szCs w:val="18"/>
              </w:rPr>
              <w:t>HYDROCARBURES LIQUIDES, N.S.A. CONTENANT PLUS DE 10</w:t>
            </w:r>
            <w:r w:rsidR="007404EA" w:rsidRPr="00BF3BEC">
              <w:rPr>
                <w:sz w:val="18"/>
                <w:szCs w:val="18"/>
              </w:rPr>
              <w:t> %</w:t>
            </w:r>
            <w:r w:rsidRPr="00BF3BEC">
              <w:rPr>
                <w:sz w:val="18"/>
                <w:szCs w:val="18"/>
              </w:rPr>
              <w:t xml:space="preserve"> DE BENZÈNE 85 °C &lt; POINT D’ÉBULLITION INITIAL ≤ 115 °C</w:t>
            </w:r>
          </w:p>
        </w:tc>
        <w:tc>
          <w:tcPr>
            <w:tcW w:w="460" w:type="dxa"/>
            <w:shd w:val="clear" w:color="auto" w:fill="auto"/>
            <w:noWrap/>
            <w:vAlign w:val="center"/>
            <w:hideMark/>
          </w:tcPr>
          <w:p w14:paraId="18853F9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AE635F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7CB0121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09B34817" w14:textId="77777777" w:rsidR="00167957" w:rsidRPr="00BF3BEC" w:rsidRDefault="00167957" w:rsidP="00167957">
            <w:pPr>
              <w:suppressAutoHyphens w:val="0"/>
              <w:spacing w:before="40" w:after="40" w:line="220" w:lineRule="exact"/>
              <w:rPr>
                <w:sz w:val="18"/>
                <w:szCs w:val="18"/>
              </w:rPr>
            </w:pPr>
            <w:r w:rsidRPr="00BF3BEC">
              <w:rPr>
                <w:sz w:val="18"/>
                <w:szCs w:val="18"/>
              </w:rPr>
              <w:t>3+CMR+ (N1, N2, N3)</w:t>
            </w:r>
          </w:p>
        </w:tc>
        <w:tc>
          <w:tcPr>
            <w:tcW w:w="476" w:type="dxa"/>
            <w:shd w:val="clear" w:color="auto" w:fill="auto"/>
            <w:noWrap/>
            <w:vAlign w:val="center"/>
            <w:hideMark/>
          </w:tcPr>
          <w:p w14:paraId="3DE1495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06C73DD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249B18A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6D0E5C98"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5B03127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1FE7C0E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18DF88A7"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528A2D6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9FBE3B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6F5BB886"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CC2CCBD"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4835436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E67B0F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2AFCD8C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41165850"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139FBBB6" w14:textId="77777777" w:rsidTr="0099399F">
        <w:trPr>
          <w:cantSplit/>
        </w:trPr>
        <w:tc>
          <w:tcPr>
            <w:tcW w:w="578" w:type="dxa"/>
            <w:shd w:val="clear" w:color="auto" w:fill="auto"/>
            <w:noWrap/>
            <w:vAlign w:val="center"/>
            <w:hideMark/>
          </w:tcPr>
          <w:p w14:paraId="63C44DDD" w14:textId="77777777" w:rsidR="00167957" w:rsidRPr="00BF3BEC" w:rsidRDefault="00167957" w:rsidP="00167957">
            <w:pPr>
              <w:suppressAutoHyphens w:val="0"/>
              <w:spacing w:before="40" w:after="40" w:line="220" w:lineRule="exact"/>
              <w:rPr>
                <w:sz w:val="18"/>
                <w:szCs w:val="18"/>
              </w:rPr>
            </w:pPr>
            <w:r w:rsidRPr="00BF3BEC">
              <w:rPr>
                <w:sz w:val="18"/>
                <w:szCs w:val="18"/>
              </w:rPr>
              <w:t>3295</w:t>
            </w:r>
          </w:p>
        </w:tc>
        <w:tc>
          <w:tcPr>
            <w:tcW w:w="1948" w:type="dxa"/>
            <w:shd w:val="clear" w:color="auto" w:fill="auto"/>
            <w:vAlign w:val="center"/>
            <w:hideMark/>
          </w:tcPr>
          <w:p w14:paraId="7CEC123D" w14:textId="0F781486" w:rsidR="00167957" w:rsidRPr="00BF3BEC" w:rsidRDefault="00167957" w:rsidP="00167957">
            <w:pPr>
              <w:suppressAutoHyphens w:val="0"/>
              <w:spacing w:before="40" w:after="40" w:line="220" w:lineRule="exact"/>
              <w:rPr>
                <w:sz w:val="18"/>
                <w:szCs w:val="18"/>
              </w:rPr>
            </w:pPr>
            <w:r w:rsidRPr="00BF3BEC">
              <w:rPr>
                <w:sz w:val="18"/>
                <w:szCs w:val="18"/>
              </w:rPr>
              <w:t>HYDROCARBURES LIQUIDES, N.S.A. CONTENANT PLUS DE 10</w:t>
            </w:r>
            <w:r w:rsidR="007404EA" w:rsidRPr="00BF3BEC">
              <w:rPr>
                <w:sz w:val="18"/>
                <w:szCs w:val="18"/>
              </w:rPr>
              <w:t> %</w:t>
            </w:r>
            <w:r w:rsidRPr="00BF3BEC">
              <w:rPr>
                <w:sz w:val="18"/>
                <w:szCs w:val="18"/>
              </w:rPr>
              <w:t xml:space="preserve"> DE BENZÈNE 85 °C &lt; POINT D’ÉBULLITION INITIAL ≤ 115 °C</w:t>
            </w:r>
          </w:p>
        </w:tc>
        <w:tc>
          <w:tcPr>
            <w:tcW w:w="460" w:type="dxa"/>
            <w:shd w:val="clear" w:color="auto" w:fill="auto"/>
            <w:noWrap/>
            <w:vAlign w:val="center"/>
            <w:hideMark/>
          </w:tcPr>
          <w:p w14:paraId="0784B12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88C52A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0A4C6AD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30ABE2EC" w14:textId="77777777" w:rsidR="00167957" w:rsidRPr="00BF3BEC" w:rsidRDefault="00167957" w:rsidP="00167957">
            <w:pPr>
              <w:suppressAutoHyphens w:val="0"/>
              <w:spacing w:before="40" w:after="40" w:line="220" w:lineRule="exact"/>
              <w:rPr>
                <w:sz w:val="18"/>
                <w:szCs w:val="18"/>
              </w:rPr>
            </w:pPr>
            <w:r w:rsidRPr="00BF3BEC">
              <w:rPr>
                <w:sz w:val="18"/>
                <w:szCs w:val="18"/>
              </w:rPr>
              <w:t>3+CMR+ (N1, N2, N3)</w:t>
            </w:r>
          </w:p>
        </w:tc>
        <w:tc>
          <w:tcPr>
            <w:tcW w:w="476" w:type="dxa"/>
            <w:shd w:val="clear" w:color="auto" w:fill="auto"/>
            <w:noWrap/>
            <w:vAlign w:val="center"/>
            <w:hideMark/>
          </w:tcPr>
          <w:p w14:paraId="4D2D344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5A3B58A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31C4650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56652C30"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025D1B7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48F23DA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1034F337"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5A63358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2B09973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29FB2001"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220785FB"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15ABA9D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59EF3F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6E0255A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6A9C9226"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7E96BB3B" w14:textId="77777777" w:rsidTr="0099399F">
        <w:trPr>
          <w:cantSplit/>
        </w:trPr>
        <w:tc>
          <w:tcPr>
            <w:tcW w:w="578" w:type="dxa"/>
            <w:shd w:val="clear" w:color="auto" w:fill="auto"/>
            <w:noWrap/>
            <w:vAlign w:val="center"/>
            <w:hideMark/>
          </w:tcPr>
          <w:p w14:paraId="71F0EAEA" w14:textId="77777777" w:rsidR="00167957" w:rsidRPr="00BF3BEC" w:rsidRDefault="00167957" w:rsidP="00167957">
            <w:pPr>
              <w:suppressAutoHyphens w:val="0"/>
              <w:spacing w:before="40" w:after="40" w:line="220" w:lineRule="exact"/>
              <w:rPr>
                <w:sz w:val="18"/>
                <w:szCs w:val="18"/>
              </w:rPr>
            </w:pPr>
            <w:r w:rsidRPr="00BF3BEC">
              <w:rPr>
                <w:sz w:val="18"/>
                <w:szCs w:val="18"/>
              </w:rPr>
              <w:t>3295</w:t>
            </w:r>
          </w:p>
        </w:tc>
        <w:tc>
          <w:tcPr>
            <w:tcW w:w="1948" w:type="dxa"/>
            <w:shd w:val="clear" w:color="auto" w:fill="auto"/>
            <w:vAlign w:val="center"/>
            <w:hideMark/>
          </w:tcPr>
          <w:p w14:paraId="4270FCE2" w14:textId="0CB80B56" w:rsidR="00167957" w:rsidRPr="00BF3BEC" w:rsidRDefault="00167957" w:rsidP="00167957">
            <w:pPr>
              <w:suppressAutoHyphens w:val="0"/>
              <w:spacing w:before="40" w:after="40" w:line="220" w:lineRule="exact"/>
              <w:rPr>
                <w:sz w:val="18"/>
                <w:szCs w:val="18"/>
              </w:rPr>
            </w:pPr>
            <w:r w:rsidRPr="00BF3BEC">
              <w:rPr>
                <w:sz w:val="18"/>
                <w:szCs w:val="18"/>
              </w:rPr>
              <w:t>HYDROCARBURES LIQUIDES, N.S.A. CONTENANT PLUS DE 10</w:t>
            </w:r>
            <w:r w:rsidR="007404EA" w:rsidRPr="00BF3BEC">
              <w:rPr>
                <w:sz w:val="18"/>
                <w:szCs w:val="18"/>
              </w:rPr>
              <w:t> %</w:t>
            </w:r>
            <w:r w:rsidRPr="00BF3BEC">
              <w:rPr>
                <w:sz w:val="18"/>
                <w:szCs w:val="18"/>
              </w:rPr>
              <w:t xml:space="preserve"> DE BENZÈNE POINT D’ÉBULLITION INITIAL &gt; 115 °C</w:t>
            </w:r>
          </w:p>
        </w:tc>
        <w:tc>
          <w:tcPr>
            <w:tcW w:w="460" w:type="dxa"/>
            <w:shd w:val="clear" w:color="auto" w:fill="auto"/>
            <w:noWrap/>
            <w:vAlign w:val="center"/>
            <w:hideMark/>
          </w:tcPr>
          <w:p w14:paraId="03A236E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1211CB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6E57D91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3B315407" w14:textId="77777777" w:rsidR="00167957" w:rsidRPr="00BF3BEC" w:rsidRDefault="00167957" w:rsidP="00167957">
            <w:pPr>
              <w:suppressAutoHyphens w:val="0"/>
              <w:spacing w:before="40" w:after="40" w:line="220" w:lineRule="exact"/>
              <w:rPr>
                <w:sz w:val="18"/>
                <w:szCs w:val="18"/>
              </w:rPr>
            </w:pPr>
            <w:r w:rsidRPr="00BF3BEC">
              <w:rPr>
                <w:sz w:val="18"/>
                <w:szCs w:val="18"/>
              </w:rPr>
              <w:t>3+CMR+ (N1, N2, N3)</w:t>
            </w:r>
          </w:p>
        </w:tc>
        <w:tc>
          <w:tcPr>
            <w:tcW w:w="476" w:type="dxa"/>
            <w:shd w:val="clear" w:color="auto" w:fill="auto"/>
            <w:noWrap/>
            <w:vAlign w:val="center"/>
            <w:hideMark/>
          </w:tcPr>
          <w:p w14:paraId="6E7166C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0F81097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6455933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41FD9586"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385E08C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35</w:t>
            </w:r>
          </w:p>
        </w:tc>
        <w:tc>
          <w:tcPr>
            <w:tcW w:w="567" w:type="dxa"/>
            <w:shd w:val="clear" w:color="auto" w:fill="auto"/>
            <w:vAlign w:val="center"/>
            <w:hideMark/>
          </w:tcPr>
          <w:p w14:paraId="0A837EA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719DB323"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49EE3EF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53F1C63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7D4E394B"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3CF8E21D"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330753B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B2383E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5C86ED8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3F536D59"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7DA5CF8C" w14:textId="77777777" w:rsidTr="0099399F">
        <w:trPr>
          <w:cantSplit/>
        </w:trPr>
        <w:tc>
          <w:tcPr>
            <w:tcW w:w="578" w:type="dxa"/>
            <w:shd w:val="clear" w:color="auto" w:fill="auto"/>
            <w:noWrap/>
            <w:vAlign w:val="center"/>
            <w:hideMark/>
          </w:tcPr>
          <w:p w14:paraId="7799C6B5" w14:textId="77777777" w:rsidR="00167957" w:rsidRPr="00BF3BEC" w:rsidRDefault="00167957" w:rsidP="00167957">
            <w:pPr>
              <w:suppressAutoHyphens w:val="0"/>
              <w:spacing w:before="40" w:after="40" w:line="220" w:lineRule="exact"/>
              <w:rPr>
                <w:sz w:val="18"/>
                <w:szCs w:val="18"/>
              </w:rPr>
            </w:pPr>
            <w:r w:rsidRPr="00BF3BEC">
              <w:rPr>
                <w:sz w:val="18"/>
                <w:szCs w:val="18"/>
              </w:rPr>
              <w:t>3295</w:t>
            </w:r>
          </w:p>
        </w:tc>
        <w:tc>
          <w:tcPr>
            <w:tcW w:w="1948" w:type="dxa"/>
            <w:shd w:val="clear" w:color="auto" w:fill="auto"/>
            <w:vAlign w:val="center"/>
            <w:hideMark/>
          </w:tcPr>
          <w:p w14:paraId="61690CC1" w14:textId="0B978DA1" w:rsidR="00167957" w:rsidRPr="00BF3BEC" w:rsidRDefault="00167957" w:rsidP="00167957">
            <w:pPr>
              <w:suppressAutoHyphens w:val="0"/>
              <w:spacing w:before="40" w:after="40" w:line="220" w:lineRule="exact"/>
              <w:rPr>
                <w:sz w:val="18"/>
                <w:szCs w:val="18"/>
              </w:rPr>
            </w:pPr>
            <w:r w:rsidRPr="00BF3BEC">
              <w:rPr>
                <w:sz w:val="18"/>
                <w:szCs w:val="18"/>
              </w:rPr>
              <w:t>HYDROCARBURES LIQUIDES, N.S.A. CONTENANT PLUS DE 10</w:t>
            </w:r>
            <w:r w:rsidR="007404EA" w:rsidRPr="00BF3BEC">
              <w:rPr>
                <w:sz w:val="18"/>
                <w:szCs w:val="18"/>
              </w:rPr>
              <w:t> %</w:t>
            </w:r>
            <w:r w:rsidRPr="00BF3BEC">
              <w:rPr>
                <w:sz w:val="18"/>
                <w:szCs w:val="18"/>
              </w:rPr>
              <w:t xml:space="preserve"> DE BENZÈNE POINT D’ÉBULLITION INITIAL &gt; 115 °C</w:t>
            </w:r>
          </w:p>
        </w:tc>
        <w:tc>
          <w:tcPr>
            <w:tcW w:w="460" w:type="dxa"/>
            <w:shd w:val="clear" w:color="auto" w:fill="auto"/>
            <w:noWrap/>
            <w:vAlign w:val="center"/>
            <w:hideMark/>
          </w:tcPr>
          <w:p w14:paraId="161B43D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2F05A4D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0692500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36152104" w14:textId="77777777" w:rsidR="00167957" w:rsidRPr="00BF3BEC" w:rsidRDefault="00167957" w:rsidP="00167957">
            <w:pPr>
              <w:suppressAutoHyphens w:val="0"/>
              <w:spacing w:before="40" w:after="40" w:line="220" w:lineRule="exact"/>
              <w:rPr>
                <w:sz w:val="18"/>
                <w:szCs w:val="18"/>
              </w:rPr>
            </w:pPr>
            <w:r w:rsidRPr="00BF3BEC">
              <w:rPr>
                <w:sz w:val="18"/>
                <w:szCs w:val="18"/>
              </w:rPr>
              <w:t>3+CMR+</w:t>
            </w:r>
          </w:p>
          <w:p w14:paraId="63A075AF" w14:textId="77777777" w:rsidR="00167957" w:rsidRPr="00BF3BEC" w:rsidRDefault="00167957" w:rsidP="00167957">
            <w:pPr>
              <w:suppressAutoHyphens w:val="0"/>
              <w:spacing w:before="40" w:after="40" w:line="220" w:lineRule="exact"/>
              <w:rPr>
                <w:sz w:val="18"/>
                <w:szCs w:val="18"/>
              </w:rPr>
            </w:pPr>
            <w:r w:rsidRPr="00BF3BEC">
              <w:rPr>
                <w:sz w:val="18"/>
                <w:szCs w:val="18"/>
              </w:rPr>
              <w:t>(N1, N2, N3)</w:t>
            </w:r>
          </w:p>
        </w:tc>
        <w:tc>
          <w:tcPr>
            <w:tcW w:w="476" w:type="dxa"/>
            <w:shd w:val="clear" w:color="auto" w:fill="auto"/>
            <w:noWrap/>
            <w:vAlign w:val="center"/>
            <w:hideMark/>
          </w:tcPr>
          <w:p w14:paraId="1DCFB59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4476DEE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1F5193A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179ABB80"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vAlign w:val="center"/>
            <w:hideMark/>
          </w:tcPr>
          <w:p w14:paraId="2617CFB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35</w:t>
            </w:r>
          </w:p>
        </w:tc>
        <w:tc>
          <w:tcPr>
            <w:tcW w:w="567" w:type="dxa"/>
            <w:shd w:val="clear" w:color="auto" w:fill="auto"/>
            <w:vAlign w:val="center"/>
            <w:hideMark/>
          </w:tcPr>
          <w:p w14:paraId="7A87FAB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4DA92B05"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6DE44D0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6A6C338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54019330"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5B788DC6"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3AE3D00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50AF7F7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77BAE96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5898EC15" w14:textId="77777777" w:rsidR="00167957" w:rsidRPr="00BF3BEC" w:rsidRDefault="00167957" w:rsidP="00167957">
            <w:pPr>
              <w:suppressAutoHyphens w:val="0"/>
              <w:spacing w:before="40" w:after="40" w:line="220" w:lineRule="exact"/>
              <w:rPr>
                <w:sz w:val="18"/>
                <w:szCs w:val="18"/>
              </w:rPr>
            </w:pPr>
            <w:r w:rsidRPr="00BF3BEC">
              <w:rPr>
                <w:sz w:val="18"/>
                <w:szCs w:val="18"/>
              </w:rPr>
              <w:t>29; 44</w:t>
            </w:r>
          </w:p>
        </w:tc>
      </w:tr>
      <w:tr w:rsidR="00167957" w:rsidRPr="00BF3BEC" w14:paraId="569B6C72" w14:textId="77777777" w:rsidTr="0099399F">
        <w:trPr>
          <w:cantSplit/>
        </w:trPr>
        <w:tc>
          <w:tcPr>
            <w:tcW w:w="578" w:type="dxa"/>
            <w:shd w:val="clear" w:color="auto" w:fill="auto"/>
            <w:noWrap/>
            <w:vAlign w:val="center"/>
            <w:hideMark/>
          </w:tcPr>
          <w:p w14:paraId="5D18199B" w14:textId="77777777" w:rsidR="00167957" w:rsidRPr="00BF3BEC" w:rsidRDefault="00167957" w:rsidP="00167957">
            <w:pPr>
              <w:suppressAutoHyphens w:val="0"/>
              <w:spacing w:before="40" w:after="40" w:line="220" w:lineRule="exact"/>
              <w:rPr>
                <w:sz w:val="18"/>
                <w:szCs w:val="18"/>
              </w:rPr>
            </w:pPr>
            <w:r w:rsidRPr="00BF3BEC">
              <w:rPr>
                <w:sz w:val="18"/>
                <w:szCs w:val="18"/>
              </w:rPr>
              <w:t>3295</w:t>
            </w:r>
          </w:p>
        </w:tc>
        <w:tc>
          <w:tcPr>
            <w:tcW w:w="1948" w:type="dxa"/>
            <w:shd w:val="clear" w:color="auto" w:fill="auto"/>
            <w:vAlign w:val="center"/>
            <w:hideMark/>
          </w:tcPr>
          <w:p w14:paraId="009B30F2" w14:textId="77777777" w:rsidR="00167957" w:rsidRPr="00BF3BEC" w:rsidRDefault="00167957" w:rsidP="00167957">
            <w:pPr>
              <w:suppressAutoHyphens w:val="0"/>
              <w:spacing w:before="40" w:after="40" w:line="220" w:lineRule="exact"/>
              <w:rPr>
                <w:sz w:val="18"/>
                <w:szCs w:val="18"/>
              </w:rPr>
            </w:pPr>
            <w:r w:rsidRPr="00BF3BEC">
              <w:rPr>
                <w:sz w:val="18"/>
                <w:szCs w:val="18"/>
              </w:rPr>
              <w:t>HYDROCARBURES LIQUIDES, N.S.A. CONTENANT DE L’ISOPRÈNE ET DU PENTADIÈNE, STABILISÉ</w:t>
            </w:r>
          </w:p>
        </w:tc>
        <w:tc>
          <w:tcPr>
            <w:tcW w:w="460" w:type="dxa"/>
            <w:shd w:val="clear" w:color="auto" w:fill="auto"/>
            <w:noWrap/>
            <w:vAlign w:val="center"/>
            <w:hideMark/>
          </w:tcPr>
          <w:p w14:paraId="5CB15B0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1AFDEE5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F1</w:t>
            </w:r>
          </w:p>
        </w:tc>
        <w:tc>
          <w:tcPr>
            <w:tcW w:w="540" w:type="dxa"/>
            <w:shd w:val="clear" w:color="auto" w:fill="auto"/>
            <w:noWrap/>
            <w:vAlign w:val="center"/>
            <w:hideMark/>
          </w:tcPr>
          <w:p w14:paraId="1AAD59E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075E7B50" w14:textId="77777777" w:rsidR="00167957" w:rsidRPr="00BF3BEC" w:rsidRDefault="00167957" w:rsidP="00167957">
            <w:pPr>
              <w:suppressAutoHyphens w:val="0"/>
              <w:spacing w:before="40" w:after="40" w:line="220" w:lineRule="exact"/>
              <w:rPr>
                <w:sz w:val="18"/>
                <w:szCs w:val="18"/>
              </w:rPr>
            </w:pPr>
            <w:r w:rsidRPr="00BF3BEC">
              <w:rPr>
                <w:sz w:val="18"/>
                <w:szCs w:val="18"/>
              </w:rPr>
              <w:t>3+inst.+N2+CMR</w:t>
            </w:r>
          </w:p>
        </w:tc>
        <w:tc>
          <w:tcPr>
            <w:tcW w:w="476" w:type="dxa"/>
            <w:shd w:val="clear" w:color="auto" w:fill="auto"/>
            <w:noWrap/>
            <w:vAlign w:val="center"/>
            <w:hideMark/>
          </w:tcPr>
          <w:p w14:paraId="4EAD6CB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6E30EC0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425" w:type="dxa"/>
            <w:shd w:val="clear" w:color="auto" w:fill="auto"/>
            <w:noWrap/>
            <w:vAlign w:val="center"/>
            <w:hideMark/>
          </w:tcPr>
          <w:p w14:paraId="65DC3EF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4D690D0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7" w:type="dxa"/>
            <w:shd w:val="clear" w:color="auto" w:fill="auto"/>
            <w:vAlign w:val="center"/>
            <w:hideMark/>
          </w:tcPr>
          <w:p w14:paraId="5226C52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50</w:t>
            </w:r>
          </w:p>
        </w:tc>
        <w:tc>
          <w:tcPr>
            <w:tcW w:w="567" w:type="dxa"/>
            <w:shd w:val="clear" w:color="auto" w:fill="auto"/>
            <w:vAlign w:val="center"/>
            <w:hideMark/>
          </w:tcPr>
          <w:p w14:paraId="3467293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74A3E81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0,678</w:t>
            </w:r>
          </w:p>
        </w:tc>
        <w:tc>
          <w:tcPr>
            <w:tcW w:w="567" w:type="dxa"/>
            <w:shd w:val="clear" w:color="auto" w:fill="auto"/>
            <w:noWrap/>
            <w:vAlign w:val="center"/>
            <w:hideMark/>
          </w:tcPr>
          <w:p w14:paraId="4F0C539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26EE899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28221EC2"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4002C055"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44995E2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4ABD35B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EX, A</w:t>
            </w:r>
          </w:p>
        </w:tc>
        <w:tc>
          <w:tcPr>
            <w:tcW w:w="567" w:type="dxa"/>
            <w:shd w:val="clear" w:color="auto" w:fill="auto"/>
            <w:noWrap/>
            <w:vAlign w:val="center"/>
            <w:hideMark/>
          </w:tcPr>
          <w:p w14:paraId="57C26E8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709" w:type="dxa"/>
            <w:shd w:val="clear" w:color="auto" w:fill="auto"/>
            <w:vAlign w:val="center"/>
            <w:hideMark/>
          </w:tcPr>
          <w:p w14:paraId="5916B144" w14:textId="77777777" w:rsidR="00167957" w:rsidRPr="00BF3BEC" w:rsidRDefault="00167957" w:rsidP="00167957">
            <w:pPr>
              <w:suppressAutoHyphens w:val="0"/>
              <w:spacing w:before="40" w:after="40" w:line="220" w:lineRule="exact"/>
              <w:rPr>
                <w:sz w:val="18"/>
                <w:szCs w:val="18"/>
              </w:rPr>
            </w:pPr>
            <w:r w:rsidRPr="00BF3BEC">
              <w:rPr>
                <w:sz w:val="18"/>
                <w:szCs w:val="18"/>
              </w:rPr>
              <w:t>3; 27; 44</w:t>
            </w:r>
          </w:p>
        </w:tc>
      </w:tr>
      <w:tr w:rsidR="00167957" w:rsidRPr="00BF3BEC" w14:paraId="29CD7471" w14:textId="77777777" w:rsidTr="0099399F">
        <w:trPr>
          <w:cantSplit/>
        </w:trPr>
        <w:tc>
          <w:tcPr>
            <w:tcW w:w="578" w:type="dxa"/>
            <w:shd w:val="clear" w:color="auto" w:fill="auto"/>
            <w:noWrap/>
            <w:vAlign w:val="center"/>
            <w:hideMark/>
          </w:tcPr>
          <w:p w14:paraId="239C3D17" w14:textId="77777777" w:rsidR="00167957" w:rsidRPr="00BF3BEC" w:rsidRDefault="00167957" w:rsidP="00167957">
            <w:pPr>
              <w:suppressAutoHyphens w:val="0"/>
              <w:spacing w:before="40" w:after="40" w:line="220" w:lineRule="exact"/>
              <w:rPr>
                <w:sz w:val="18"/>
                <w:szCs w:val="18"/>
              </w:rPr>
            </w:pPr>
            <w:r w:rsidRPr="00BF3BEC">
              <w:rPr>
                <w:sz w:val="18"/>
                <w:szCs w:val="18"/>
              </w:rPr>
              <w:t>3494</w:t>
            </w:r>
          </w:p>
        </w:tc>
        <w:tc>
          <w:tcPr>
            <w:tcW w:w="1948" w:type="dxa"/>
            <w:shd w:val="clear" w:color="auto" w:fill="auto"/>
            <w:vAlign w:val="center"/>
            <w:hideMark/>
          </w:tcPr>
          <w:p w14:paraId="3BE04F82" w14:textId="77777777" w:rsidR="00167957" w:rsidRPr="00BF3BEC" w:rsidRDefault="00167957" w:rsidP="00167957">
            <w:pPr>
              <w:suppressAutoHyphens w:val="0"/>
              <w:spacing w:before="40" w:after="40" w:line="220" w:lineRule="exact"/>
              <w:rPr>
                <w:sz w:val="18"/>
                <w:szCs w:val="18"/>
              </w:rPr>
            </w:pPr>
            <w:r w:rsidRPr="00BF3BEC">
              <w:rPr>
                <w:sz w:val="18"/>
                <w:szCs w:val="18"/>
              </w:rPr>
              <w:t>PÉTROLE BRUT, ACIDE, INFLAMMABLE, TOXIQUE</w:t>
            </w:r>
          </w:p>
        </w:tc>
        <w:tc>
          <w:tcPr>
            <w:tcW w:w="460" w:type="dxa"/>
            <w:shd w:val="clear" w:color="auto" w:fill="auto"/>
            <w:noWrap/>
            <w:vAlign w:val="center"/>
            <w:hideMark/>
          </w:tcPr>
          <w:p w14:paraId="2756F1E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D8A6C2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FT1</w:t>
            </w:r>
          </w:p>
        </w:tc>
        <w:tc>
          <w:tcPr>
            <w:tcW w:w="540" w:type="dxa"/>
            <w:shd w:val="clear" w:color="auto" w:fill="auto"/>
            <w:noWrap/>
            <w:vAlign w:val="center"/>
            <w:hideMark/>
          </w:tcPr>
          <w:p w14:paraId="5262FF9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w:t>
            </w:r>
          </w:p>
        </w:tc>
        <w:tc>
          <w:tcPr>
            <w:tcW w:w="736" w:type="dxa"/>
            <w:shd w:val="clear" w:color="auto" w:fill="auto"/>
            <w:vAlign w:val="center"/>
            <w:hideMark/>
          </w:tcPr>
          <w:p w14:paraId="3AF3EFEA" w14:textId="77777777" w:rsidR="00167957" w:rsidRPr="00BF3BEC" w:rsidRDefault="00167957" w:rsidP="00167957">
            <w:pPr>
              <w:suppressAutoHyphens w:val="0"/>
              <w:spacing w:before="40" w:after="40" w:line="220" w:lineRule="exact"/>
              <w:rPr>
                <w:sz w:val="18"/>
                <w:szCs w:val="18"/>
              </w:rPr>
            </w:pPr>
            <w:r w:rsidRPr="00BF3BEC">
              <w:rPr>
                <w:sz w:val="18"/>
                <w:szCs w:val="18"/>
              </w:rPr>
              <w:t>3+6.1+(N1, N2, N3, CMR, F)</w:t>
            </w:r>
          </w:p>
        </w:tc>
        <w:tc>
          <w:tcPr>
            <w:tcW w:w="476" w:type="dxa"/>
            <w:shd w:val="clear" w:color="auto" w:fill="auto"/>
            <w:noWrap/>
            <w:vAlign w:val="center"/>
            <w:hideMark/>
          </w:tcPr>
          <w:p w14:paraId="3B47B65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492B8C7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26B7743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6F1248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C147AF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8BDF04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39B6D2FE"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35C92AE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017F7E1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13160018"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4E0E5F3A"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1868167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6C33967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12206A5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009D3380" w14:textId="77777777" w:rsidR="00167957" w:rsidRPr="00BF3BEC" w:rsidRDefault="00167957" w:rsidP="00167957">
            <w:pPr>
              <w:suppressAutoHyphens w:val="0"/>
              <w:spacing w:before="40" w:after="40" w:line="220" w:lineRule="exact"/>
              <w:rPr>
                <w:sz w:val="18"/>
                <w:szCs w:val="18"/>
              </w:rPr>
            </w:pPr>
            <w:r w:rsidRPr="00BF3BEC">
              <w:rPr>
                <w:sz w:val="18"/>
                <w:szCs w:val="18"/>
              </w:rPr>
              <w:t>14; 27; 44*voir 3.2.3.3</w:t>
            </w:r>
          </w:p>
        </w:tc>
      </w:tr>
      <w:tr w:rsidR="00167957" w:rsidRPr="00BF3BEC" w14:paraId="190E6969" w14:textId="77777777" w:rsidTr="0099399F">
        <w:trPr>
          <w:cantSplit/>
        </w:trPr>
        <w:tc>
          <w:tcPr>
            <w:tcW w:w="578" w:type="dxa"/>
            <w:shd w:val="clear" w:color="auto" w:fill="auto"/>
            <w:noWrap/>
            <w:vAlign w:val="center"/>
            <w:hideMark/>
          </w:tcPr>
          <w:p w14:paraId="49F8DCB5" w14:textId="77777777" w:rsidR="00167957" w:rsidRPr="00BF3BEC" w:rsidRDefault="00167957" w:rsidP="00167957">
            <w:pPr>
              <w:suppressAutoHyphens w:val="0"/>
              <w:spacing w:before="40" w:after="40" w:line="220" w:lineRule="exact"/>
              <w:rPr>
                <w:sz w:val="18"/>
                <w:szCs w:val="18"/>
              </w:rPr>
            </w:pPr>
            <w:r w:rsidRPr="00BF3BEC">
              <w:rPr>
                <w:sz w:val="18"/>
                <w:szCs w:val="18"/>
              </w:rPr>
              <w:lastRenderedPageBreak/>
              <w:t>3494</w:t>
            </w:r>
          </w:p>
        </w:tc>
        <w:tc>
          <w:tcPr>
            <w:tcW w:w="1948" w:type="dxa"/>
            <w:shd w:val="clear" w:color="auto" w:fill="auto"/>
            <w:vAlign w:val="center"/>
            <w:hideMark/>
          </w:tcPr>
          <w:p w14:paraId="6B37DFEF" w14:textId="77777777" w:rsidR="00167957" w:rsidRPr="00BF3BEC" w:rsidRDefault="00167957" w:rsidP="00167957">
            <w:pPr>
              <w:suppressAutoHyphens w:val="0"/>
              <w:spacing w:before="40" w:after="40" w:line="220" w:lineRule="exact"/>
              <w:rPr>
                <w:sz w:val="18"/>
                <w:szCs w:val="18"/>
              </w:rPr>
            </w:pPr>
            <w:r w:rsidRPr="00BF3BEC">
              <w:rPr>
                <w:sz w:val="18"/>
                <w:szCs w:val="18"/>
              </w:rPr>
              <w:t>PÉTROLE BRUT, ACIDE, INFLAMMABLE, TOXIQUE</w:t>
            </w:r>
          </w:p>
        </w:tc>
        <w:tc>
          <w:tcPr>
            <w:tcW w:w="460" w:type="dxa"/>
            <w:shd w:val="clear" w:color="auto" w:fill="auto"/>
            <w:noWrap/>
            <w:vAlign w:val="center"/>
            <w:hideMark/>
          </w:tcPr>
          <w:p w14:paraId="5996C39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7DB5E8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FT1</w:t>
            </w:r>
          </w:p>
        </w:tc>
        <w:tc>
          <w:tcPr>
            <w:tcW w:w="540" w:type="dxa"/>
            <w:shd w:val="clear" w:color="auto" w:fill="auto"/>
            <w:noWrap/>
            <w:vAlign w:val="center"/>
            <w:hideMark/>
          </w:tcPr>
          <w:p w14:paraId="05C69B5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w:t>
            </w:r>
          </w:p>
        </w:tc>
        <w:tc>
          <w:tcPr>
            <w:tcW w:w="736" w:type="dxa"/>
            <w:shd w:val="clear" w:color="auto" w:fill="auto"/>
            <w:vAlign w:val="center"/>
            <w:hideMark/>
          </w:tcPr>
          <w:p w14:paraId="2F413B55" w14:textId="77777777" w:rsidR="00167957" w:rsidRPr="00BF3BEC" w:rsidRDefault="00167957" w:rsidP="00167957">
            <w:pPr>
              <w:suppressAutoHyphens w:val="0"/>
              <w:spacing w:before="40" w:after="40" w:line="220" w:lineRule="exact"/>
              <w:rPr>
                <w:sz w:val="18"/>
                <w:szCs w:val="18"/>
              </w:rPr>
            </w:pPr>
            <w:r w:rsidRPr="00BF3BEC">
              <w:rPr>
                <w:sz w:val="18"/>
                <w:szCs w:val="18"/>
              </w:rPr>
              <w:t>3+6.1+(N1, N2, N3, CMR, F)</w:t>
            </w:r>
          </w:p>
        </w:tc>
        <w:tc>
          <w:tcPr>
            <w:tcW w:w="476" w:type="dxa"/>
            <w:shd w:val="clear" w:color="auto" w:fill="auto"/>
            <w:noWrap/>
            <w:vAlign w:val="center"/>
            <w:hideMark/>
          </w:tcPr>
          <w:p w14:paraId="748DFB9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05FA26F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68B60B2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AD7ACB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2F08D8F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1796830"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299E99BC"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447C7FC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773F3A1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4FA47473"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73142F6C"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686C45A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1CB92EF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074AEFD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709" w:type="dxa"/>
            <w:shd w:val="clear" w:color="auto" w:fill="auto"/>
            <w:vAlign w:val="center"/>
            <w:hideMark/>
          </w:tcPr>
          <w:p w14:paraId="60E05449" w14:textId="77777777" w:rsidR="00167957" w:rsidRPr="00BF3BEC" w:rsidRDefault="00167957" w:rsidP="00167957">
            <w:pPr>
              <w:suppressAutoHyphens w:val="0"/>
              <w:spacing w:before="40" w:after="40" w:line="220" w:lineRule="exact"/>
              <w:rPr>
                <w:sz w:val="18"/>
                <w:szCs w:val="18"/>
              </w:rPr>
            </w:pPr>
            <w:r w:rsidRPr="00BF3BEC">
              <w:rPr>
                <w:sz w:val="18"/>
                <w:szCs w:val="18"/>
              </w:rPr>
              <w:t>14; 27; 44 *voir 3.2.3.3</w:t>
            </w:r>
          </w:p>
        </w:tc>
      </w:tr>
      <w:tr w:rsidR="00167957" w:rsidRPr="00BF3BEC" w14:paraId="40FECBA3" w14:textId="77777777" w:rsidTr="0099399F">
        <w:trPr>
          <w:cantSplit/>
        </w:trPr>
        <w:tc>
          <w:tcPr>
            <w:tcW w:w="578" w:type="dxa"/>
            <w:shd w:val="clear" w:color="auto" w:fill="auto"/>
            <w:noWrap/>
            <w:vAlign w:val="center"/>
            <w:hideMark/>
          </w:tcPr>
          <w:p w14:paraId="58EEA268" w14:textId="77777777" w:rsidR="00167957" w:rsidRPr="00BF3BEC" w:rsidRDefault="00167957" w:rsidP="00167957">
            <w:pPr>
              <w:suppressAutoHyphens w:val="0"/>
              <w:spacing w:before="40" w:after="40" w:line="220" w:lineRule="exact"/>
              <w:rPr>
                <w:sz w:val="18"/>
                <w:szCs w:val="18"/>
              </w:rPr>
            </w:pPr>
            <w:r w:rsidRPr="00BF3BEC">
              <w:rPr>
                <w:sz w:val="18"/>
                <w:szCs w:val="18"/>
              </w:rPr>
              <w:t>3494</w:t>
            </w:r>
          </w:p>
        </w:tc>
        <w:tc>
          <w:tcPr>
            <w:tcW w:w="1948" w:type="dxa"/>
            <w:shd w:val="clear" w:color="auto" w:fill="auto"/>
            <w:vAlign w:val="center"/>
            <w:hideMark/>
          </w:tcPr>
          <w:p w14:paraId="55D951A3" w14:textId="77777777" w:rsidR="00167957" w:rsidRPr="00BF3BEC" w:rsidRDefault="00167957" w:rsidP="00167957">
            <w:pPr>
              <w:suppressAutoHyphens w:val="0"/>
              <w:spacing w:before="40" w:after="40" w:line="220" w:lineRule="exact"/>
              <w:rPr>
                <w:sz w:val="18"/>
                <w:szCs w:val="18"/>
              </w:rPr>
            </w:pPr>
            <w:r w:rsidRPr="00BF3BEC">
              <w:rPr>
                <w:sz w:val="18"/>
                <w:szCs w:val="18"/>
              </w:rPr>
              <w:t>PÉTROLE BRUT, ACIDE, INFLAMMABLE, TOXIQUE</w:t>
            </w:r>
          </w:p>
        </w:tc>
        <w:tc>
          <w:tcPr>
            <w:tcW w:w="460" w:type="dxa"/>
            <w:shd w:val="clear" w:color="auto" w:fill="auto"/>
            <w:noWrap/>
            <w:vAlign w:val="center"/>
            <w:hideMark/>
          </w:tcPr>
          <w:p w14:paraId="0D1DBC9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48D9000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FT1</w:t>
            </w:r>
          </w:p>
        </w:tc>
        <w:tc>
          <w:tcPr>
            <w:tcW w:w="540" w:type="dxa"/>
            <w:shd w:val="clear" w:color="auto" w:fill="auto"/>
            <w:noWrap/>
            <w:vAlign w:val="center"/>
            <w:hideMark/>
          </w:tcPr>
          <w:p w14:paraId="47E2696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III</w:t>
            </w:r>
          </w:p>
        </w:tc>
        <w:tc>
          <w:tcPr>
            <w:tcW w:w="736" w:type="dxa"/>
            <w:shd w:val="clear" w:color="auto" w:fill="auto"/>
            <w:vAlign w:val="center"/>
            <w:hideMark/>
          </w:tcPr>
          <w:p w14:paraId="53F266FD" w14:textId="77777777" w:rsidR="00167957" w:rsidRPr="00BF3BEC" w:rsidRDefault="00167957" w:rsidP="00167957">
            <w:pPr>
              <w:suppressAutoHyphens w:val="0"/>
              <w:spacing w:before="40" w:after="40" w:line="220" w:lineRule="exact"/>
              <w:rPr>
                <w:sz w:val="18"/>
                <w:szCs w:val="18"/>
              </w:rPr>
            </w:pPr>
            <w:r w:rsidRPr="00BF3BEC">
              <w:rPr>
                <w:sz w:val="18"/>
                <w:szCs w:val="18"/>
              </w:rPr>
              <w:t>3+6.1+(N1, N2, N3, CMR, F)</w:t>
            </w:r>
          </w:p>
        </w:tc>
        <w:tc>
          <w:tcPr>
            <w:tcW w:w="476" w:type="dxa"/>
            <w:shd w:val="clear" w:color="auto" w:fill="auto"/>
            <w:noWrap/>
            <w:vAlign w:val="center"/>
            <w:hideMark/>
          </w:tcPr>
          <w:p w14:paraId="1565D83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7F23B94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18888F3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9EB45D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61E4060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3C9079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5235617B"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64E990E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2</w:t>
            </w:r>
          </w:p>
        </w:tc>
        <w:tc>
          <w:tcPr>
            <w:tcW w:w="567" w:type="dxa"/>
            <w:shd w:val="clear" w:color="auto" w:fill="auto"/>
            <w:noWrap/>
            <w:vAlign w:val="center"/>
            <w:hideMark/>
          </w:tcPr>
          <w:p w14:paraId="6F6923B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non</w:t>
            </w:r>
          </w:p>
        </w:tc>
        <w:tc>
          <w:tcPr>
            <w:tcW w:w="567" w:type="dxa"/>
            <w:shd w:val="clear" w:color="auto" w:fill="auto"/>
            <w:noWrap/>
            <w:vAlign w:val="center"/>
            <w:hideMark/>
          </w:tcPr>
          <w:p w14:paraId="2F8B3078"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09CF261E"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6AF5FB0D"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79AD1DB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PP, EP, EX, TOX, A</w:t>
            </w:r>
          </w:p>
        </w:tc>
        <w:tc>
          <w:tcPr>
            <w:tcW w:w="567" w:type="dxa"/>
            <w:shd w:val="clear" w:color="auto" w:fill="auto"/>
            <w:noWrap/>
            <w:vAlign w:val="center"/>
            <w:hideMark/>
          </w:tcPr>
          <w:p w14:paraId="015A5A1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023EDF07" w14:textId="77777777" w:rsidR="00167957" w:rsidRPr="00BF3BEC" w:rsidRDefault="00167957" w:rsidP="00167957">
            <w:pPr>
              <w:suppressAutoHyphens w:val="0"/>
              <w:spacing w:before="40" w:after="40" w:line="220" w:lineRule="exact"/>
              <w:rPr>
                <w:sz w:val="18"/>
                <w:szCs w:val="18"/>
              </w:rPr>
            </w:pPr>
            <w:r w:rsidRPr="00BF3BEC">
              <w:rPr>
                <w:sz w:val="18"/>
                <w:szCs w:val="18"/>
              </w:rPr>
              <w:t>14; 27; 44 *voir 3.2.3.3</w:t>
            </w:r>
          </w:p>
        </w:tc>
      </w:tr>
      <w:tr w:rsidR="00167957" w:rsidRPr="00BF3BEC" w14:paraId="524E821F" w14:textId="77777777" w:rsidTr="0099399F">
        <w:trPr>
          <w:cantSplit/>
        </w:trPr>
        <w:tc>
          <w:tcPr>
            <w:tcW w:w="578" w:type="dxa"/>
            <w:shd w:val="clear" w:color="auto" w:fill="auto"/>
            <w:noWrap/>
            <w:vAlign w:val="center"/>
            <w:hideMark/>
          </w:tcPr>
          <w:p w14:paraId="09D7051E" w14:textId="77777777" w:rsidR="00167957" w:rsidRPr="00BF3BEC" w:rsidRDefault="00167957" w:rsidP="00167957">
            <w:pPr>
              <w:suppressAutoHyphens w:val="0"/>
              <w:spacing w:before="40" w:after="40" w:line="220" w:lineRule="exact"/>
              <w:rPr>
                <w:sz w:val="18"/>
                <w:szCs w:val="18"/>
              </w:rPr>
            </w:pPr>
            <w:r w:rsidRPr="00BF3BEC">
              <w:rPr>
                <w:sz w:val="18"/>
                <w:szCs w:val="18"/>
              </w:rPr>
              <w:t>9001</w:t>
            </w:r>
          </w:p>
        </w:tc>
        <w:tc>
          <w:tcPr>
            <w:tcW w:w="1948" w:type="dxa"/>
            <w:shd w:val="clear" w:color="auto" w:fill="auto"/>
            <w:vAlign w:val="center"/>
            <w:hideMark/>
          </w:tcPr>
          <w:p w14:paraId="18EC1369"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MATIÈRES AYANT UN POINT D’ÉCLAIR SUPÉRIEUR À 60 °C remises au transport ou transportées à une TEMPÉRATURE SITUÉE DANS LA PLAGE DE 15 K SOUS LE POINT D’ÉCLAIR ou MATIÈRES DONT </w:t>
            </w:r>
            <w:proofErr w:type="spellStart"/>
            <w:r w:rsidRPr="00BF3BEC">
              <w:rPr>
                <w:sz w:val="18"/>
                <w:szCs w:val="18"/>
              </w:rPr>
              <w:t>Pe</w:t>
            </w:r>
            <w:proofErr w:type="spellEnd"/>
            <w:r w:rsidRPr="00BF3BEC">
              <w:rPr>
                <w:sz w:val="18"/>
                <w:szCs w:val="18"/>
              </w:rPr>
              <w:t xml:space="preserve"> &gt; 60 °C, CHAUFFÉES PLUS PRÈS QUE 15 K DU </w:t>
            </w:r>
            <w:proofErr w:type="spellStart"/>
            <w:r w:rsidRPr="00BF3BEC">
              <w:rPr>
                <w:sz w:val="18"/>
                <w:szCs w:val="18"/>
              </w:rPr>
              <w:t>Pe</w:t>
            </w:r>
            <w:proofErr w:type="spellEnd"/>
          </w:p>
        </w:tc>
        <w:tc>
          <w:tcPr>
            <w:tcW w:w="460" w:type="dxa"/>
            <w:shd w:val="clear" w:color="auto" w:fill="auto"/>
            <w:noWrap/>
            <w:vAlign w:val="center"/>
            <w:hideMark/>
          </w:tcPr>
          <w:p w14:paraId="33B16FD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391D97D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F4</w:t>
            </w:r>
          </w:p>
        </w:tc>
        <w:tc>
          <w:tcPr>
            <w:tcW w:w="540" w:type="dxa"/>
            <w:shd w:val="clear" w:color="auto" w:fill="auto"/>
            <w:noWrap/>
            <w:vAlign w:val="center"/>
            <w:hideMark/>
          </w:tcPr>
          <w:p w14:paraId="3F5757DE" w14:textId="77777777" w:rsidR="00167957" w:rsidRPr="00BF3BEC" w:rsidRDefault="00167957" w:rsidP="00167957">
            <w:pPr>
              <w:suppressAutoHyphens w:val="0"/>
              <w:spacing w:before="40" w:after="40" w:line="220" w:lineRule="exact"/>
              <w:jc w:val="center"/>
              <w:rPr>
                <w:sz w:val="18"/>
                <w:szCs w:val="18"/>
              </w:rPr>
            </w:pPr>
          </w:p>
        </w:tc>
        <w:tc>
          <w:tcPr>
            <w:tcW w:w="736" w:type="dxa"/>
            <w:shd w:val="clear" w:color="auto" w:fill="auto"/>
            <w:vAlign w:val="center"/>
            <w:hideMark/>
          </w:tcPr>
          <w:p w14:paraId="14D2B90A"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731182D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01D5FDA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425" w:type="dxa"/>
            <w:shd w:val="clear" w:color="auto" w:fill="auto"/>
            <w:noWrap/>
            <w:vAlign w:val="center"/>
            <w:hideMark/>
          </w:tcPr>
          <w:p w14:paraId="0971A1E7"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675CDC6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7080692C"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094FA10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EE0DCCF"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2383E08B"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154A0B3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549C1058" w14:textId="77777777" w:rsidR="00167957" w:rsidRPr="00BF3BEC" w:rsidRDefault="00167957" w:rsidP="00167957">
            <w:pPr>
              <w:suppressAutoHyphens w:val="0"/>
              <w:spacing w:before="40" w:after="40" w:line="220" w:lineRule="exact"/>
              <w:rPr>
                <w:sz w:val="18"/>
                <w:szCs w:val="18"/>
              </w:rPr>
            </w:pPr>
            <w:r w:rsidRPr="00BF3BEC">
              <w:rPr>
                <w:sz w:val="18"/>
                <w:szCs w:val="18"/>
              </w:rPr>
              <w:t xml:space="preserve">T4 </w:t>
            </w:r>
            <w:r w:rsidRPr="00BF3BEC">
              <w:rPr>
                <w:sz w:val="18"/>
                <w:szCs w:val="18"/>
                <w:vertAlign w:val="superscript"/>
              </w:rPr>
              <w:t>3)</w:t>
            </w:r>
          </w:p>
        </w:tc>
        <w:tc>
          <w:tcPr>
            <w:tcW w:w="567" w:type="dxa"/>
            <w:shd w:val="clear" w:color="auto" w:fill="auto"/>
            <w:noWrap/>
            <w:vAlign w:val="center"/>
            <w:hideMark/>
          </w:tcPr>
          <w:p w14:paraId="022BECFE"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6A2F8AC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3CEB476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291F7F8E"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386D4074" w14:textId="77777777" w:rsidR="00167957" w:rsidRPr="00BF3BEC" w:rsidRDefault="00167957" w:rsidP="00167957">
            <w:pPr>
              <w:suppressAutoHyphens w:val="0"/>
              <w:spacing w:before="40" w:after="40" w:line="220" w:lineRule="exact"/>
              <w:rPr>
                <w:sz w:val="18"/>
                <w:szCs w:val="18"/>
              </w:rPr>
            </w:pPr>
            <w:r w:rsidRPr="00BF3BEC">
              <w:rPr>
                <w:sz w:val="18"/>
                <w:szCs w:val="18"/>
              </w:rPr>
              <w:t>27; 44 *voir 3.2.3.3</w:t>
            </w:r>
          </w:p>
        </w:tc>
      </w:tr>
      <w:tr w:rsidR="00167957" w:rsidRPr="00BF3BEC" w14:paraId="7C190162" w14:textId="77777777" w:rsidTr="0099399F">
        <w:trPr>
          <w:cantSplit/>
        </w:trPr>
        <w:tc>
          <w:tcPr>
            <w:tcW w:w="578" w:type="dxa"/>
            <w:shd w:val="clear" w:color="auto" w:fill="auto"/>
            <w:noWrap/>
            <w:vAlign w:val="center"/>
            <w:hideMark/>
          </w:tcPr>
          <w:p w14:paraId="28E2D341" w14:textId="77777777" w:rsidR="00167957" w:rsidRPr="00BF3BEC" w:rsidRDefault="00167957" w:rsidP="00167957">
            <w:pPr>
              <w:suppressAutoHyphens w:val="0"/>
              <w:spacing w:before="40" w:after="40" w:line="220" w:lineRule="exact"/>
              <w:rPr>
                <w:sz w:val="18"/>
                <w:szCs w:val="18"/>
              </w:rPr>
            </w:pPr>
            <w:r w:rsidRPr="00BF3BEC">
              <w:rPr>
                <w:sz w:val="18"/>
                <w:szCs w:val="18"/>
              </w:rPr>
              <w:t>9002</w:t>
            </w:r>
          </w:p>
        </w:tc>
        <w:tc>
          <w:tcPr>
            <w:tcW w:w="1948" w:type="dxa"/>
            <w:shd w:val="clear" w:color="auto" w:fill="auto"/>
            <w:vAlign w:val="center"/>
            <w:hideMark/>
          </w:tcPr>
          <w:p w14:paraId="20CF1EFC" w14:textId="77777777" w:rsidR="00167957" w:rsidRPr="00BF3BEC" w:rsidRDefault="00167957" w:rsidP="00167957">
            <w:pPr>
              <w:suppressAutoHyphens w:val="0"/>
              <w:spacing w:before="40" w:after="40" w:line="220" w:lineRule="exact"/>
              <w:rPr>
                <w:sz w:val="18"/>
                <w:szCs w:val="18"/>
              </w:rPr>
            </w:pPr>
            <w:r w:rsidRPr="00BF3BEC">
              <w:rPr>
                <w:sz w:val="18"/>
                <w:szCs w:val="18"/>
              </w:rPr>
              <w:t>MATIÈRES AYANT UNE TEMPÉRATURE D’AUTO-INFLAMMATION ≤ 200 °C, N.S.A.</w:t>
            </w:r>
          </w:p>
        </w:tc>
        <w:tc>
          <w:tcPr>
            <w:tcW w:w="460" w:type="dxa"/>
            <w:shd w:val="clear" w:color="auto" w:fill="auto"/>
            <w:noWrap/>
            <w:vAlign w:val="center"/>
            <w:hideMark/>
          </w:tcPr>
          <w:p w14:paraId="44E4702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3</w:t>
            </w:r>
          </w:p>
        </w:tc>
        <w:tc>
          <w:tcPr>
            <w:tcW w:w="569" w:type="dxa"/>
            <w:shd w:val="clear" w:color="auto" w:fill="auto"/>
            <w:noWrap/>
            <w:vAlign w:val="center"/>
            <w:hideMark/>
          </w:tcPr>
          <w:p w14:paraId="0AAE7FE1"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F5</w:t>
            </w:r>
          </w:p>
        </w:tc>
        <w:tc>
          <w:tcPr>
            <w:tcW w:w="540" w:type="dxa"/>
            <w:shd w:val="clear" w:color="auto" w:fill="auto"/>
            <w:noWrap/>
            <w:vAlign w:val="center"/>
            <w:hideMark/>
          </w:tcPr>
          <w:p w14:paraId="636C7EB4" w14:textId="77777777" w:rsidR="00167957" w:rsidRPr="00BF3BEC" w:rsidRDefault="00167957" w:rsidP="00167957">
            <w:pPr>
              <w:suppressAutoHyphens w:val="0"/>
              <w:spacing w:before="40" w:after="40" w:line="220" w:lineRule="exact"/>
              <w:jc w:val="center"/>
              <w:rPr>
                <w:sz w:val="18"/>
                <w:szCs w:val="18"/>
              </w:rPr>
            </w:pPr>
          </w:p>
        </w:tc>
        <w:tc>
          <w:tcPr>
            <w:tcW w:w="736" w:type="dxa"/>
            <w:shd w:val="clear" w:color="auto" w:fill="auto"/>
            <w:vAlign w:val="center"/>
            <w:hideMark/>
          </w:tcPr>
          <w:p w14:paraId="5445A06C" w14:textId="77777777" w:rsidR="00167957" w:rsidRPr="00BF3BEC" w:rsidRDefault="00167957" w:rsidP="00167957">
            <w:pPr>
              <w:suppressAutoHyphens w:val="0"/>
              <w:spacing w:before="40" w:after="40" w:line="220" w:lineRule="exact"/>
              <w:rPr>
                <w:sz w:val="18"/>
                <w:szCs w:val="18"/>
              </w:rPr>
            </w:pPr>
            <w:r w:rsidRPr="00BF3BEC">
              <w:rPr>
                <w:sz w:val="18"/>
                <w:szCs w:val="18"/>
              </w:rPr>
              <w:t>3+(N1, N2, N3, CMR, F ou S)</w:t>
            </w:r>
          </w:p>
        </w:tc>
        <w:tc>
          <w:tcPr>
            <w:tcW w:w="476" w:type="dxa"/>
            <w:shd w:val="clear" w:color="auto" w:fill="auto"/>
            <w:noWrap/>
            <w:vAlign w:val="center"/>
            <w:hideMark/>
          </w:tcPr>
          <w:p w14:paraId="0E2831B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C</w:t>
            </w:r>
          </w:p>
        </w:tc>
        <w:tc>
          <w:tcPr>
            <w:tcW w:w="567" w:type="dxa"/>
            <w:shd w:val="clear" w:color="auto" w:fill="auto"/>
            <w:noWrap/>
            <w:vAlign w:val="center"/>
            <w:hideMark/>
          </w:tcPr>
          <w:p w14:paraId="370720B4"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425" w:type="dxa"/>
            <w:shd w:val="clear" w:color="auto" w:fill="auto"/>
            <w:noWrap/>
            <w:vAlign w:val="center"/>
            <w:hideMark/>
          </w:tcPr>
          <w:p w14:paraId="277E6538"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36FDE84A"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45C53BA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vAlign w:val="center"/>
            <w:hideMark/>
          </w:tcPr>
          <w:p w14:paraId="3A8DFDD6"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95</w:t>
            </w:r>
          </w:p>
        </w:tc>
        <w:tc>
          <w:tcPr>
            <w:tcW w:w="567" w:type="dxa"/>
            <w:shd w:val="clear" w:color="auto" w:fill="auto"/>
            <w:vAlign w:val="center"/>
            <w:hideMark/>
          </w:tcPr>
          <w:p w14:paraId="744FCCDC" w14:textId="77777777" w:rsidR="00167957" w:rsidRPr="00BF3BEC" w:rsidRDefault="00167957" w:rsidP="00167957">
            <w:pPr>
              <w:suppressAutoHyphens w:val="0"/>
              <w:spacing w:before="40" w:after="40" w:line="220" w:lineRule="exact"/>
              <w:jc w:val="center"/>
              <w:rPr>
                <w:sz w:val="18"/>
                <w:szCs w:val="18"/>
              </w:rPr>
            </w:pPr>
          </w:p>
        </w:tc>
        <w:tc>
          <w:tcPr>
            <w:tcW w:w="567" w:type="dxa"/>
            <w:shd w:val="clear" w:color="auto" w:fill="auto"/>
            <w:noWrap/>
            <w:vAlign w:val="center"/>
            <w:hideMark/>
          </w:tcPr>
          <w:p w14:paraId="3473171F"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1</w:t>
            </w:r>
          </w:p>
        </w:tc>
        <w:tc>
          <w:tcPr>
            <w:tcW w:w="567" w:type="dxa"/>
            <w:shd w:val="clear" w:color="auto" w:fill="auto"/>
            <w:noWrap/>
            <w:vAlign w:val="center"/>
            <w:hideMark/>
          </w:tcPr>
          <w:p w14:paraId="3E4ADC33"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567" w:type="dxa"/>
            <w:shd w:val="clear" w:color="auto" w:fill="auto"/>
            <w:noWrap/>
            <w:vAlign w:val="center"/>
            <w:hideMark/>
          </w:tcPr>
          <w:p w14:paraId="58EE657F" w14:textId="77777777" w:rsidR="00167957" w:rsidRPr="00BF3BEC" w:rsidRDefault="00167957" w:rsidP="00167957">
            <w:pPr>
              <w:suppressAutoHyphens w:val="0"/>
              <w:spacing w:before="40" w:after="40" w:line="220" w:lineRule="exact"/>
              <w:rPr>
                <w:sz w:val="18"/>
                <w:szCs w:val="18"/>
              </w:rPr>
            </w:pPr>
            <w:r w:rsidRPr="00BF3BEC">
              <w:rPr>
                <w:sz w:val="18"/>
                <w:szCs w:val="18"/>
              </w:rPr>
              <w:t>T 4</w:t>
            </w:r>
          </w:p>
        </w:tc>
        <w:tc>
          <w:tcPr>
            <w:tcW w:w="567" w:type="dxa"/>
            <w:shd w:val="clear" w:color="auto" w:fill="auto"/>
            <w:noWrap/>
            <w:vAlign w:val="center"/>
            <w:hideMark/>
          </w:tcPr>
          <w:p w14:paraId="4CB8923A" w14:textId="77777777" w:rsidR="00167957" w:rsidRPr="00BF3BEC" w:rsidRDefault="00167957" w:rsidP="00167957">
            <w:pPr>
              <w:suppressAutoHyphens w:val="0"/>
              <w:spacing w:before="40" w:after="40" w:line="220" w:lineRule="exact"/>
              <w:rPr>
                <w:sz w:val="18"/>
                <w:szCs w:val="18"/>
              </w:rPr>
            </w:pPr>
            <w:r w:rsidRPr="00BF3BEC">
              <w:rPr>
                <w:sz w:val="18"/>
                <w:szCs w:val="18"/>
              </w:rPr>
              <w:t>II B</w:t>
            </w:r>
            <w:r w:rsidRPr="00BF3BEC">
              <w:rPr>
                <w:sz w:val="18"/>
                <w:szCs w:val="18"/>
                <w:vertAlign w:val="superscript"/>
              </w:rPr>
              <w:t>4)</w:t>
            </w:r>
            <w:r w:rsidRPr="00BF3BEC">
              <w:rPr>
                <w:sz w:val="18"/>
                <w:szCs w:val="18"/>
              </w:rPr>
              <w:t xml:space="preserve"> (II B3)</w:t>
            </w:r>
          </w:p>
        </w:tc>
        <w:tc>
          <w:tcPr>
            <w:tcW w:w="425" w:type="dxa"/>
            <w:shd w:val="clear" w:color="auto" w:fill="auto"/>
            <w:noWrap/>
            <w:vAlign w:val="center"/>
            <w:hideMark/>
          </w:tcPr>
          <w:p w14:paraId="5FCE93C9"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oui</w:t>
            </w:r>
          </w:p>
        </w:tc>
        <w:tc>
          <w:tcPr>
            <w:tcW w:w="709" w:type="dxa"/>
            <w:shd w:val="clear" w:color="auto" w:fill="auto"/>
            <w:vAlign w:val="center"/>
            <w:hideMark/>
          </w:tcPr>
          <w:p w14:paraId="13086242"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w:t>
            </w:r>
          </w:p>
        </w:tc>
        <w:tc>
          <w:tcPr>
            <w:tcW w:w="567" w:type="dxa"/>
            <w:shd w:val="clear" w:color="auto" w:fill="auto"/>
            <w:noWrap/>
            <w:vAlign w:val="center"/>
            <w:hideMark/>
          </w:tcPr>
          <w:p w14:paraId="43AE4875" w14:textId="77777777" w:rsidR="00167957" w:rsidRPr="00BF3BEC" w:rsidRDefault="00167957" w:rsidP="00167957">
            <w:pPr>
              <w:suppressAutoHyphens w:val="0"/>
              <w:spacing w:before="40" w:after="40" w:line="220" w:lineRule="exact"/>
              <w:jc w:val="center"/>
              <w:rPr>
                <w:sz w:val="18"/>
                <w:szCs w:val="18"/>
              </w:rPr>
            </w:pPr>
            <w:r w:rsidRPr="00BF3BEC">
              <w:rPr>
                <w:sz w:val="18"/>
                <w:szCs w:val="18"/>
              </w:rPr>
              <w:t>0</w:t>
            </w:r>
          </w:p>
        </w:tc>
        <w:tc>
          <w:tcPr>
            <w:tcW w:w="709" w:type="dxa"/>
            <w:shd w:val="clear" w:color="auto" w:fill="auto"/>
            <w:vAlign w:val="center"/>
            <w:hideMark/>
          </w:tcPr>
          <w:p w14:paraId="101E791D" w14:textId="77777777" w:rsidR="00167957" w:rsidRPr="00BF3BEC" w:rsidRDefault="00167957" w:rsidP="00167957">
            <w:pPr>
              <w:suppressAutoHyphens w:val="0"/>
              <w:spacing w:before="40" w:after="40" w:line="220" w:lineRule="exact"/>
              <w:rPr>
                <w:sz w:val="18"/>
                <w:szCs w:val="18"/>
              </w:rPr>
            </w:pPr>
            <w:r w:rsidRPr="00BF3BEC">
              <w:rPr>
                <w:sz w:val="18"/>
                <w:szCs w:val="18"/>
              </w:rPr>
              <w:t>44 *voir 3.2.3.3</w:t>
            </w:r>
          </w:p>
        </w:tc>
      </w:tr>
    </w:tbl>
    <w:p w14:paraId="32D2A0C2" w14:textId="731D1688" w:rsidR="00975ED2" w:rsidRPr="00BF3BEC" w:rsidRDefault="00975ED2" w:rsidP="00507696">
      <w:pPr>
        <w:pStyle w:val="SingleTxtG"/>
      </w:pPr>
    </w:p>
    <w:p w14:paraId="556E098B" w14:textId="77777777" w:rsidR="00507696" w:rsidRPr="00BF3BEC" w:rsidRDefault="00507696" w:rsidP="00507696">
      <w:pPr>
        <w:pStyle w:val="SingleTxtG"/>
        <w:rPr>
          <w:rFonts w:cs="Arial"/>
        </w:rPr>
        <w:sectPr w:rsidR="00507696" w:rsidRPr="00BF3BEC" w:rsidSect="0099399F">
          <w:headerReference w:type="even" r:id="rId65"/>
          <w:headerReference w:type="default" r:id="rId66"/>
          <w:footerReference w:type="even" r:id="rId67"/>
          <w:footerReference w:type="default" r:id="rId68"/>
          <w:endnotePr>
            <w:numFmt w:val="decimal"/>
          </w:endnotePr>
          <w:pgSz w:w="16838" w:h="11906" w:orient="landscape" w:code="9"/>
          <w:pgMar w:top="1134" w:right="1701" w:bottom="1134" w:left="2268" w:header="567" w:footer="567" w:gutter="0"/>
          <w:cols w:space="708"/>
          <w:docGrid w:linePitch="360"/>
        </w:sectPr>
      </w:pPr>
    </w:p>
    <w:p w14:paraId="325C230E" w14:textId="39DB0615" w:rsidR="00BD152B" w:rsidRPr="00BF3BEC" w:rsidRDefault="00BD152B" w:rsidP="00BD152B">
      <w:pPr>
        <w:tabs>
          <w:tab w:val="left" w:pos="3119"/>
        </w:tabs>
        <w:spacing w:after="120"/>
        <w:ind w:left="1134" w:right="1134"/>
        <w:jc w:val="both"/>
        <w:rPr>
          <w:rFonts w:asciiTheme="majorBidi" w:hAnsiTheme="majorBidi" w:cstheme="majorBidi"/>
          <w:lang w:val="fr-FR"/>
        </w:rPr>
      </w:pPr>
      <w:r w:rsidRPr="00BF3BEC">
        <w:rPr>
          <w:rFonts w:asciiTheme="majorBidi" w:hAnsiTheme="majorBidi" w:cstheme="majorBidi"/>
          <w:lang w:val="fr-FR"/>
        </w:rPr>
        <w:lastRenderedPageBreak/>
        <w:t>3.2.3.2, Notes relatives à la liste des matières</w:t>
      </w:r>
      <w:r w:rsidRPr="00BF3BEC">
        <w:rPr>
          <w:rFonts w:asciiTheme="majorBidi" w:hAnsiTheme="majorBidi" w:cstheme="majorBidi"/>
          <w:lang w:val="fr-FR"/>
        </w:rPr>
        <w:tab/>
        <w:t xml:space="preserve">Remplacer le titre «Notes relatives à la liste des matières» par «Notes relatives au </w:t>
      </w:r>
      <w:r w:rsidR="00F07C68" w:rsidRPr="00BF3BEC">
        <w:rPr>
          <w:rFonts w:asciiTheme="majorBidi" w:hAnsiTheme="majorBidi" w:cstheme="majorBidi"/>
          <w:lang w:val="fr-FR"/>
        </w:rPr>
        <w:t>tableau C</w:t>
      </w:r>
      <w:r w:rsidRPr="00BF3BEC">
        <w:rPr>
          <w:rFonts w:asciiTheme="majorBidi" w:hAnsiTheme="majorBidi" w:cstheme="majorBidi"/>
          <w:lang w:val="fr-FR"/>
        </w:rPr>
        <w:t>».</w:t>
      </w:r>
    </w:p>
    <w:p w14:paraId="5203F9F0" w14:textId="1B32F49A" w:rsidR="00BD152B" w:rsidRPr="00BF3BEC" w:rsidRDefault="00BD152B" w:rsidP="00BD152B">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3.2.3.2, </w:t>
      </w:r>
      <w:r w:rsidRPr="00BF3BEC">
        <w:rPr>
          <w:rFonts w:asciiTheme="majorBidi" w:hAnsiTheme="majorBidi" w:cstheme="majorBidi"/>
          <w:lang w:val="fr-FR"/>
        </w:rPr>
        <w:t xml:space="preserve">Notes relatives au </w:t>
      </w:r>
      <w:r w:rsidR="00F07C68" w:rsidRPr="00BF3BEC">
        <w:rPr>
          <w:rFonts w:asciiTheme="majorBidi" w:hAnsiTheme="majorBidi" w:cstheme="majorBidi"/>
          <w:lang w:val="fr-FR"/>
        </w:rPr>
        <w:t>tableau C</w:t>
      </w:r>
      <w:r w:rsidRPr="00BF3BEC">
        <w:rPr>
          <w:rFonts w:asciiTheme="majorBidi" w:eastAsia="Calibri" w:hAnsiTheme="majorBidi" w:cstheme="majorBidi"/>
          <w:lang w:val="fr-FR"/>
        </w:rPr>
        <w:tab/>
        <w:t>Remplacer «</w:t>
      </w:r>
      <w:r w:rsidRPr="00BF3BEC">
        <w:rPr>
          <w:rFonts w:asciiTheme="majorBidi" w:eastAsia="Calibri" w:hAnsiTheme="majorBidi" w:cstheme="majorBidi"/>
          <w:vertAlign w:val="superscript"/>
          <w:lang w:val="fr-FR"/>
        </w:rPr>
        <w:t>12)</w:t>
      </w:r>
      <w:r w:rsidRPr="00BF3BEC">
        <w:rPr>
          <w:rFonts w:asciiTheme="majorBidi" w:eastAsia="Calibri" w:hAnsiTheme="majorBidi" w:cstheme="majorBidi"/>
          <w:lang w:val="fr-FR"/>
        </w:rPr>
        <w:t xml:space="preserve"> (supprimé)» par «</w:t>
      </w:r>
      <w:r w:rsidRPr="00BF3BEC">
        <w:rPr>
          <w:rFonts w:asciiTheme="majorBidi" w:eastAsia="Calibri" w:hAnsiTheme="majorBidi" w:cstheme="majorBidi"/>
          <w:vertAlign w:val="superscript"/>
          <w:lang w:val="fr-FR"/>
        </w:rPr>
        <w:t>12)</w:t>
      </w:r>
      <w:r w:rsidRPr="00BF3BEC">
        <w:rPr>
          <w:rFonts w:asciiTheme="majorBidi" w:eastAsia="Calibri" w:hAnsiTheme="majorBidi" w:cstheme="majorBidi"/>
          <w:lang w:val="fr-FR"/>
        </w:rPr>
        <w:t xml:space="preserve"> Cette classe de température n’est pas utilisée pour le choix des installations et équipements protégés contre les explosions. La température de surface des installations et équipements protégés contre les explosions ne doit pas dépasser 200 °C.».</w:t>
      </w:r>
    </w:p>
    <w:p w14:paraId="7970F5E1" w14:textId="02E76557" w:rsidR="00E91A9D" w:rsidRPr="00BF3BEC" w:rsidRDefault="00E91A9D" w:rsidP="00E91A9D">
      <w:pPr>
        <w:pStyle w:val="SingleTxtG"/>
        <w:tabs>
          <w:tab w:val="left" w:pos="2268"/>
        </w:tabs>
      </w:pPr>
      <w:r w:rsidRPr="00BF3BEC">
        <w:t>3.2.3.2</w:t>
      </w:r>
      <w:r w:rsidR="0030100F" w:rsidRPr="00BF3BEC">
        <w:t xml:space="preserve">, </w:t>
      </w:r>
      <w:r w:rsidR="0030100F" w:rsidRPr="00BF3BEC">
        <w:rPr>
          <w:rFonts w:asciiTheme="majorBidi" w:hAnsiTheme="majorBidi" w:cstheme="majorBidi"/>
          <w:lang w:val="fr-FR"/>
        </w:rPr>
        <w:t xml:space="preserve">Notes relatives au </w:t>
      </w:r>
      <w:r w:rsidR="00F07C68" w:rsidRPr="00BF3BEC">
        <w:rPr>
          <w:rFonts w:asciiTheme="majorBidi" w:hAnsiTheme="majorBidi" w:cstheme="majorBidi"/>
          <w:lang w:val="fr-FR"/>
        </w:rPr>
        <w:t>tableau C</w:t>
      </w:r>
      <w:r w:rsidRPr="00BF3BEC">
        <w:tab/>
        <w:t>Ajouter une nouvelle note ainsi libellée:</w:t>
      </w:r>
    </w:p>
    <w:p w14:paraId="7D95B783" w14:textId="7971CB5F" w:rsidR="00D27565" w:rsidRPr="00BF3BEC" w:rsidRDefault="00721838" w:rsidP="00E91A9D">
      <w:pPr>
        <w:pStyle w:val="SingleTxtG"/>
      </w:pPr>
      <w:r w:rsidRPr="00BF3BEC">
        <w:rPr>
          <w:i/>
        </w:rPr>
        <w:t>«</w:t>
      </w:r>
      <w:r w:rsidR="00E91A9D" w:rsidRPr="00BF3BEC">
        <w:rPr>
          <w:vertAlign w:val="superscript"/>
        </w:rPr>
        <w:t>14)</w:t>
      </w:r>
      <w:r w:rsidR="00E91A9D" w:rsidRPr="00BF3BEC">
        <w:tab/>
        <w:t>L’interstice expérimental maximal de sécurité</w:t>
      </w:r>
      <w:r w:rsidR="00F84D6A" w:rsidRPr="00BF3BEC">
        <w:t xml:space="preserve"> </w:t>
      </w:r>
      <w:r w:rsidR="00E91A9D" w:rsidRPr="00BF3BEC">
        <w:t xml:space="preserve">n’ayant pas été mesuré selon une procédure de mesure normalisée, la matière est provisoirement rangée dans le groupe d’explosion II B3, </w:t>
      </w:r>
      <w:r w:rsidR="00C36356" w:rsidRPr="00BF3BEC">
        <w:t>jugé sûr</w:t>
      </w:r>
      <w:r w:rsidR="00E91A9D" w:rsidRPr="00BF3BEC">
        <w:t>.</w:t>
      </w:r>
      <w:r w:rsidRPr="00BF3BEC">
        <w:t>»</w:t>
      </w:r>
      <w:r w:rsidR="00E91A9D" w:rsidRPr="00BF3BEC">
        <w:t>.</w:t>
      </w:r>
    </w:p>
    <w:p w14:paraId="7B81D33F" w14:textId="02277222" w:rsidR="005A1738" w:rsidRPr="00BF3BEC" w:rsidRDefault="005A1738" w:rsidP="005A1738">
      <w:pPr>
        <w:pStyle w:val="SingleTxtG"/>
        <w:tabs>
          <w:tab w:val="left" w:pos="2268"/>
        </w:tabs>
      </w:pPr>
      <w:r w:rsidRPr="00BF3BEC">
        <w:t>3.2.3.</w:t>
      </w:r>
      <w:r w:rsidR="00E726D1" w:rsidRPr="00BF3BEC">
        <w:t>3</w:t>
      </w:r>
      <w:r w:rsidRPr="00BF3BEC">
        <w:tab/>
        <w:t xml:space="preserve">Dans le troisième cadre du </w:t>
      </w:r>
      <w:r w:rsidR="00721838" w:rsidRPr="00BF3BEC">
        <w:rPr>
          <w:i/>
        </w:rPr>
        <w:t>«</w:t>
      </w:r>
      <w:r w:rsidRPr="00BF3BEC">
        <w:t>Diagramme de décision pour la classification des liquides des classes 3, 6.1, 8 et 9 en navigation</w:t>
      </w:r>
      <w:r w:rsidRPr="00BF3BEC">
        <w:noBreakHyphen/>
        <w:t>citerne intérieure</w:t>
      </w:r>
      <w:r w:rsidR="00721838" w:rsidRPr="00BF3BEC">
        <w:t>»</w:t>
      </w:r>
      <w:r w:rsidRPr="00BF3BEC">
        <w:t xml:space="preserve">, après le point </w:t>
      </w:r>
      <w:r w:rsidR="00721838" w:rsidRPr="00BF3BEC">
        <w:rPr>
          <w:i/>
        </w:rPr>
        <w:t>«</w:t>
      </w:r>
      <w:r w:rsidRPr="00BF3BEC">
        <w:t>Matières corrosives réagissant dangereusement avec l’eau</w:t>
      </w:r>
      <w:r w:rsidR="00721838" w:rsidRPr="00BF3BEC">
        <w:t>»</w:t>
      </w:r>
      <w:r w:rsidRPr="00BF3BEC">
        <w:t xml:space="preserve">, insérer un nouveau point libellé </w:t>
      </w:r>
      <w:r w:rsidR="00721838" w:rsidRPr="00BF3BEC">
        <w:rPr>
          <w:i/>
        </w:rPr>
        <w:t>«</w:t>
      </w:r>
      <w:r w:rsidRPr="00BF3BEC">
        <w:t>Matières corrosives renfermant des gaz en solution</w:t>
      </w:r>
      <w:r w:rsidR="00721838" w:rsidRPr="00BF3BEC">
        <w:t>»</w:t>
      </w:r>
      <w:r w:rsidRPr="00BF3BEC">
        <w:t>.</w:t>
      </w:r>
    </w:p>
    <w:p w14:paraId="092EEC44" w14:textId="3E522652" w:rsidR="00E4445C" w:rsidRPr="00BF3BEC" w:rsidRDefault="00E4445C" w:rsidP="00E4445C">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3.2.3.3</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t>Dans le Diagramme de décision, Schéma A, remplacer «Pression d’ouverture de la soupape de dégagement à grande vitesse» par «Pression d’ouverture de la soupape de surpression/soupape de dégagement à grande vitesse» (quatre fois).</w:t>
      </w:r>
    </w:p>
    <w:p w14:paraId="73825667" w14:textId="7094E974" w:rsidR="00D6274B" w:rsidRPr="00BF3BEC" w:rsidRDefault="00D6274B" w:rsidP="00D6274B">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3.2.3.3</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t>Dans le Diagramme de décision, Schéma B, remplacer «Pression d’ouverture de la soupape de dégagement à grande vitesse» par «Pression d’ouverture de la soupape de surpression soupape de dégagement à grande vitesse» (trois fois).</w:t>
      </w:r>
    </w:p>
    <w:p w14:paraId="03F29048" w14:textId="1BCCFF41" w:rsidR="00F84D6A" w:rsidRPr="00BF3BEC" w:rsidRDefault="005A1738" w:rsidP="005A1738">
      <w:pPr>
        <w:pStyle w:val="SingleTxtG"/>
        <w:tabs>
          <w:tab w:val="left" w:pos="2268"/>
        </w:tabs>
      </w:pPr>
      <w:r w:rsidRPr="00BF3BEC">
        <w:t>3.2.3.</w:t>
      </w:r>
      <w:r w:rsidR="00E726D1" w:rsidRPr="00BF3BEC">
        <w:t>3</w:t>
      </w:r>
      <w:r w:rsidRPr="00BF3BEC">
        <w:tab/>
        <w:t xml:space="preserve">Dans </w:t>
      </w:r>
      <w:r w:rsidR="00E4445C" w:rsidRPr="00BF3BEC">
        <w:rPr>
          <w:rFonts w:asciiTheme="majorBidi" w:eastAsia="Calibri" w:hAnsiTheme="majorBidi" w:cstheme="majorBidi"/>
          <w:lang w:val="fr-FR"/>
        </w:rPr>
        <w:t>le Diagramme de décision, Schéma B</w:t>
      </w:r>
      <w:r w:rsidR="00CA6937" w:rsidRPr="00BF3BEC">
        <w:t>,</w:t>
      </w:r>
      <w:r w:rsidRPr="00BF3BEC">
        <w:t xml:space="preserve"> modifier le libellé de la troisième ligne du </w:t>
      </w:r>
      <w:r w:rsidR="00F07C68" w:rsidRPr="00BF3BEC">
        <w:t>tableau C</w:t>
      </w:r>
      <w:r w:rsidR="00CA6937" w:rsidRPr="00BF3BEC">
        <w:t xml:space="preserve">orrespondant à la colonne </w:t>
      </w:r>
      <w:r w:rsidR="00721838" w:rsidRPr="00BF3BEC">
        <w:rPr>
          <w:i/>
        </w:rPr>
        <w:t>«</w:t>
      </w:r>
      <w:r w:rsidRPr="00BF3BEC">
        <w:t>Matières corrosives</w:t>
      </w:r>
      <w:r w:rsidR="00721838" w:rsidRPr="00BF3BEC">
        <w:t>»</w:t>
      </w:r>
      <w:r w:rsidR="00E4445C" w:rsidRPr="00BF3BEC">
        <w:t xml:space="preserve"> </w:t>
      </w:r>
      <w:r w:rsidRPr="00BF3BEC">
        <w:rPr>
          <w:bCs/>
        </w:rPr>
        <w:t xml:space="preserve">comme suit: </w:t>
      </w:r>
      <w:r w:rsidR="00721838" w:rsidRPr="00BF3BEC">
        <w:rPr>
          <w:i/>
        </w:rPr>
        <w:t>«</w:t>
      </w:r>
      <w:r w:rsidRPr="00BF3BEC">
        <w:t>Groupe d’emballage I ou II avec P</w:t>
      </w:r>
      <w:r w:rsidRPr="00BF3BEC">
        <w:rPr>
          <w:vertAlign w:val="subscript"/>
        </w:rPr>
        <w:t>d 50</w:t>
      </w:r>
      <w:r w:rsidRPr="00BF3BEC">
        <w:t> &gt; 12,5 kPa ou réagissant dangereusement avec l’</w:t>
      </w:r>
      <w:r w:rsidR="00CA6937" w:rsidRPr="00BF3BEC">
        <w:t>eau ou avec des gaz en solution</w:t>
      </w:r>
      <w:r w:rsidR="00721838" w:rsidRPr="00BF3BEC">
        <w:t>»</w:t>
      </w:r>
      <w:r w:rsidRPr="00BF3BEC">
        <w:t>.</w:t>
      </w:r>
    </w:p>
    <w:p w14:paraId="0C943650" w14:textId="22691AAF" w:rsidR="00CA6937" w:rsidRPr="00BF3BEC" w:rsidRDefault="002B4142" w:rsidP="005A1738">
      <w:pPr>
        <w:pStyle w:val="SingleTxtG"/>
        <w:tabs>
          <w:tab w:val="left" w:pos="2268"/>
        </w:tabs>
      </w:pPr>
      <w:bookmarkStart w:id="21" w:name="_Hlk510023957"/>
      <w:r w:rsidRPr="00BF3BEC">
        <w:t>3.2.3.3 et 3.2.4.3 I</w:t>
      </w:r>
      <w:bookmarkEnd w:id="21"/>
      <w:r w:rsidRPr="00BF3BEC">
        <w:tab/>
        <w:t xml:space="preserve">Modifier la </w:t>
      </w:r>
      <w:bookmarkStart w:id="22" w:name="_Hlk510023998"/>
      <w:r w:rsidRPr="00BF3BEC">
        <w:t>colonne (17)</w:t>
      </w:r>
      <w:bookmarkEnd w:id="22"/>
      <w:r w:rsidRPr="00BF3BEC">
        <w:t xml:space="preserve"> pour lire comme suit:</w:t>
      </w:r>
    </w:p>
    <w:p w14:paraId="2CF44D1E" w14:textId="7B7DBC3B" w:rsidR="002B4142" w:rsidRPr="00BF3BEC" w:rsidRDefault="002B4142" w:rsidP="002B4142">
      <w:pPr>
        <w:pStyle w:val="H1G"/>
        <w:kinsoku/>
        <w:overflowPunct/>
        <w:autoSpaceDE/>
        <w:autoSpaceDN/>
        <w:adjustRightInd/>
        <w:snapToGrid/>
        <w:spacing w:before="120"/>
        <w:rPr>
          <w:rFonts w:eastAsia="Times New Roman"/>
          <w:sz w:val="20"/>
        </w:rPr>
      </w:pPr>
      <w:r w:rsidRPr="00BF3BEC">
        <w:rPr>
          <w:rFonts w:eastAsia="Times New Roman"/>
          <w:sz w:val="20"/>
        </w:rPr>
        <w:tab/>
      </w:r>
      <w:r w:rsidRPr="00BF3BEC">
        <w:rPr>
          <w:rFonts w:eastAsia="Times New Roman"/>
          <w:sz w:val="20"/>
        </w:rPr>
        <w:tab/>
      </w:r>
      <w:r w:rsidR="00721838" w:rsidRPr="00BF3BEC">
        <w:rPr>
          <w:i/>
        </w:rPr>
        <w:t>«</w:t>
      </w:r>
      <w:r w:rsidR="00525441" w:rsidRPr="00BF3BEC">
        <w:rPr>
          <w:rFonts w:eastAsia="Times New Roman"/>
          <w:sz w:val="20"/>
        </w:rPr>
        <w:t>Colonne (17):</w:t>
      </w:r>
      <w:r w:rsidR="00525441" w:rsidRPr="00BF3BEC">
        <w:rPr>
          <w:rFonts w:eastAsia="Times New Roman"/>
          <w:sz w:val="20"/>
        </w:rPr>
        <w:tab/>
      </w:r>
      <w:r w:rsidRPr="00BF3BEC">
        <w:rPr>
          <w:rFonts w:eastAsia="Times New Roman"/>
          <w:sz w:val="20"/>
        </w:rPr>
        <w:t>Détermination si une protection contre les risques d’explosion est exigée</w:t>
      </w:r>
    </w:p>
    <w:p w14:paraId="333F3843" w14:textId="77777777" w:rsidR="002B4142" w:rsidRPr="00BF3BEC" w:rsidRDefault="002B4142" w:rsidP="002B4142">
      <w:pPr>
        <w:pStyle w:val="SingleTxtG"/>
      </w:pPr>
      <w:r w:rsidRPr="00BF3BEC">
        <w:t>Oui</w:t>
      </w:r>
      <w:r w:rsidRPr="00BF3BEC">
        <w:tab/>
        <w:t>-</w:t>
      </w:r>
      <w:r w:rsidRPr="00BF3BEC">
        <w:tab/>
        <w:t>Matières à point d’éclair ≤ 60 °C.</w:t>
      </w:r>
    </w:p>
    <w:p w14:paraId="1B5E3D4E" w14:textId="77777777" w:rsidR="002B4142" w:rsidRPr="00BF3BEC" w:rsidRDefault="002B4142" w:rsidP="002B4142">
      <w:pPr>
        <w:pStyle w:val="SingleTxtG"/>
        <w:ind w:left="2268" w:hanging="567"/>
      </w:pPr>
      <w:r w:rsidRPr="00BF3BEC">
        <w:t>-</w:t>
      </w:r>
      <w:r w:rsidRPr="00BF3BEC">
        <w:tab/>
        <w:t>Matières pour lesquelles un chauffage est exigé, en cours de transport, à une température de moins de 15 K en dessous du point d’éclair.</w:t>
      </w:r>
    </w:p>
    <w:p w14:paraId="0962A072" w14:textId="6AA37041" w:rsidR="002B4142" w:rsidRPr="00BF3BEC" w:rsidRDefault="002B4142" w:rsidP="002B4142">
      <w:pPr>
        <w:pStyle w:val="SingleTxtG"/>
        <w:ind w:left="2268" w:hanging="567"/>
      </w:pPr>
      <w:r w:rsidRPr="00BF3BEC">
        <w:t>-</w:t>
      </w:r>
      <w:r w:rsidRPr="00BF3BEC">
        <w:tab/>
        <w:t>Matières pour lesquelles un chauffage est exigé, en cours de transport, à une température inférieure de 15 K ou plus au point d’éclair, et pour lesquelles figure, dans la colonne (9) (</w:t>
      </w:r>
      <w:r w:rsidR="00721838" w:rsidRPr="00BF3BEC">
        <w:rPr>
          <w:i/>
        </w:rPr>
        <w:t>«</w:t>
      </w:r>
      <w:r w:rsidRPr="00BF3BEC">
        <w:t>Équipement de la citerne à cargaison</w:t>
      </w:r>
      <w:r w:rsidR="00721838" w:rsidRPr="00BF3BEC">
        <w:t>»</w:t>
      </w:r>
      <w:r w:rsidRPr="00BF3BEC">
        <w:t>), le code 2 (</w:t>
      </w:r>
      <w:r w:rsidR="00721838" w:rsidRPr="00BF3BEC">
        <w:rPr>
          <w:i/>
        </w:rPr>
        <w:t>«</w:t>
      </w:r>
      <w:r w:rsidRPr="00BF3BEC">
        <w:t>Possibilité de chauffage de la cargaison</w:t>
      </w:r>
      <w:r w:rsidR="00721838" w:rsidRPr="00BF3BEC">
        <w:t>»</w:t>
      </w:r>
      <w:r w:rsidRPr="00BF3BEC">
        <w:t>), mais pas le code 4 (</w:t>
      </w:r>
      <w:r w:rsidR="00721838" w:rsidRPr="00BF3BEC">
        <w:rPr>
          <w:i/>
        </w:rPr>
        <w:t>«</w:t>
      </w:r>
      <w:r w:rsidRPr="00BF3BEC">
        <w:t>Installation de chauffage de la cargaison à bord</w:t>
      </w:r>
      <w:r w:rsidR="00721838" w:rsidRPr="00BF3BEC">
        <w:t>»</w:t>
      </w:r>
      <w:r w:rsidRPr="00BF3BEC">
        <w:t>).</w:t>
      </w:r>
    </w:p>
    <w:p w14:paraId="27B1F75A" w14:textId="77777777" w:rsidR="002B4142" w:rsidRPr="00BF3BEC" w:rsidRDefault="002B4142" w:rsidP="002B4142">
      <w:pPr>
        <w:pStyle w:val="SingleTxtG"/>
        <w:ind w:left="2268"/>
      </w:pPr>
      <w:r w:rsidRPr="00BF3BEC">
        <w:t>-</w:t>
      </w:r>
      <w:r w:rsidRPr="00BF3BEC">
        <w:tab/>
        <w:t>Gaz inflammables.</w:t>
      </w:r>
    </w:p>
    <w:p w14:paraId="716B0B8A" w14:textId="42554C94" w:rsidR="002B4142" w:rsidRPr="00BF3BEC" w:rsidRDefault="002B4142" w:rsidP="002B4142">
      <w:pPr>
        <w:pStyle w:val="SingleTxtG"/>
        <w:tabs>
          <w:tab w:val="left" w:pos="2268"/>
        </w:tabs>
      </w:pPr>
      <w:r w:rsidRPr="00BF3BEC">
        <w:t>Non</w:t>
      </w:r>
      <w:r w:rsidRPr="00BF3BEC">
        <w:tab/>
      </w:r>
      <w:r w:rsidRPr="00BF3BEC">
        <w:tab/>
        <w:t>-</w:t>
      </w:r>
      <w:r w:rsidRPr="00BF3BEC">
        <w:tab/>
        <w:t>Toutes les autres matières.</w:t>
      </w:r>
      <w:r w:rsidR="00721838" w:rsidRPr="00BF3BEC">
        <w:t>»</w:t>
      </w:r>
      <w:r w:rsidRPr="00BF3BEC">
        <w:t>.</w:t>
      </w:r>
    </w:p>
    <w:p w14:paraId="46DCF655" w14:textId="46C475E4" w:rsidR="009A095D" w:rsidRPr="00BF3BEC" w:rsidRDefault="009A095D" w:rsidP="002B4142">
      <w:pPr>
        <w:pStyle w:val="SingleTxtG"/>
        <w:tabs>
          <w:tab w:val="left" w:pos="2268"/>
        </w:tabs>
        <w:rPr>
          <w:rFonts w:asciiTheme="majorBidi" w:eastAsia="Calibri" w:hAnsiTheme="majorBidi" w:cstheme="majorBidi"/>
          <w:lang w:val="fr-FR"/>
        </w:rPr>
      </w:pPr>
      <w:r w:rsidRPr="00BF3BEC">
        <w:rPr>
          <w:rFonts w:asciiTheme="majorBidi" w:eastAsia="Calibri" w:hAnsiTheme="majorBidi" w:cstheme="majorBidi"/>
          <w:lang w:val="fr-FR"/>
        </w:rPr>
        <w:t>3.2.3.3</w:t>
      </w:r>
      <w:r w:rsidRPr="00BF3BEC">
        <w:rPr>
          <w:rFonts w:asciiTheme="majorBidi" w:eastAsia="Calibri" w:hAnsiTheme="majorBidi" w:cstheme="majorBidi"/>
          <w:lang w:val="fr-FR"/>
        </w:rPr>
        <w:tab/>
        <w:t>Dans la colonne (18), dans le titre, remplacer «détecteurs de gaz inflammable» par «détecteurs de gaz».</w:t>
      </w:r>
    </w:p>
    <w:p w14:paraId="3B0D5F56" w14:textId="79EB7854" w:rsidR="00AB562C" w:rsidRPr="00BF3BEC" w:rsidRDefault="00AB562C" w:rsidP="002B4142">
      <w:pPr>
        <w:pStyle w:val="SingleTxtG"/>
        <w:tabs>
          <w:tab w:val="left" w:pos="2268"/>
        </w:tabs>
      </w:pPr>
      <w:r w:rsidRPr="00BF3BEC">
        <w:t>3.2.3.3 et 3.2.4.3, colonne (20)</w:t>
      </w:r>
      <w:r w:rsidRPr="00BF3BEC">
        <w:tab/>
        <w:t>Modifier l’observation 17 pour lire comme suit:</w:t>
      </w:r>
      <w:r w:rsidR="00955B26" w:rsidRPr="00BF3BEC">
        <w:t xml:space="preserve"> </w:t>
      </w:r>
      <w:r w:rsidR="00721838" w:rsidRPr="00BF3BEC">
        <w:rPr>
          <w:i/>
        </w:rPr>
        <w:t>«</w:t>
      </w:r>
      <w:r w:rsidR="00955B26" w:rsidRPr="00BF3BEC">
        <w:t>L’observation 17 doit être mentionnée dans la colonne (20) lorsque l’observation 4, l’observation 6 ou l’observation 7 est mentionnée.</w:t>
      </w:r>
      <w:r w:rsidR="00721838" w:rsidRPr="00BF3BEC">
        <w:t>»</w:t>
      </w:r>
      <w:r w:rsidR="00955B26" w:rsidRPr="00BF3BEC">
        <w:t>.</w:t>
      </w:r>
    </w:p>
    <w:p w14:paraId="38544FC4" w14:textId="597419D0" w:rsidR="00605762" w:rsidRPr="00BF3BEC" w:rsidRDefault="00605762" w:rsidP="00605762">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lastRenderedPageBreak/>
        <w:t>3.2.4.3, A</w:t>
      </w:r>
      <w:r w:rsidRPr="00BF3BEC">
        <w:rPr>
          <w:rFonts w:asciiTheme="majorBidi" w:eastAsia="Calibri" w:hAnsiTheme="majorBidi" w:cstheme="majorBidi"/>
          <w:lang w:val="fr-FR"/>
        </w:rPr>
        <w:tab/>
        <w:t xml:space="preserve">Dans les colonnes (6), (7) et (8), remplacer (onze fois): «Pression d’ouverture des soupapes de dégagement à grande vitesse» par «Pression d’ouverture de la soupape de surpression/soupape de dégagement à grande vitesse». </w:t>
      </w:r>
    </w:p>
    <w:p w14:paraId="64B544CE" w14:textId="1D15ABDA" w:rsidR="001828AA" w:rsidRPr="00BF3BEC" w:rsidRDefault="001828AA" w:rsidP="00E65378">
      <w:pPr>
        <w:keepNext/>
        <w:keepLines/>
        <w:tabs>
          <w:tab w:val="left" w:pos="4820"/>
        </w:tabs>
        <w:spacing w:after="120"/>
        <w:ind w:left="1134" w:right="1134"/>
        <w:jc w:val="both"/>
      </w:pPr>
      <w:r w:rsidRPr="00BF3BEC">
        <w:t>3.2.4.3, point 9</w:t>
      </w:r>
      <w:r w:rsidR="00E65378" w:rsidRPr="00BF3BEC">
        <w:t xml:space="preserve"> et </w:t>
      </w:r>
      <w:r w:rsidR="00E65378" w:rsidRPr="00BF3BEC">
        <w:rPr>
          <w:rFonts w:asciiTheme="majorBidi" w:eastAsia="Calibri" w:hAnsiTheme="majorBidi" w:cstheme="majorBidi"/>
          <w:lang w:val="fr-FR"/>
        </w:rPr>
        <w:t>3.2.4.3, J. colonne (18)</w:t>
      </w:r>
      <w:r w:rsidRPr="00BF3BEC">
        <w:tab/>
        <w:t>Modifier la note de bas de page * de sorte qu’elle se lise comme suit</w:t>
      </w:r>
      <w:r w:rsidR="00AE5BE9" w:rsidRPr="00BF3BEC">
        <w:t>:</w:t>
      </w:r>
    </w:p>
    <w:p w14:paraId="191D84BB" w14:textId="77777777" w:rsidR="001828AA" w:rsidRPr="00BF3BEC" w:rsidRDefault="001828AA" w:rsidP="001828AA">
      <w:pPr>
        <w:spacing w:after="120"/>
        <w:ind w:left="1134" w:right="1134"/>
        <w:jc w:val="both"/>
      </w:pPr>
      <w:r w:rsidRPr="00BF3BEC">
        <w:t>«*</w:t>
      </w:r>
      <w:r w:rsidRPr="00BF3BEC">
        <w:tab/>
      </w:r>
      <w:r w:rsidRPr="00BF3BEC">
        <w:rPr>
          <w:i/>
        </w:rPr>
        <w:t xml:space="preserve">Étant donné qu’il n’existe pas encore de liste internationale officielle des matières CMR des catégories 1A et 1B, en attendant qu’une telle liste soit disponible, la liste des matières CMR des catégories 1A et 1B selon le Règlement </w:t>
      </w:r>
      <w:r w:rsidRPr="00BF3BEC">
        <w:rPr>
          <w:bCs/>
          <w:i/>
        </w:rPr>
        <w:t>(</w:t>
      </w:r>
      <w:r w:rsidRPr="00BF3BEC">
        <w:rPr>
          <w:i/>
        </w:rPr>
        <w:t>CE) n</w:t>
      </w:r>
      <w:r w:rsidRPr="00BF3BEC">
        <w:rPr>
          <w:i/>
          <w:vertAlign w:val="superscript"/>
        </w:rPr>
        <w:t>o</w:t>
      </w:r>
      <w:r w:rsidRPr="00BF3BEC">
        <w:rPr>
          <w:i/>
        </w:rPr>
        <w:t> 1272/2008 du Parlement européen et du Conseil, tel que modifié, est applicable.</w:t>
      </w:r>
      <w:r w:rsidRPr="00BF3BEC">
        <w:t>».</w:t>
      </w:r>
    </w:p>
    <w:p w14:paraId="22228B06" w14:textId="636E7C9F" w:rsidR="00E65378" w:rsidRPr="00BF3BEC" w:rsidRDefault="00E65378" w:rsidP="00E6537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3.2.4.3, J. colonne (18):</w:t>
      </w:r>
      <w:r w:rsidRPr="00BF3BEC">
        <w:rPr>
          <w:rFonts w:asciiTheme="majorBidi" w:eastAsia="Calibri" w:hAnsiTheme="majorBidi" w:cstheme="majorBidi"/>
          <w:lang w:val="fr-FR"/>
        </w:rPr>
        <w:tab/>
        <w:t>Dans le titre, remplacer «détecteur de gaz inflammable» par «détecteur de gaz».</w:t>
      </w:r>
    </w:p>
    <w:p w14:paraId="6CE3CEB4" w14:textId="11D76A74" w:rsidR="00127132" w:rsidRPr="00BF3BEC" w:rsidRDefault="00127132" w:rsidP="00774551">
      <w:pPr>
        <w:pStyle w:val="H23G"/>
      </w:pPr>
      <w:r w:rsidRPr="00BF3BEC">
        <w:rPr>
          <w:lang w:val="fr-FR"/>
        </w:rPr>
        <w:tab/>
      </w:r>
      <w:r w:rsidRPr="00BF3BEC">
        <w:rPr>
          <w:lang w:val="fr-FR"/>
        </w:rPr>
        <w:tab/>
      </w:r>
      <w:r w:rsidR="00C55A7F" w:rsidRPr="00BF3BEC">
        <w:rPr>
          <w:lang w:val="fr-FR"/>
        </w:rPr>
        <w:t>Chapitre </w:t>
      </w:r>
      <w:r w:rsidRPr="00BF3BEC">
        <w:rPr>
          <w:lang w:val="fr-FR"/>
        </w:rPr>
        <w:t>3.3</w:t>
      </w:r>
    </w:p>
    <w:p w14:paraId="21D406C8" w14:textId="77777777" w:rsidR="00363834" w:rsidRPr="00BF3BEC" w:rsidRDefault="00363834" w:rsidP="00363834">
      <w:pPr>
        <w:pStyle w:val="SingleTxtG"/>
        <w:rPr>
          <w:lang w:val="fr-FR"/>
        </w:rPr>
      </w:pPr>
      <w:r w:rsidRPr="00BF3BEC">
        <w:rPr>
          <w:lang w:val="fr-FR"/>
        </w:rPr>
        <w:t>3.3.1</w:t>
      </w:r>
      <w:r w:rsidRPr="00BF3BEC">
        <w:rPr>
          <w:lang w:val="fr-FR"/>
        </w:rPr>
        <w:tab/>
        <w:t>Dans la troisième phrase, remplacer «comme "Piles au lithium endommagées"» par «comme "PILES AU LITHIUM POUR ÉLIMINATION"».</w:t>
      </w:r>
    </w:p>
    <w:p w14:paraId="643CF6C7" w14:textId="3040F48D" w:rsidR="00363834" w:rsidRPr="00BF3BEC" w:rsidRDefault="00363834" w:rsidP="00363834">
      <w:pPr>
        <w:pStyle w:val="SingleTxtG"/>
        <w:rPr>
          <w:lang w:val="fr-FR"/>
        </w:rPr>
      </w:pPr>
      <w:r w:rsidRPr="00BF3BEC">
        <w:rPr>
          <w:lang w:val="fr-FR" w:eastAsia="en-GB"/>
        </w:rPr>
        <w:t>Disposition spéciale 23</w:t>
      </w:r>
      <w:r w:rsidRPr="00BF3BEC">
        <w:rPr>
          <w:lang w:val="fr-FR" w:eastAsia="en-GB"/>
        </w:rPr>
        <w:tab/>
      </w:r>
      <w:r w:rsidRPr="00BF3BEC">
        <w:rPr>
          <w:lang w:val="fr-FR"/>
        </w:rPr>
        <w:t>Remplacer «risque d’inflammabilité» par «danger d’inflammabilité».</w:t>
      </w:r>
    </w:p>
    <w:p w14:paraId="0EE048AA" w14:textId="60485C6D" w:rsidR="00363834" w:rsidRPr="00BF3BEC" w:rsidRDefault="00363834" w:rsidP="00363834">
      <w:pPr>
        <w:spacing w:before="120" w:after="120" w:line="240" w:lineRule="auto"/>
        <w:ind w:left="1134" w:right="1134"/>
        <w:jc w:val="both"/>
        <w:rPr>
          <w:lang w:val="fr-FR" w:eastAsia="en-GB"/>
        </w:rPr>
      </w:pPr>
      <w:r w:rsidRPr="00BF3BEC">
        <w:rPr>
          <w:lang w:val="fr-FR"/>
        </w:rPr>
        <w:t>Disposition spéciale 61</w:t>
      </w:r>
      <w:r w:rsidRPr="00BF3BEC">
        <w:rPr>
          <w:lang w:val="fr-FR"/>
        </w:rPr>
        <w:tab/>
        <w:t xml:space="preserve">Remplacer «risque» par «danger» et ajouter «(The WHO </w:t>
      </w:r>
      <w:proofErr w:type="spellStart"/>
      <w:r w:rsidRPr="00BF3BEC">
        <w:rPr>
          <w:lang w:val="fr-FR"/>
        </w:rPr>
        <w:t>recommended</w:t>
      </w:r>
      <w:proofErr w:type="spellEnd"/>
      <w:r w:rsidRPr="00BF3BEC">
        <w:rPr>
          <w:lang w:val="fr-FR"/>
        </w:rPr>
        <w:t xml:space="preserve"> classification of pesticides by </w:t>
      </w:r>
      <w:proofErr w:type="spellStart"/>
      <w:r w:rsidRPr="00BF3BEC">
        <w:rPr>
          <w:lang w:val="fr-FR"/>
        </w:rPr>
        <w:t>hazard</w:t>
      </w:r>
      <w:proofErr w:type="spellEnd"/>
      <w:r w:rsidRPr="00BF3BEC">
        <w:rPr>
          <w:lang w:val="fr-FR"/>
        </w:rPr>
        <w:t xml:space="preserve"> and guidelines to classification)» avant «ou le nom de la matière».</w:t>
      </w:r>
    </w:p>
    <w:p w14:paraId="1F02238A" w14:textId="7F660EC4" w:rsidR="00363834" w:rsidRPr="00BF3BEC" w:rsidRDefault="00363834" w:rsidP="00363834">
      <w:pPr>
        <w:spacing w:before="120" w:after="120" w:line="240" w:lineRule="auto"/>
        <w:ind w:left="1134" w:right="1134"/>
        <w:jc w:val="both"/>
        <w:rPr>
          <w:lang w:val="fr-FR" w:eastAsia="en-GB"/>
        </w:rPr>
      </w:pPr>
      <w:r w:rsidRPr="00BF3BEC">
        <w:rPr>
          <w:lang w:val="fr-FR" w:eastAsia="en-GB"/>
        </w:rPr>
        <w:t>Disposition spéciale 122</w:t>
      </w:r>
      <w:r w:rsidRPr="00BF3BEC">
        <w:rPr>
          <w:lang w:val="fr-FR" w:eastAsia="en-GB"/>
        </w:rPr>
        <w:tab/>
        <w:t xml:space="preserve">Remplacer </w:t>
      </w:r>
      <w:r w:rsidRPr="00BF3BEC">
        <w:rPr>
          <w:lang w:val="fr-FR"/>
        </w:rPr>
        <w:t>«</w:t>
      </w:r>
      <w:r w:rsidRPr="00BF3BEC">
        <w:rPr>
          <w:lang w:val="fr-FR" w:eastAsia="en-GB"/>
        </w:rPr>
        <w:t>risques</w:t>
      </w:r>
      <w:r w:rsidRPr="00BF3BEC">
        <w:rPr>
          <w:lang w:val="fr-FR"/>
        </w:rPr>
        <w:t>»</w:t>
      </w:r>
      <w:r w:rsidRPr="00BF3BEC">
        <w:rPr>
          <w:lang w:val="fr-FR" w:eastAsia="en-GB"/>
        </w:rPr>
        <w:t xml:space="preserve"> par </w:t>
      </w:r>
      <w:r w:rsidRPr="00BF3BEC">
        <w:rPr>
          <w:lang w:val="fr-FR"/>
        </w:rPr>
        <w:t>«</w:t>
      </w:r>
      <w:r w:rsidRPr="00BF3BEC">
        <w:rPr>
          <w:lang w:val="fr-FR" w:eastAsia="en-GB"/>
        </w:rPr>
        <w:t>dangers</w:t>
      </w:r>
      <w:r w:rsidRPr="00BF3BEC">
        <w:rPr>
          <w:lang w:val="fr-FR"/>
        </w:rPr>
        <w:t>»</w:t>
      </w:r>
      <w:r w:rsidRPr="00BF3BEC">
        <w:rPr>
          <w:lang w:val="fr-FR" w:eastAsia="en-GB"/>
        </w:rPr>
        <w:t>.</w:t>
      </w:r>
    </w:p>
    <w:p w14:paraId="75991A0C" w14:textId="7F1034E4" w:rsidR="00363834" w:rsidRPr="00BF3BEC" w:rsidRDefault="00363834" w:rsidP="00363834">
      <w:pPr>
        <w:tabs>
          <w:tab w:val="left" w:pos="3402"/>
        </w:tabs>
        <w:spacing w:before="120" w:after="120" w:line="240" w:lineRule="auto"/>
        <w:ind w:left="1134" w:right="1134"/>
        <w:jc w:val="both"/>
        <w:rPr>
          <w:lang w:val="fr-FR" w:eastAsia="en-GB"/>
        </w:rPr>
      </w:pPr>
      <w:r w:rsidRPr="00BF3BEC">
        <w:rPr>
          <w:lang w:val="fr-FR" w:eastAsia="en-GB"/>
        </w:rPr>
        <w:t>Disposition spéciale 172</w:t>
      </w:r>
      <w:r w:rsidRPr="00BF3BEC">
        <w:rPr>
          <w:lang w:val="fr-FR" w:eastAsia="en-GB"/>
        </w:rPr>
        <w:tab/>
        <w:t xml:space="preserve">Dans la phrase d’introduction, et aux alinéas a), b) (deux fois) et d), remplacer </w:t>
      </w:r>
      <w:r w:rsidRPr="00BF3BEC">
        <w:rPr>
          <w:lang w:val="fr-FR"/>
        </w:rPr>
        <w:t>«</w:t>
      </w:r>
      <w:r w:rsidRPr="00BF3BEC">
        <w:rPr>
          <w:lang w:val="fr-FR" w:eastAsia="en-GB"/>
        </w:rPr>
        <w:t>risque</w:t>
      </w:r>
      <w:r w:rsidRPr="00BF3BEC">
        <w:rPr>
          <w:lang w:val="fr-FR"/>
        </w:rPr>
        <w:t>»</w:t>
      </w:r>
      <w:r w:rsidRPr="00BF3BEC">
        <w:rPr>
          <w:lang w:val="fr-FR" w:eastAsia="en-GB"/>
        </w:rPr>
        <w:t xml:space="preserve"> par </w:t>
      </w:r>
      <w:r w:rsidRPr="00BF3BEC">
        <w:rPr>
          <w:lang w:val="fr-FR"/>
        </w:rPr>
        <w:t>«</w:t>
      </w:r>
      <w:r w:rsidRPr="00BF3BEC">
        <w:rPr>
          <w:lang w:val="fr-FR" w:eastAsia="en-GB"/>
        </w:rPr>
        <w:t>danger</w:t>
      </w:r>
      <w:r w:rsidRPr="00BF3BEC">
        <w:rPr>
          <w:lang w:val="fr-FR"/>
        </w:rPr>
        <w:t>»</w:t>
      </w:r>
      <w:r w:rsidRPr="00BF3BEC">
        <w:rPr>
          <w:lang w:val="fr-FR" w:eastAsia="en-GB"/>
        </w:rPr>
        <w:t>.</w:t>
      </w:r>
      <w:r w:rsidR="00F92A66" w:rsidRPr="00BF3BEC">
        <w:rPr>
          <w:lang w:val="fr-FR" w:eastAsia="en-GB"/>
        </w:rPr>
        <w:t xml:space="preserve"> </w:t>
      </w:r>
      <w:r w:rsidRPr="00BF3BEC">
        <w:rPr>
          <w:lang w:val="fr-FR" w:eastAsia="en-GB"/>
        </w:rPr>
        <w:t xml:space="preserve">À l’alinéa c), remplacer </w:t>
      </w:r>
      <w:r w:rsidRPr="00BF3BEC">
        <w:rPr>
          <w:lang w:val="fr-FR"/>
        </w:rPr>
        <w:t>«</w:t>
      </w:r>
      <w:r w:rsidRPr="00BF3BEC">
        <w:rPr>
          <w:lang w:val="fr-FR" w:eastAsia="en-GB"/>
        </w:rPr>
        <w:t>risque(s)</w:t>
      </w:r>
      <w:r w:rsidRPr="00BF3BEC">
        <w:rPr>
          <w:lang w:val="fr-FR"/>
        </w:rPr>
        <w:t>»</w:t>
      </w:r>
      <w:r w:rsidRPr="00BF3BEC">
        <w:rPr>
          <w:lang w:val="fr-FR" w:eastAsia="en-GB"/>
        </w:rPr>
        <w:t xml:space="preserve"> par </w:t>
      </w:r>
      <w:r w:rsidRPr="00BF3BEC">
        <w:rPr>
          <w:lang w:val="fr-FR"/>
        </w:rPr>
        <w:t>«</w:t>
      </w:r>
      <w:r w:rsidRPr="00BF3BEC">
        <w:rPr>
          <w:lang w:val="fr-FR" w:eastAsia="en-GB"/>
        </w:rPr>
        <w:t>danger(s)</w:t>
      </w:r>
      <w:r w:rsidRPr="00BF3BEC">
        <w:rPr>
          <w:lang w:val="fr-FR"/>
        </w:rPr>
        <w:t>»</w:t>
      </w:r>
      <w:r w:rsidRPr="00BF3BEC">
        <w:rPr>
          <w:lang w:val="fr-FR" w:eastAsia="en-GB"/>
        </w:rPr>
        <w:t>.</w:t>
      </w:r>
    </w:p>
    <w:p w14:paraId="620D1045" w14:textId="4B67EC7F" w:rsidR="00363834" w:rsidRPr="00BF3BEC" w:rsidRDefault="00363834" w:rsidP="00363834">
      <w:pPr>
        <w:pStyle w:val="SingleTxtG"/>
        <w:rPr>
          <w:lang w:val="fr-FR"/>
        </w:rPr>
      </w:pPr>
      <w:r w:rsidRPr="00BF3BEC">
        <w:rPr>
          <w:lang w:val="fr-FR"/>
        </w:rPr>
        <w:t>Supprimer la disposition spéciale 186 et ajouter: «186</w:t>
      </w:r>
      <w:r w:rsidRPr="00BF3BEC">
        <w:rPr>
          <w:lang w:val="fr-FR"/>
        </w:rPr>
        <w:tab/>
      </w:r>
      <w:r w:rsidRPr="00BF3BEC">
        <w:rPr>
          <w:i/>
          <w:lang w:val="fr-FR"/>
        </w:rPr>
        <w:t>(Supprimé)</w:t>
      </w:r>
      <w:r w:rsidRPr="00BF3BEC">
        <w:rPr>
          <w:lang w:val="fr-FR"/>
        </w:rPr>
        <w:t>».</w:t>
      </w:r>
    </w:p>
    <w:p w14:paraId="763AA587" w14:textId="0990B7D8" w:rsidR="00363834" w:rsidRPr="00BF3BEC" w:rsidRDefault="00363834" w:rsidP="00363834">
      <w:pPr>
        <w:spacing w:before="120" w:after="120" w:line="240" w:lineRule="auto"/>
        <w:ind w:left="1134" w:right="1134"/>
        <w:jc w:val="both"/>
        <w:rPr>
          <w:lang w:val="fr-FR"/>
        </w:rPr>
      </w:pPr>
      <w:r w:rsidRPr="00BF3BEC">
        <w:rPr>
          <w:lang w:val="fr-FR"/>
        </w:rPr>
        <w:t>Disposition spéciale 188</w:t>
      </w:r>
      <w:r w:rsidRPr="00BF3BEC">
        <w:rPr>
          <w:lang w:val="fr-FR"/>
        </w:rPr>
        <w:tab/>
        <w:t>Après a) et b), ajouter le nouveau Nota suivant:</w:t>
      </w:r>
    </w:p>
    <w:p w14:paraId="42ED1325" w14:textId="4EB8EDC0" w:rsidR="00363834" w:rsidRPr="00BF3BEC" w:rsidRDefault="00363834" w:rsidP="00363834">
      <w:pPr>
        <w:spacing w:before="120" w:after="120" w:line="240" w:lineRule="auto"/>
        <w:ind w:left="1134" w:right="1134"/>
        <w:jc w:val="both"/>
        <w:rPr>
          <w:lang w:val="fr-FR"/>
        </w:rPr>
      </w:pPr>
      <w:r w:rsidRPr="00BF3BEC">
        <w:rPr>
          <w:lang w:val="fr-FR"/>
        </w:rPr>
        <w:t>«</w:t>
      </w:r>
      <w:r w:rsidRPr="00BF3BEC">
        <w:rPr>
          <w:b/>
          <w:i/>
          <w:lang w:val="fr-FR"/>
        </w:rPr>
        <w:t>NOTA</w:t>
      </w:r>
      <w:r w:rsidRPr="00BF3BEC">
        <w:rPr>
          <w:lang w:val="fr-FR"/>
        </w:rPr>
        <w:t>:</w:t>
      </w:r>
      <w:r w:rsidRPr="00BF3BEC">
        <w:rPr>
          <w:i/>
          <w:lang w:val="fr-FR"/>
        </w:rPr>
        <w:t xml:space="preserve"> Lorsque les batteries au lithium sont transportées conformément au 2.2.9.1.7</w:t>
      </w:r>
      <w:r w:rsidR="00906E2E" w:rsidRPr="00BF3BEC">
        <w:rPr>
          <w:i/>
          <w:lang w:val="fr-FR"/>
        </w:rPr>
        <w:t xml:space="preserve"> f)</w:t>
      </w:r>
      <w:r w:rsidRPr="00BF3BEC">
        <w:rPr>
          <w:i/>
          <w:lang w:val="fr-FR"/>
        </w:rPr>
        <w:t>, la teneur totale en lithium de toutes les piles au lithium métal contenues dans la batterie ne doit pas dépasser 1,5 g et la capacité totale de toutes les piles au lithium ionique contenues dans la batterie ne doit pas dépasser 10 Wh (voir disposition spéciale 387).</w:t>
      </w:r>
      <w:r w:rsidRPr="00BF3BEC">
        <w:rPr>
          <w:lang w:val="fr-FR"/>
        </w:rPr>
        <w:t>».</w:t>
      </w:r>
    </w:p>
    <w:p w14:paraId="6B933BF7" w14:textId="3CE7CD08" w:rsidR="00363834" w:rsidRPr="00BF3BEC" w:rsidRDefault="00363834" w:rsidP="00363834">
      <w:pPr>
        <w:pStyle w:val="SingleTxtG"/>
        <w:rPr>
          <w:lang w:val="fr-FR"/>
        </w:rPr>
      </w:pPr>
      <w:r w:rsidRPr="00BF3BEC">
        <w:rPr>
          <w:lang w:val="fr-FR"/>
        </w:rPr>
        <w:t>Disposition spéciale 188 c)</w:t>
      </w:r>
      <w:r w:rsidRPr="00BF3BEC">
        <w:rPr>
          <w:lang w:val="fr-FR"/>
        </w:rPr>
        <w:tab/>
        <w:t>Remplacer «2.2.9.1.7 a) et e)» par «2.2.9.1.7 a), e), f) le cas échéant et g)».</w:t>
      </w:r>
    </w:p>
    <w:p w14:paraId="13A8F299" w14:textId="77777777" w:rsidR="00363834" w:rsidRPr="00BF3BEC" w:rsidRDefault="00363834" w:rsidP="00363834">
      <w:pPr>
        <w:spacing w:before="120" w:after="120" w:line="240" w:lineRule="auto"/>
        <w:ind w:left="1134" w:right="1134"/>
        <w:jc w:val="both"/>
        <w:rPr>
          <w:lang w:val="fr-FR"/>
        </w:rPr>
      </w:pPr>
      <w:r w:rsidRPr="00BF3BEC">
        <w:rPr>
          <w:lang w:val="fr-FR"/>
        </w:rPr>
        <w:t>Disposition spéciale 188 d)</w:t>
      </w:r>
      <w:r w:rsidRPr="00BF3BEC">
        <w:rPr>
          <w:lang w:val="fr-FR"/>
        </w:rPr>
        <w:tab/>
        <w:t>Remplacer «protection contre les contacts avec des matériaux conducteurs» par «protection contre les contacts avec des matériaux conducteurs d’électricité».</w:t>
      </w:r>
    </w:p>
    <w:p w14:paraId="77C9808B" w14:textId="478D0F10" w:rsidR="00363834" w:rsidRPr="00BF3BEC" w:rsidRDefault="00363834" w:rsidP="00363834">
      <w:pPr>
        <w:pStyle w:val="SingleTxtG"/>
        <w:spacing w:before="120"/>
        <w:rPr>
          <w:lang w:val="fr-FR" w:eastAsia="en-GB" w:bidi="en-GB"/>
        </w:rPr>
      </w:pPr>
      <w:r w:rsidRPr="00BF3BEC">
        <w:rPr>
          <w:lang w:val="fr-FR"/>
        </w:rPr>
        <w:t>Disposition spéciale 188 f)</w:t>
      </w:r>
      <w:r w:rsidRPr="00BF3BEC">
        <w:rPr>
          <w:lang w:val="fr-FR"/>
        </w:rPr>
        <w:tab/>
      </w:r>
      <w:r w:rsidRPr="00BF3BEC">
        <w:rPr>
          <w:lang w:val="fr-FR" w:eastAsia="en-GB" w:bidi="en-GB"/>
        </w:rPr>
        <w:t>A la fin</w:t>
      </w:r>
      <w:r w:rsidRPr="00BF3BEC">
        <w:rPr>
          <w:lang w:val="fr-FR"/>
        </w:rPr>
        <w:t xml:space="preserve"> ajouter:</w:t>
      </w:r>
      <w:r w:rsidRPr="00BF3BEC">
        <w:rPr>
          <w:lang w:val="fr-FR" w:eastAsia="en-GB" w:bidi="en-GB"/>
        </w:rPr>
        <w:t xml:space="preserve"> </w:t>
      </w:r>
      <w:r w:rsidRPr="00BF3BEC">
        <w:rPr>
          <w:lang w:val="fr-FR"/>
        </w:rPr>
        <w:t>«</w:t>
      </w:r>
      <w:r w:rsidRPr="00BF3BEC">
        <w:rPr>
          <w:lang w:val="fr-FR" w:eastAsia="en-GB" w:bidi="en-GB"/>
        </w:rPr>
        <w:t>Lorsque les colis sont placés dans un suremballage, la marque de pile au lithium doit être soit directement visible, soit reproduite à l’extérieur du suremballage et celui-ci doit porter la marque "SUREMBALLAGE". Les lettres de la marque "SUREMBALLAGE" doivent mesurer au moins 12 mm de hauteur.</w:t>
      </w:r>
      <w:r w:rsidRPr="00BF3BEC">
        <w:rPr>
          <w:lang w:val="fr-FR"/>
        </w:rPr>
        <w:t>»</w:t>
      </w:r>
      <w:r w:rsidRPr="00BF3BEC">
        <w:rPr>
          <w:lang w:val="fr-FR" w:eastAsia="en-GB" w:bidi="en-GB"/>
        </w:rPr>
        <w:t>.</w:t>
      </w:r>
    </w:p>
    <w:p w14:paraId="0855468A" w14:textId="1630BC2E" w:rsidR="00363834" w:rsidRPr="00BF3BEC" w:rsidRDefault="00363834" w:rsidP="00363834">
      <w:pPr>
        <w:pStyle w:val="SingleTxtG"/>
        <w:rPr>
          <w:iCs/>
          <w:lang w:val="fr-FR"/>
        </w:rPr>
      </w:pPr>
      <w:r w:rsidRPr="00BF3BEC">
        <w:rPr>
          <w:lang w:val="fr-FR"/>
        </w:rPr>
        <w:t>«</w:t>
      </w:r>
      <w:r w:rsidRPr="00BF3BEC">
        <w:rPr>
          <w:b/>
          <w:i/>
          <w:iCs/>
          <w:lang w:val="fr-FR"/>
        </w:rPr>
        <w:t>NOTA</w:t>
      </w:r>
      <w:r w:rsidRPr="00BF3BEC">
        <w:rPr>
          <w:lang w:val="fr-FR"/>
        </w:rPr>
        <w:t>:</w:t>
      </w:r>
      <w:r w:rsidRPr="00BF3BEC">
        <w:rPr>
          <w:i/>
          <w:iCs/>
          <w:lang w:val="fr-FR"/>
        </w:rPr>
        <w:tab/>
        <w:t xml:space="preserve">Les colis contenant des piles au lithium emballées conformément aux dispositions de la section IB des instructions d’emballage 965 ou 968 du </w:t>
      </w:r>
      <w:r w:rsidR="00C55A7F" w:rsidRPr="00BF3BEC">
        <w:rPr>
          <w:i/>
          <w:iCs/>
          <w:lang w:val="fr-FR"/>
        </w:rPr>
        <w:t>chapitre </w:t>
      </w:r>
      <w:r w:rsidRPr="00BF3BEC">
        <w:rPr>
          <w:i/>
          <w:iCs/>
          <w:lang w:val="fr-FR"/>
        </w:rPr>
        <w:t>11 de la partie 4 des Instructions techniques de l’OACI qui portent la marque représentée au paragraphe 5.2.1.9 (marque pour les piles au lithium) et l’étiquette représentée au paragraphe 5.2.2.2.2, modèle No 9A sont réputés satisfaire aux dispositions de la présente disposition spéciale.</w:t>
      </w:r>
      <w:r w:rsidRPr="00BF3BEC">
        <w:rPr>
          <w:lang w:val="fr-FR"/>
        </w:rPr>
        <w:t>»</w:t>
      </w:r>
      <w:r w:rsidRPr="00BF3BEC">
        <w:rPr>
          <w:iCs/>
          <w:lang w:val="fr-FR"/>
        </w:rPr>
        <w:t>.</w:t>
      </w:r>
    </w:p>
    <w:p w14:paraId="26F2C6D3" w14:textId="6270E64F" w:rsidR="00363834" w:rsidRPr="00BF3BEC" w:rsidRDefault="00363834" w:rsidP="00363834">
      <w:pPr>
        <w:pStyle w:val="SingleTxtG"/>
        <w:rPr>
          <w:i/>
          <w:iCs/>
          <w:lang w:val="fr-FR"/>
        </w:rPr>
      </w:pPr>
      <w:r w:rsidRPr="00BF3BEC">
        <w:rPr>
          <w:lang w:val="fr-FR"/>
        </w:rPr>
        <w:lastRenderedPageBreak/>
        <w:t>Disposition spéciale 188, dans le premier paragraphe après h)</w:t>
      </w:r>
      <w:r w:rsidRPr="00BF3BEC">
        <w:rPr>
          <w:lang w:val="fr-FR"/>
        </w:rPr>
        <w:tab/>
        <w:t>Ajouter la nouvelle phrase suivante à la fin: «Dans la présente disposition spéciale, on entend par "équipement" un appareil alimenté par des piles ou batteries au lithium.».</w:t>
      </w:r>
    </w:p>
    <w:p w14:paraId="1CCC1981" w14:textId="0CC2B0C4" w:rsidR="00363834" w:rsidRPr="00BF3BEC" w:rsidRDefault="00363834" w:rsidP="00363834">
      <w:pPr>
        <w:pStyle w:val="SingleTxtG"/>
        <w:rPr>
          <w:i/>
        </w:rPr>
      </w:pPr>
      <w:r w:rsidRPr="00BF3BEC">
        <w:rPr>
          <w:lang w:val="fr-FR"/>
        </w:rPr>
        <w:t>Disposition spéciale 193</w:t>
      </w:r>
      <w:r w:rsidRPr="00BF3BEC">
        <w:rPr>
          <w:lang w:val="fr-FR"/>
        </w:rPr>
        <w:tab/>
        <w:t>Modifier pour lire comme suit:</w:t>
      </w:r>
    </w:p>
    <w:p w14:paraId="28736659" w14:textId="04766B10" w:rsidR="00363834" w:rsidRPr="00BF3BEC" w:rsidRDefault="00363834" w:rsidP="00363834">
      <w:pPr>
        <w:pStyle w:val="SingleTxtG"/>
        <w:rPr>
          <w:lang w:val="fr-FR"/>
        </w:rPr>
      </w:pPr>
      <w:r w:rsidRPr="00BF3BEC">
        <w:rPr>
          <w:lang w:val="fr-FR"/>
        </w:rPr>
        <w:t>«193</w:t>
      </w:r>
      <w:r w:rsidRPr="00BF3BEC">
        <w:rPr>
          <w:lang w:val="fr-FR"/>
        </w:rPr>
        <w:tab/>
        <w:t>Cette rubrique n’est applicable qu’aux engrais au nitrate d’ammonium composés. Ils doivent être classés conformément à la procédure définie dans le Manuel d’épreuves et de critères, troisième partie, section 39. Les engrais répondant aux critères de ce numéro </w:t>
      </w:r>
      <w:r w:rsidR="00C55A7F" w:rsidRPr="00BF3BEC">
        <w:rPr>
          <w:lang w:val="fr-FR"/>
        </w:rPr>
        <w:t>ONU </w:t>
      </w:r>
      <w:r w:rsidRPr="00BF3BEC">
        <w:rPr>
          <w:lang w:val="fr-FR"/>
        </w:rPr>
        <w:t xml:space="preserve">ne sont soumis aux prescriptions de l’ADN </w:t>
      </w:r>
      <w:r w:rsidRPr="00BF3BEC">
        <w:rPr>
          <w:rFonts w:ascii="inherit" w:hAnsi="inherit"/>
          <w:lang w:val="fr-FR"/>
        </w:rPr>
        <w:t>que s'ils sont transportés en vrac</w:t>
      </w:r>
      <w:r w:rsidRPr="00BF3BEC">
        <w:rPr>
          <w:lang w:val="fr-FR"/>
        </w:rPr>
        <w:t>.».</w:t>
      </w:r>
    </w:p>
    <w:p w14:paraId="63F0C30E" w14:textId="1E7CE5F6" w:rsidR="00363834" w:rsidRPr="00BF3BEC" w:rsidRDefault="00363834" w:rsidP="00363834">
      <w:pPr>
        <w:pStyle w:val="SingleTxtG"/>
        <w:rPr>
          <w:lang w:val="fr-FR"/>
        </w:rPr>
      </w:pPr>
      <w:r w:rsidRPr="00BF3BEC">
        <w:rPr>
          <w:lang w:val="fr-FR"/>
        </w:rPr>
        <w:t>Supprimer la disposition spéciale 240 et ajouter: «240</w:t>
      </w:r>
      <w:r w:rsidRPr="00BF3BEC">
        <w:rPr>
          <w:lang w:val="fr-FR"/>
        </w:rPr>
        <w:tab/>
      </w:r>
      <w:r w:rsidRPr="00BF3BEC">
        <w:rPr>
          <w:i/>
          <w:lang w:val="fr-FR"/>
        </w:rPr>
        <w:t>(Supprimé)</w:t>
      </w:r>
      <w:r w:rsidRPr="00BF3BEC">
        <w:rPr>
          <w:lang w:val="fr-FR"/>
        </w:rPr>
        <w:t>».</w:t>
      </w:r>
    </w:p>
    <w:p w14:paraId="7A7DC374" w14:textId="3C1E3177" w:rsidR="00127132" w:rsidRPr="00BF3BEC" w:rsidRDefault="00127132" w:rsidP="00127132">
      <w:pPr>
        <w:pStyle w:val="SingleTxtG"/>
        <w:rPr>
          <w:lang w:val="fr-FR"/>
        </w:rPr>
      </w:pPr>
      <w:r w:rsidRPr="00BF3BEC">
        <w:rPr>
          <w:lang w:val="fr-FR"/>
        </w:rPr>
        <w:t>Disposition spéciale 250</w:t>
      </w:r>
      <w:r w:rsidRPr="00BF3BEC">
        <w:rPr>
          <w:lang w:val="fr-FR"/>
        </w:rPr>
        <w:tab/>
        <w:t>À l’alinéa a), supprimer</w:t>
      </w:r>
      <w:r w:rsidR="00C55A7F" w:rsidRPr="00BF3BEC">
        <w:rPr>
          <w:lang w:val="fr-FR"/>
        </w:rPr>
        <w:t>:</w:t>
      </w:r>
      <w:r w:rsidRPr="00BF3BEC">
        <w:rPr>
          <w:lang w:val="fr-FR"/>
        </w:rPr>
        <w:t xml:space="preserve"> </w:t>
      </w:r>
      <w:r w:rsidR="00C55A7F" w:rsidRPr="00BF3BEC">
        <w:rPr>
          <w:iCs/>
          <w:lang w:val="fr-FR"/>
        </w:rPr>
        <w:t>«</w:t>
      </w:r>
      <w:r w:rsidRPr="00BF3BEC">
        <w:rPr>
          <w:lang w:val="fr-FR"/>
        </w:rPr>
        <w:t>(voir Tableau S-3-8 du supplément)</w:t>
      </w:r>
      <w:r w:rsidR="00C55A7F" w:rsidRPr="00BF3BEC">
        <w:rPr>
          <w:iCs/>
          <w:lang w:val="fr-FR"/>
        </w:rPr>
        <w:t>»</w:t>
      </w:r>
      <w:r w:rsidRPr="00BF3BEC">
        <w:rPr>
          <w:lang w:val="fr-FR"/>
        </w:rPr>
        <w:t>.</w:t>
      </w:r>
    </w:p>
    <w:p w14:paraId="03B7C658" w14:textId="6D5C7985" w:rsidR="007857E9" w:rsidRPr="00BF3BEC" w:rsidRDefault="007857E9" w:rsidP="007857E9">
      <w:pPr>
        <w:pStyle w:val="SingleTxtG"/>
        <w:rPr>
          <w:iCs/>
          <w:lang w:val="fr-FR"/>
        </w:rPr>
      </w:pPr>
      <w:r w:rsidRPr="00BF3BEC">
        <w:rPr>
          <w:iCs/>
          <w:lang w:val="fr-FR"/>
        </w:rPr>
        <w:t>Disposition spéciale 251</w:t>
      </w:r>
      <w:r w:rsidRPr="00BF3BEC">
        <w:rPr>
          <w:iCs/>
          <w:lang w:val="fr-FR"/>
        </w:rPr>
        <w:tab/>
        <w:t>Modifier comme suit:</w:t>
      </w:r>
    </w:p>
    <w:p w14:paraId="3C40D47B" w14:textId="0FAED49C" w:rsidR="007857E9" w:rsidRPr="00BF3BEC" w:rsidRDefault="007857E9" w:rsidP="006278AF">
      <w:pPr>
        <w:pStyle w:val="SingleTxtG"/>
        <w:ind w:left="1418"/>
        <w:rPr>
          <w:i/>
          <w:iCs/>
          <w:lang w:val="fr-FR"/>
        </w:rPr>
      </w:pPr>
      <w:r w:rsidRPr="00BF3BEC">
        <w:rPr>
          <w:i/>
          <w:iCs/>
          <w:lang w:val="fr-FR"/>
        </w:rPr>
        <w:t xml:space="preserve">Dans le premier paragraphe, remplacer la </w:t>
      </w:r>
      <w:r w:rsidR="00534DA5" w:rsidRPr="00BF3BEC">
        <w:rPr>
          <w:i/>
          <w:iCs/>
          <w:lang w:val="fr-FR"/>
        </w:rPr>
        <w:t>dernière</w:t>
      </w:r>
      <w:r w:rsidRPr="00BF3BEC">
        <w:rPr>
          <w:i/>
          <w:iCs/>
          <w:lang w:val="fr-FR"/>
        </w:rPr>
        <w:t xml:space="preserve"> phrase par</w:t>
      </w:r>
      <w:r w:rsidRPr="00BF3BEC">
        <w:rPr>
          <w:i/>
          <w:lang w:val="fr-FR"/>
        </w:rPr>
        <w:t>:</w:t>
      </w:r>
    </w:p>
    <w:p w14:paraId="1E243EDA" w14:textId="77777777" w:rsidR="007857E9" w:rsidRPr="00BF3BEC" w:rsidRDefault="007857E9" w:rsidP="006278AF">
      <w:pPr>
        <w:pStyle w:val="SingleTxtG"/>
        <w:ind w:left="1418"/>
        <w:rPr>
          <w:iCs/>
          <w:lang w:val="fr-FR"/>
        </w:rPr>
      </w:pPr>
      <w:r w:rsidRPr="00BF3BEC">
        <w:rPr>
          <w:lang w:val="fr-FR"/>
        </w:rPr>
        <w:t>«</w:t>
      </w:r>
      <w:r w:rsidRPr="00BF3BEC">
        <w:rPr>
          <w:iCs/>
          <w:lang w:val="fr-FR"/>
        </w:rPr>
        <w:t>Ces trousses doivent contenir uniquement des marchandises dangereuses autorisées en tant que</w:t>
      </w:r>
      <w:r w:rsidRPr="00BF3BEC">
        <w:rPr>
          <w:lang w:val="fr-FR"/>
        </w:rPr>
        <w:t>:</w:t>
      </w:r>
    </w:p>
    <w:p w14:paraId="6F8BE9FD" w14:textId="0AE0BADB" w:rsidR="007857E9" w:rsidRPr="00BF3BEC" w:rsidRDefault="007857E9" w:rsidP="006278AF">
      <w:pPr>
        <w:pStyle w:val="SingleTxtG"/>
        <w:ind w:left="1418"/>
        <w:rPr>
          <w:iCs/>
          <w:lang w:val="fr-FR"/>
        </w:rPr>
      </w:pPr>
      <w:r w:rsidRPr="00BF3BEC">
        <w:rPr>
          <w:iCs/>
          <w:lang w:val="fr-FR"/>
        </w:rPr>
        <w:t>a)</w:t>
      </w:r>
      <w:r w:rsidRPr="00BF3BEC">
        <w:rPr>
          <w:iCs/>
          <w:lang w:val="fr-FR"/>
        </w:rPr>
        <w:tab/>
        <w:t xml:space="preserve">Quantités exceptées en dessous des quantités indiquées par le code figurant en colonne (7b) du </w:t>
      </w:r>
      <w:r w:rsidR="00F07C68" w:rsidRPr="00BF3BEC">
        <w:rPr>
          <w:iCs/>
          <w:lang w:val="fr-FR"/>
        </w:rPr>
        <w:t>tableau A</w:t>
      </w:r>
      <w:r w:rsidRPr="00BF3BEC">
        <w:rPr>
          <w:iCs/>
          <w:lang w:val="fr-FR"/>
        </w:rPr>
        <w:t xml:space="preserve"> du </w:t>
      </w:r>
      <w:r w:rsidR="00C55A7F" w:rsidRPr="00BF3BEC">
        <w:rPr>
          <w:iCs/>
          <w:lang w:val="fr-FR"/>
        </w:rPr>
        <w:t>chapitre </w:t>
      </w:r>
      <w:r w:rsidRPr="00BF3BEC">
        <w:rPr>
          <w:iCs/>
          <w:lang w:val="fr-FR"/>
        </w:rPr>
        <w:t>3.2, à condition que la quantité nette par emballage intérieur et la quantité nette par colis soient telles que prescrites aux 3.5.1.2 et 3.5.1.3</w:t>
      </w:r>
      <w:r w:rsidRPr="00BF3BEC">
        <w:rPr>
          <w:lang w:val="fr-FR"/>
        </w:rPr>
        <w:t>;</w:t>
      </w:r>
      <w:r w:rsidR="000C4CC7" w:rsidRPr="00BF3BEC">
        <w:rPr>
          <w:lang w:val="fr-FR"/>
        </w:rPr>
        <w:t xml:space="preserve"> ou</w:t>
      </w:r>
    </w:p>
    <w:p w14:paraId="659C82F9" w14:textId="7F4DFCD6" w:rsidR="007857E9" w:rsidRPr="00BF3BEC" w:rsidRDefault="007857E9" w:rsidP="006278AF">
      <w:pPr>
        <w:pStyle w:val="SingleTxtG"/>
        <w:ind w:left="1418"/>
        <w:rPr>
          <w:iCs/>
          <w:lang w:val="fr-FR"/>
        </w:rPr>
      </w:pPr>
      <w:r w:rsidRPr="00BF3BEC">
        <w:rPr>
          <w:iCs/>
          <w:lang w:val="fr-FR"/>
        </w:rPr>
        <w:t>b)</w:t>
      </w:r>
      <w:r w:rsidRPr="00BF3BEC">
        <w:rPr>
          <w:iCs/>
          <w:lang w:val="fr-FR"/>
        </w:rPr>
        <w:tab/>
        <w:t xml:space="preserve">Quantités limitées comme indiqué en colonne (7a) du </w:t>
      </w:r>
      <w:r w:rsidR="00F07C68" w:rsidRPr="00BF3BEC">
        <w:rPr>
          <w:iCs/>
          <w:lang w:val="fr-FR"/>
        </w:rPr>
        <w:t>tableau A</w:t>
      </w:r>
      <w:r w:rsidRPr="00BF3BEC">
        <w:rPr>
          <w:iCs/>
          <w:lang w:val="fr-FR"/>
        </w:rPr>
        <w:t xml:space="preserve"> du </w:t>
      </w:r>
      <w:r w:rsidR="00C55A7F" w:rsidRPr="00BF3BEC">
        <w:rPr>
          <w:iCs/>
          <w:lang w:val="fr-FR"/>
        </w:rPr>
        <w:t>chapitre </w:t>
      </w:r>
      <w:r w:rsidRPr="00BF3BEC">
        <w:rPr>
          <w:iCs/>
          <w:lang w:val="fr-FR"/>
        </w:rPr>
        <w:t>3.2, à condition que la quantité nette par emballage intérieur ne dépasse pas 250 ml ou 250</w:t>
      </w:r>
      <w:r w:rsidR="00F92A66" w:rsidRPr="00BF3BEC">
        <w:rPr>
          <w:iCs/>
          <w:lang w:val="fr-FR"/>
        </w:rPr>
        <w:t> </w:t>
      </w:r>
      <w:r w:rsidRPr="00BF3BEC">
        <w:rPr>
          <w:iCs/>
          <w:lang w:val="fr-FR"/>
        </w:rPr>
        <w:t>g.</w:t>
      </w:r>
      <w:r w:rsidRPr="00BF3BEC">
        <w:rPr>
          <w:lang w:val="fr-FR"/>
        </w:rPr>
        <w:t>»</w:t>
      </w:r>
      <w:r w:rsidRPr="00BF3BEC">
        <w:rPr>
          <w:iCs/>
          <w:lang w:val="fr-FR"/>
        </w:rPr>
        <w:t>.</w:t>
      </w:r>
    </w:p>
    <w:p w14:paraId="4059723C" w14:textId="411F30B9" w:rsidR="007857E9" w:rsidRPr="00BF3BEC" w:rsidRDefault="007857E9" w:rsidP="006278AF">
      <w:pPr>
        <w:pStyle w:val="SingleTxtG"/>
        <w:ind w:left="1418"/>
        <w:rPr>
          <w:i/>
          <w:iCs/>
          <w:lang w:val="fr-FR"/>
        </w:rPr>
      </w:pPr>
      <w:r w:rsidRPr="00BF3BEC">
        <w:rPr>
          <w:i/>
          <w:iCs/>
          <w:lang w:val="fr-FR"/>
        </w:rPr>
        <w:t xml:space="preserve">Dans le deuxième paragraphe, supprimer la dernière phrase. </w:t>
      </w:r>
    </w:p>
    <w:p w14:paraId="4280313A" w14:textId="77777777" w:rsidR="007857E9" w:rsidRPr="00BF3BEC" w:rsidRDefault="007857E9" w:rsidP="006278AF">
      <w:pPr>
        <w:pStyle w:val="SingleTxtG"/>
        <w:ind w:left="1418"/>
        <w:rPr>
          <w:iCs/>
          <w:lang w:val="fr-FR"/>
        </w:rPr>
      </w:pPr>
      <w:r w:rsidRPr="00BF3BEC">
        <w:rPr>
          <w:iCs/>
          <w:lang w:val="fr-FR"/>
        </w:rPr>
        <w:t>Au début du troisième paragraphe, ajouter la nouvelle première phrase suivante</w:t>
      </w:r>
      <w:r w:rsidRPr="00BF3BEC">
        <w:rPr>
          <w:lang w:val="fr-FR"/>
        </w:rPr>
        <w:t>:</w:t>
      </w:r>
      <w:r w:rsidRPr="00BF3BEC">
        <w:rPr>
          <w:iCs/>
          <w:lang w:val="fr-FR"/>
        </w:rPr>
        <w:t xml:space="preserve"> </w:t>
      </w:r>
      <w:r w:rsidRPr="00BF3BEC">
        <w:rPr>
          <w:lang w:val="fr-FR"/>
        </w:rPr>
        <w:t>«</w:t>
      </w:r>
      <w:r w:rsidRPr="00BF3BEC">
        <w:rPr>
          <w:iCs/>
          <w:lang w:val="fr-FR"/>
        </w:rPr>
        <w:t>Aux fins de la description des marchandises dangereuses dans le document de transport suivant le 5.4.1.1.1, le groupe d'emballage figurant sur le document doit être le groupe d'emballage le plus sévère attribué aux matières présentes dans la trousse.</w:t>
      </w:r>
      <w:r w:rsidRPr="00BF3BEC">
        <w:rPr>
          <w:lang w:val="fr-FR"/>
        </w:rPr>
        <w:t>»</w:t>
      </w:r>
      <w:r w:rsidRPr="00BF3BEC">
        <w:rPr>
          <w:iCs/>
          <w:lang w:val="fr-FR"/>
        </w:rPr>
        <w:t>.</w:t>
      </w:r>
    </w:p>
    <w:p w14:paraId="0E5DD6CD" w14:textId="734240C0" w:rsidR="007857E9" w:rsidRPr="00BF3BEC" w:rsidRDefault="007857E9" w:rsidP="007857E9">
      <w:pPr>
        <w:spacing w:before="120" w:after="120" w:line="240" w:lineRule="auto"/>
        <w:ind w:left="1134" w:right="1134"/>
        <w:jc w:val="both"/>
        <w:rPr>
          <w:lang w:val="fr-FR" w:eastAsia="en-GB"/>
        </w:rPr>
      </w:pPr>
      <w:r w:rsidRPr="00BF3BEC">
        <w:rPr>
          <w:lang w:val="fr-FR"/>
        </w:rPr>
        <w:t>Disposition spéciale 280</w:t>
      </w:r>
      <w:r w:rsidRPr="00BF3BEC">
        <w:rPr>
          <w:lang w:val="fr-FR"/>
        </w:rPr>
        <w:tab/>
        <w:t>Remplacer «risque de projection» par «danger de projection».</w:t>
      </w:r>
    </w:p>
    <w:p w14:paraId="27BA3BF7" w14:textId="1F0C310B" w:rsidR="007857E9" w:rsidRPr="00BF3BEC" w:rsidRDefault="007857E9" w:rsidP="007857E9">
      <w:pPr>
        <w:spacing w:before="120" w:after="120" w:line="240" w:lineRule="auto"/>
        <w:ind w:left="1134" w:right="1134"/>
        <w:jc w:val="both"/>
        <w:rPr>
          <w:lang w:val="fr-FR" w:eastAsia="en-GB"/>
        </w:rPr>
      </w:pPr>
      <w:r w:rsidRPr="00BF3BEC">
        <w:rPr>
          <w:lang w:val="fr-FR" w:eastAsia="en-GB"/>
        </w:rPr>
        <w:t>Disposition spéciale 290 b)</w:t>
      </w:r>
      <w:r w:rsidRPr="00BF3BEC">
        <w:rPr>
          <w:lang w:val="fr-FR" w:eastAsia="en-GB"/>
        </w:rPr>
        <w:tab/>
        <w:t xml:space="preserve">Dans la première phrase, remplacer </w:t>
      </w:r>
      <w:r w:rsidRPr="00BF3BEC">
        <w:rPr>
          <w:lang w:val="fr-FR"/>
        </w:rPr>
        <w:t>«</w:t>
      </w:r>
      <w:r w:rsidRPr="00BF3BEC">
        <w:rPr>
          <w:lang w:val="fr-FR" w:eastAsia="en-GB"/>
        </w:rPr>
        <w:t>risque</w:t>
      </w:r>
      <w:r w:rsidRPr="00BF3BEC">
        <w:rPr>
          <w:lang w:val="fr-FR"/>
        </w:rPr>
        <w:t>»</w:t>
      </w:r>
      <w:r w:rsidRPr="00BF3BEC">
        <w:rPr>
          <w:lang w:val="fr-FR" w:eastAsia="en-GB"/>
        </w:rPr>
        <w:t xml:space="preserve"> par </w:t>
      </w:r>
      <w:r w:rsidRPr="00BF3BEC">
        <w:rPr>
          <w:lang w:val="fr-FR"/>
        </w:rPr>
        <w:t>«</w:t>
      </w:r>
      <w:r w:rsidRPr="00BF3BEC">
        <w:rPr>
          <w:lang w:val="fr-FR" w:eastAsia="en-GB"/>
        </w:rPr>
        <w:t>danger</w:t>
      </w:r>
      <w:r w:rsidRPr="00BF3BEC">
        <w:rPr>
          <w:lang w:val="fr-FR"/>
        </w:rPr>
        <w:t>»</w:t>
      </w:r>
      <w:r w:rsidRPr="00BF3BEC">
        <w:rPr>
          <w:lang w:val="fr-FR" w:eastAsia="en-GB"/>
        </w:rPr>
        <w:t>.</w:t>
      </w:r>
    </w:p>
    <w:p w14:paraId="129C7F57" w14:textId="415C78B8" w:rsidR="007857E9" w:rsidRPr="00BF3BEC" w:rsidRDefault="007857E9" w:rsidP="007857E9">
      <w:pPr>
        <w:pStyle w:val="SingleTxtG"/>
        <w:rPr>
          <w:lang w:val="fr-FR"/>
        </w:rPr>
      </w:pPr>
      <w:r w:rsidRPr="00BF3BEC">
        <w:rPr>
          <w:lang w:val="fr-FR"/>
        </w:rPr>
        <w:t>Disposition spéciale 293 b)</w:t>
      </w:r>
      <w:r w:rsidRPr="00BF3BEC">
        <w:rPr>
          <w:lang w:val="fr-FR"/>
        </w:rPr>
        <w:tab/>
        <w:t>La modification ne s’applique pas au texte français.</w:t>
      </w:r>
    </w:p>
    <w:p w14:paraId="2F47FE36" w14:textId="27C9DAA0" w:rsidR="007857E9" w:rsidRPr="00BF3BEC" w:rsidRDefault="007857E9" w:rsidP="007857E9">
      <w:pPr>
        <w:pStyle w:val="SingleTxtG"/>
        <w:rPr>
          <w:lang w:val="fr-FR"/>
        </w:rPr>
      </w:pPr>
      <w:r w:rsidRPr="00BF3BEC">
        <w:rPr>
          <w:lang w:val="fr-FR"/>
        </w:rPr>
        <w:t>Disposition spéciale 307</w:t>
      </w:r>
      <w:r w:rsidRPr="00BF3BEC">
        <w:rPr>
          <w:lang w:val="fr-FR"/>
        </w:rPr>
        <w:tab/>
        <w:t>Modifier pour lire comme suit:</w:t>
      </w:r>
    </w:p>
    <w:p w14:paraId="77F03D26" w14:textId="585B4603" w:rsidR="007857E9" w:rsidRPr="00BF3BEC" w:rsidRDefault="007857E9" w:rsidP="007857E9">
      <w:pPr>
        <w:pStyle w:val="SingleTxtG"/>
        <w:rPr>
          <w:lang w:val="fr-FR"/>
        </w:rPr>
      </w:pPr>
      <w:r w:rsidRPr="00BF3BEC">
        <w:rPr>
          <w:lang w:val="fr-FR"/>
        </w:rPr>
        <w:t>«307</w:t>
      </w:r>
      <w:r w:rsidRPr="00BF3BEC">
        <w:rPr>
          <w:lang w:val="fr-FR"/>
        </w:rPr>
        <w:tab/>
        <w:t>Cette rubrique ne doit être utilisée que pour les engrais au nitrate d’ammonium. Ils doivent être classés conformément à la procédure définie dans le Manuel d’épreuves et de critères, troisième partie, section 39 sous réserve des restrictions du 2.2.51.2.2, treizième tiret. Utilisée dans ladite section</w:t>
      </w:r>
      <w:r w:rsidR="00F92A66" w:rsidRPr="00BF3BEC">
        <w:rPr>
          <w:lang w:val="fr-FR"/>
        </w:rPr>
        <w:t> </w:t>
      </w:r>
      <w:r w:rsidRPr="00BF3BEC">
        <w:rPr>
          <w:lang w:val="fr-FR"/>
        </w:rPr>
        <w:t>39, l'expression "autorité compétente" désigne l'autorité compétente du pays d'origine. Si le pays d'origine n'est pas une Partie contractante à l’ADN, la classification et les conditions de transport doivent être reconnues par l'autorité compétente du premier pays Partie contractante à l’ADN touché par l’envoi.».</w:t>
      </w:r>
    </w:p>
    <w:p w14:paraId="4093E894" w14:textId="0EE71476" w:rsidR="007857E9" w:rsidRPr="00BF3BEC" w:rsidRDefault="007857E9" w:rsidP="007857E9">
      <w:pPr>
        <w:pStyle w:val="SingleTxtG"/>
        <w:rPr>
          <w:lang w:val="fr-FR"/>
        </w:rPr>
      </w:pPr>
      <w:r w:rsidRPr="00BF3BEC">
        <w:rPr>
          <w:lang w:val="fr-FR"/>
        </w:rPr>
        <w:t>Disposition spéciale 310</w:t>
      </w:r>
      <w:r w:rsidRPr="00BF3BEC">
        <w:rPr>
          <w:lang w:val="fr-FR"/>
        </w:rPr>
        <w:tab/>
        <w:t>Dans le premier paragraphe, remplacer «piles et batteries» par «piles ou batteries» (deux fois) et, à la fin, ajouter «ou LP905 du 4.1.4.3 de l’ADR, selon les cas».</w:t>
      </w:r>
    </w:p>
    <w:p w14:paraId="272E6C0B" w14:textId="7CEFEA6F" w:rsidR="007857E9" w:rsidRPr="00BF3BEC" w:rsidRDefault="007857E9" w:rsidP="007857E9">
      <w:pPr>
        <w:pStyle w:val="SingleTxtG"/>
        <w:rPr>
          <w:lang w:val="fr-FR"/>
        </w:rPr>
      </w:pPr>
      <w:r w:rsidRPr="00BF3BEC">
        <w:rPr>
          <w:lang w:val="fr-FR"/>
        </w:rPr>
        <w:t>Supprimer la disposition spéciale 312 et ajouter: «312</w:t>
      </w:r>
      <w:r w:rsidRPr="00BF3BEC">
        <w:rPr>
          <w:lang w:val="fr-FR"/>
        </w:rPr>
        <w:tab/>
      </w:r>
      <w:r w:rsidRPr="00BF3BEC">
        <w:rPr>
          <w:i/>
          <w:lang w:val="fr-FR"/>
        </w:rPr>
        <w:t>(Supprimé)</w:t>
      </w:r>
      <w:r w:rsidRPr="00BF3BEC">
        <w:rPr>
          <w:lang w:val="fr-FR"/>
        </w:rPr>
        <w:t>».</w:t>
      </w:r>
    </w:p>
    <w:p w14:paraId="328B3D26" w14:textId="06F3FCE9" w:rsidR="007857E9" w:rsidRPr="00BF3BEC" w:rsidRDefault="007857E9" w:rsidP="007857E9">
      <w:pPr>
        <w:spacing w:before="120" w:after="120" w:line="240" w:lineRule="auto"/>
        <w:ind w:left="1134" w:right="1134"/>
        <w:jc w:val="both"/>
        <w:rPr>
          <w:lang w:val="fr-FR"/>
        </w:rPr>
      </w:pPr>
      <w:r w:rsidRPr="00BF3BEC">
        <w:rPr>
          <w:lang w:val="fr-FR"/>
        </w:rPr>
        <w:t>Disposition spéciale 339 b)</w:t>
      </w:r>
      <w:r w:rsidRPr="00BF3BEC">
        <w:rPr>
          <w:lang w:val="fr-FR"/>
        </w:rPr>
        <w:tab/>
        <w:t>Remplacer «risques potentiels» par «dangers potentiels».</w:t>
      </w:r>
    </w:p>
    <w:p w14:paraId="2F5315F4" w14:textId="5F46077F" w:rsidR="007857E9" w:rsidRPr="00BF3BEC" w:rsidRDefault="007857E9" w:rsidP="007857E9">
      <w:pPr>
        <w:spacing w:before="120" w:after="120" w:line="240" w:lineRule="auto"/>
        <w:ind w:left="1134" w:right="1134"/>
        <w:jc w:val="both"/>
        <w:rPr>
          <w:lang w:val="fr-FR"/>
        </w:rPr>
      </w:pPr>
      <w:r w:rsidRPr="00BF3BEC">
        <w:rPr>
          <w:lang w:val="fr-FR"/>
        </w:rPr>
        <w:lastRenderedPageBreak/>
        <w:t>Disposition spéciale 361 b)</w:t>
      </w:r>
      <w:r w:rsidRPr="00BF3BEC">
        <w:rPr>
          <w:lang w:val="fr-FR"/>
        </w:rPr>
        <w:tab/>
        <w:t>Remplacer «risque potentiel» par «danger potentiel».</w:t>
      </w:r>
    </w:p>
    <w:p w14:paraId="45C9C6B7" w14:textId="7613A2D2" w:rsidR="00EA1625" w:rsidRPr="00BF3BEC" w:rsidRDefault="00EA1625" w:rsidP="00EA1625">
      <w:pPr>
        <w:pStyle w:val="SingleTxtG"/>
        <w:rPr>
          <w:lang w:val="fr-FR"/>
        </w:rPr>
      </w:pPr>
      <w:r w:rsidRPr="00BF3BEC">
        <w:rPr>
          <w:lang w:val="fr-FR"/>
        </w:rPr>
        <w:t>Disposition spéciale 363</w:t>
      </w:r>
      <w:r w:rsidRPr="00BF3BEC">
        <w:rPr>
          <w:lang w:val="fr-FR"/>
        </w:rPr>
        <w:tab/>
        <w:t>Ajouter la nouvelle phrase introductive au début: «Cette rubrique peut être utilisée uniquement lorsque les conditions de la présente disposition spéciale sont remplies. Aucune autre prescription de l’ADN ne s’applique.».</w:t>
      </w:r>
    </w:p>
    <w:p w14:paraId="6D4C1B65" w14:textId="34BD1573" w:rsidR="00EA1625" w:rsidRPr="00BF3BEC" w:rsidRDefault="00EA1625" w:rsidP="00EA1625">
      <w:pPr>
        <w:pStyle w:val="SingleTxtG"/>
        <w:rPr>
          <w:iCs/>
          <w:lang w:val="fr-FR"/>
        </w:rPr>
      </w:pPr>
      <w:r w:rsidRPr="00BF3BEC">
        <w:rPr>
          <w:lang w:val="fr-FR"/>
        </w:rPr>
        <w:t>Disposition spéciale 363 f)</w:t>
      </w:r>
      <w:r w:rsidRPr="00BF3BEC">
        <w:rPr>
          <w:lang w:val="fr-FR"/>
        </w:rPr>
        <w:tab/>
      </w:r>
      <w:r w:rsidRPr="00BF3BEC">
        <w:rPr>
          <w:lang w:val="fr-FR"/>
        </w:rPr>
        <w:tab/>
        <w:t>Remplacer «</w:t>
      </w:r>
      <w:r w:rsidRPr="00BF3BEC">
        <w:rPr>
          <w:iCs/>
          <w:lang w:val="fr-FR"/>
        </w:rPr>
        <w:t>aux prescriptions du 2.2.9.1.7</w:t>
      </w:r>
      <w:r w:rsidRPr="00BF3BEC">
        <w:rPr>
          <w:lang w:val="fr-FR"/>
        </w:rPr>
        <w:t>»</w:t>
      </w:r>
      <w:r w:rsidRPr="00BF3BEC">
        <w:rPr>
          <w:iCs/>
          <w:lang w:val="fr-FR"/>
        </w:rPr>
        <w:t xml:space="preserve"> par </w:t>
      </w:r>
      <w:r w:rsidRPr="00BF3BEC">
        <w:rPr>
          <w:lang w:val="fr-FR"/>
        </w:rPr>
        <w:t>«</w:t>
      </w:r>
      <w:r w:rsidRPr="00BF3BEC">
        <w:rPr>
          <w:iCs/>
          <w:lang w:val="fr-FR"/>
        </w:rPr>
        <w:t>aux dispositions du 2.2.9.1.7</w:t>
      </w:r>
      <w:r w:rsidRPr="00BF3BEC">
        <w:rPr>
          <w:lang w:val="fr-FR"/>
        </w:rPr>
        <w:t>»</w:t>
      </w:r>
      <w:r w:rsidRPr="00BF3BEC">
        <w:rPr>
          <w:iCs/>
          <w:lang w:val="fr-FR"/>
        </w:rPr>
        <w:t xml:space="preserve">. </w:t>
      </w:r>
    </w:p>
    <w:p w14:paraId="76BBA0DF" w14:textId="2C566415" w:rsidR="00127132" w:rsidRPr="00BF3BEC" w:rsidRDefault="00127132" w:rsidP="00127132">
      <w:pPr>
        <w:pStyle w:val="SingleTxtG"/>
        <w:rPr>
          <w:lang w:val="fr-FR"/>
        </w:rPr>
      </w:pPr>
      <w:r w:rsidRPr="00BF3BEC">
        <w:rPr>
          <w:lang w:val="fr-FR"/>
        </w:rPr>
        <w:t>Disposition spéciale 363</w:t>
      </w:r>
      <w:r w:rsidRPr="00BF3BEC">
        <w:rPr>
          <w:lang w:val="fr-FR"/>
        </w:rPr>
        <w:tab/>
        <w:t xml:space="preserve">Supprimer le texte introductif de l’alinéa g). Les alinéas i) à vi) sont renommés alinéas g) à l). Modifier l’alinéa </w:t>
      </w:r>
      <w:r w:rsidRPr="00BF3BEC">
        <w:rPr>
          <w:iCs/>
          <w:lang w:val="fr-FR"/>
        </w:rPr>
        <w:t>l)</w:t>
      </w:r>
      <w:r w:rsidRPr="00BF3BEC">
        <w:rPr>
          <w:lang w:val="fr-FR"/>
        </w:rPr>
        <w:t xml:space="preserve"> pour lire comme suit</w:t>
      </w:r>
      <w:r w:rsidR="00C55A7F" w:rsidRPr="00BF3BEC">
        <w:rPr>
          <w:lang w:val="fr-FR"/>
        </w:rPr>
        <w:t>:</w:t>
      </w:r>
    </w:p>
    <w:p w14:paraId="1717927C" w14:textId="7366B29C" w:rsidR="00127132" w:rsidRPr="00BF3BEC" w:rsidRDefault="00C55A7F" w:rsidP="00127132">
      <w:pPr>
        <w:pStyle w:val="SingleTxtG"/>
        <w:rPr>
          <w:lang w:val="fr-FR"/>
        </w:rPr>
      </w:pPr>
      <w:r w:rsidRPr="00BF3BEC">
        <w:rPr>
          <w:iCs/>
          <w:lang w:val="fr-FR"/>
        </w:rPr>
        <w:t>«</w:t>
      </w:r>
      <w:r w:rsidR="00127132" w:rsidRPr="00BF3BEC">
        <w:rPr>
          <w:iCs/>
          <w:lang w:val="fr-FR"/>
        </w:rPr>
        <w:t>l</w:t>
      </w:r>
      <w:r w:rsidR="00127132" w:rsidRPr="00BF3BEC">
        <w:rPr>
          <w:lang w:val="fr-FR"/>
        </w:rPr>
        <w:t>)</w:t>
      </w:r>
      <w:r w:rsidR="00127132" w:rsidRPr="00BF3BEC">
        <w:rPr>
          <w:lang w:val="fr-FR"/>
        </w:rPr>
        <w:tab/>
        <w:t xml:space="preserve">Lorsque le moteur ou la machine contient une quantité de combustible liquide supérieure à 1000 </w:t>
      </w:r>
      <w:r w:rsidR="00127132" w:rsidRPr="00BF3BEC">
        <w:rPr>
          <w:i/>
          <w:iCs/>
          <w:lang w:val="fr-FR"/>
        </w:rPr>
        <w:t>l</w:t>
      </w:r>
      <w:r w:rsidR="00127132" w:rsidRPr="00BF3BEC">
        <w:rPr>
          <w:lang w:val="fr-FR"/>
        </w:rPr>
        <w:t xml:space="preserve"> pour les </w:t>
      </w:r>
      <w:r w:rsidRPr="00BF3BEC">
        <w:rPr>
          <w:lang w:val="fr-FR"/>
        </w:rPr>
        <w:t>Nos ONU </w:t>
      </w:r>
      <w:r w:rsidR="00127132" w:rsidRPr="00BF3BEC">
        <w:rPr>
          <w:lang w:val="fr-FR"/>
        </w:rPr>
        <w:t xml:space="preserve">3528 et 3530, ou </w:t>
      </w:r>
      <w:proofErr w:type="spellStart"/>
      <w:r w:rsidR="00127132" w:rsidRPr="00BF3BEC">
        <w:rPr>
          <w:lang w:val="fr-FR"/>
        </w:rPr>
        <w:t>a</w:t>
      </w:r>
      <w:proofErr w:type="spellEnd"/>
      <w:r w:rsidR="00127132" w:rsidRPr="00BF3BEC">
        <w:rPr>
          <w:lang w:val="fr-FR"/>
        </w:rPr>
        <w:t xml:space="preserve"> une contenance en eau supérieure à 1000 </w:t>
      </w:r>
      <w:r w:rsidR="00127132" w:rsidRPr="00BF3BEC">
        <w:rPr>
          <w:i/>
          <w:lang w:val="fr-FR"/>
        </w:rPr>
        <w:t>l</w:t>
      </w:r>
      <w:r w:rsidR="00127132" w:rsidRPr="00BF3BEC">
        <w:rPr>
          <w:lang w:val="fr-FR"/>
        </w:rPr>
        <w:t xml:space="preserve"> pour le No </w:t>
      </w:r>
      <w:r w:rsidRPr="00BF3BEC">
        <w:rPr>
          <w:lang w:val="fr-FR"/>
        </w:rPr>
        <w:t>ONU </w:t>
      </w:r>
      <w:r w:rsidR="00127132" w:rsidRPr="00BF3BEC">
        <w:rPr>
          <w:lang w:val="fr-FR"/>
        </w:rPr>
        <w:t>3529:</w:t>
      </w:r>
    </w:p>
    <w:p w14:paraId="7E5B621B" w14:textId="094A4802" w:rsidR="00127132" w:rsidRPr="00BF3BEC" w:rsidRDefault="00127132" w:rsidP="00127132">
      <w:pPr>
        <w:pStyle w:val="SingleTxtG"/>
        <w:numPr>
          <w:ilvl w:val="0"/>
          <w:numId w:val="39"/>
        </w:numPr>
        <w:kinsoku/>
        <w:overflowPunct/>
        <w:autoSpaceDE/>
        <w:autoSpaceDN/>
        <w:adjustRightInd/>
        <w:snapToGrid/>
        <w:rPr>
          <w:lang w:val="fr-FR"/>
        </w:rPr>
      </w:pPr>
      <w:r w:rsidRPr="00BF3BEC">
        <w:rPr>
          <w:lang w:val="fr-FR"/>
        </w:rPr>
        <w:t>Un document de transport conformément au 5.4.1 est requis. Ce document de transport doit contenir la mention suivante: "Transport selon la disposition spéciale 363".</w:t>
      </w:r>
      <w:r w:rsidR="00C55A7F" w:rsidRPr="00BF3BEC">
        <w:rPr>
          <w:iCs/>
          <w:lang w:val="fr-FR"/>
        </w:rPr>
        <w:t>»</w:t>
      </w:r>
      <w:r w:rsidRPr="00BF3BEC">
        <w:rPr>
          <w:lang w:val="fr-FR"/>
        </w:rPr>
        <w:t>.</w:t>
      </w:r>
    </w:p>
    <w:p w14:paraId="6CD5137F" w14:textId="6C4E51FA" w:rsidR="00EA1625" w:rsidRPr="00BF3BEC" w:rsidRDefault="00EA1625" w:rsidP="00EA1625">
      <w:pPr>
        <w:pStyle w:val="SingleTxtG"/>
        <w:rPr>
          <w:lang w:val="fr-FR"/>
        </w:rPr>
      </w:pPr>
      <w:r w:rsidRPr="00BF3BEC">
        <w:rPr>
          <w:lang w:val="fr-FR"/>
        </w:rPr>
        <w:t>Disposition spéciale 363</w:t>
      </w:r>
      <w:r w:rsidRPr="00BF3BEC">
        <w:rPr>
          <w:lang w:val="fr-FR"/>
        </w:rPr>
        <w:tab/>
        <w:t>Ajouter un nouvel alinéa m) pour lire comme suit:</w:t>
      </w:r>
    </w:p>
    <w:p w14:paraId="4559DEC8" w14:textId="77777777" w:rsidR="00EA1625" w:rsidRPr="00BF3BEC" w:rsidRDefault="00EA1625" w:rsidP="00EA1625">
      <w:pPr>
        <w:pStyle w:val="SingleTxtG"/>
        <w:rPr>
          <w:lang w:val="fr-FR"/>
        </w:rPr>
      </w:pPr>
      <w:r w:rsidRPr="00BF3BEC">
        <w:rPr>
          <w:lang w:val="fr-FR"/>
        </w:rPr>
        <w:t>«m)</w:t>
      </w:r>
      <w:r w:rsidRPr="00BF3BEC">
        <w:rPr>
          <w:lang w:val="fr-FR"/>
        </w:rPr>
        <w:tab/>
        <w:t>Les prescriptions de l’instruction d’emballage P005 du 4.1.4.1 de l’ADR doivent être appliquées.».</w:t>
      </w:r>
    </w:p>
    <w:p w14:paraId="7245DE26" w14:textId="4B375CF6" w:rsidR="00EA1625" w:rsidRPr="00BF3BEC" w:rsidRDefault="00EA1625" w:rsidP="00EA1625">
      <w:pPr>
        <w:spacing w:before="120" w:after="120" w:line="240" w:lineRule="auto"/>
        <w:ind w:left="1134" w:right="1134"/>
        <w:jc w:val="both"/>
        <w:rPr>
          <w:lang w:val="fr-FR" w:eastAsia="en-GB"/>
        </w:rPr>
      </w:pPr>
      <w:r w:rsidRPr="00BF3BEC">
        <w:rPr>
          <w:lang w:val="fr-FR" w:eastAsia="en-GB"/>
        </w:rPr>
        <w:t>Disposition spéciale 369</w:t>
      </w:r>
      <w:r w:rsidRPr="00BF3BEC">
        <w:rPr>
          <w:lang w:val="fr-FR" w:eastAsia="en-GB"/>
        </w:rPr>
        <w:tab/>
        <w:t xml:space="preserve">Remplacer </w:t>
      </w:r>
      <w:r w:rsidRPr="00BF3BEC">
        <w:rPr>
          <w:lang w:val="fr-FR"/>
        </w:rPr>
        <w:t>«</w:t>
      </w:r>
      <w:r w:rsidRPr="00BF3BEC">
        <w:rPr>
          <w:lang w:val="fr-FR" w:eastAsia="en-GB"/>
        </w:rPr>
        <w:t>risques</w:t>
      </w:r>
      <w:r w:rsidRPr="00BF3BEC">
        <w:rPr>
          <w:lang w:val="fr-FR"/>
        </w:rPr>
        <w:t>»</w:t>
      </w:r>
      <w:r w:rsidRPr="00BF3BEC">
        <w:rPr>
          <w:lang w:val="fr-FR" w:eastAsia="en-GB"/>
        </w:rPr>
        <w:t xml:space="preserve"> par </w:t>
      </w:r>
      <w:r w:rsidRPr="00BF3BEC">
        <w:rPr>
          <w:lang w:val="fr-FR"/>
        </w:rPr>
        <w:t>«</w:t>
      </w:r>
      <w:r w:rsidRPr="00BF3BEC">
        <w:rPr>
          <w:lang w:val="fr-FR" w:eastAsia="en-GB"/>
        </w:rPr>
        <w:t>dangers</w:t>
      </w:r>
      <w:r w:rsidRPr="00BF3BEC">
        <w:rPr>
          <w:lang w:val="fr-FR"/>
        </w:rPr>
        <w:t>»</w:t>
      </w:r>
      <w:r w:rsidRPr="00BF3BEC">
        <w:rPr>
          <w:lang w:val="fr-FR" w:eastAsia="en-GB"/>
        </w:rPr>
        <w:t xml:space="preserve"> dans le premier paragraphe et remplacer </w:t>
      </w:r>
      <w:r w:rsidRPr="00BF3BEC">
        <w:rPr>
          <w:lang w:val="fr-FR"/>
        </w:rPr>
        <w:t>«</w:t>
      </w:r>
      <w:r w:rsidRPr="00BF3BEC">
        <w:rPr>
          <w:lang w:val="fr-FR" w:eastAsia="en-GB"/>
        </w:rPr>
        <w:t>risque</w:t>
      </w:r>
      <w:r w:rsidRPr="00BF3BEC">
        <w:rPr>
          <w:lang w:val="fr-FR"/>
        </w:rPr>
        <w:t>»</w:t>
      </w:r>
      <w:r w:rsidRPr="00BF3BEC">
        <w:rPr>
          <w:lang w:val="fr-FR" w:eastAsia="en-GB"/>
        </w:rPr>
        <w:t xml:space="preserve"> par </w:t>
      </w:r>
      <w:r w:rsidRPr="00BF3BEC">
        <w:rPr>
          <w:lang w:val="fr-FR"/>
        </w:rPr>
        <w:t>«</w:t>
      </w:r>
      <w:r w:rsidRPr="00BF3BEC">
        <w:rPr>
          <w:lang w:val="fr-FR" w:eastAsia="en-GB"/>
        </w:rPr>
        <w:t>danger</w:t>
      </w:r>
      <w:r w:rsidRPr="00BF3BEC">
        <w:rPr>
          <w:lang w:val="fr-FR"/>
        </w:rPr>
        <w:t>»</w:t>
      </w:r>
      <w:r w:rsidRPr="00BF3BEC">
        <w:rPr>
          <w:lang w:val="fr-FR" w:eastAsia="en-GB"/>
        </w:rPr>
        <w:t xml:space="preserve"> dans le troisième paragraphe.</w:t>
      </w:r>
    </w:p>
    <w:p w14:paraId="2475B3F6" w14:textId="0BC1B55B" w:rsidR="00EA1625" w:rsidRPr="00BF3BEC" w:rsidRDefault="00EA1625" w:rsidP="00EA1625">
      <w:pPr>
        <w:pStyle w:val="SingleTxtG"/>
        <w:rPr>
          <w:lang w:val="fr-FR"/>
        </w:rPr>
      </w:pPr>
      <w:r w:rsidRPr="00BF3BEC">
        <w:rPr>
          <w:lang w:val="fr-FR"/>
        </w:rPr>
        <w:t xml:space="preserve">Disposition spéciale 376 </w:t>
      </w:r>
      <w:r w:rsidRPr="00BF3BEC">
        <w:rPr>
          <w:lang w:val="fr-FR"/>
        </w:rPr>
        <w:tab/>
        <w:t xml:space="preserve">Modifier le texte après les 3 premiers paragraphes pour lire comme suit: </w:t>
      </w:r>
    </w:p>
    <w:p w14:paraId="5285B151" w14:textId="77777777" w:rsidR="00EA1625" w:rsidRPr="00BF3BEC" w:rsidRDefault="00EA1625" w:rsidP="00EA1625">
      <w:pPr>
        <w:pStyle w:val="SingleTxtG"/>
        <w:rPr>
          <w:lang w:val="fr-FR"/>
        </w:rPr>
      </w:pPr>
      <w:r w:rsidRPr="00BF3BEC">
        <w:rPr>
          <w:lang w:val="fr-FR"/>
        </w:rPr>
        <w:t>«Les piles et batteries doivent être emballées conformément aux instructions d’emballage P908 du 4.1.4.1 de l’ADR ou LP904 du 4.1.4.3 de l’ADR, selon les cas.</w:t>
      </w:r>
    </w:p>
    <w:p w14:paraId="6DF05F2B" w14:textId="2784998B" w:rsidR="00EA1625" w:rsidRPr="00BF3BEC" w:rsidRDefault="00EA1625" w:rsidP="00EA1625">
      <w:pPr>
        <w:pStyle w:val="SingleTxtG"/>
        <w:rPr>
          <w:lang w:val="fr-FR"/>
        </w:rPr>
      </w:pPr>
      <w:r w:rsidRPr="00BF3BEC">
        <w:rPr>
          <w:lang w:val="fr-FR"/>
        </w:rPr>
        <w:t xml:space="preserve">Les piles et batteries </w:t>
      </w:r>
      <w:r w:rsidRPr="00BF3BEC">
        <w:rPr>
          <w:szCs w:val="22"/>
          <w:lang w:val="fr-FR"/>
        </w:rPr>
        <w:t>identifiées comme endommagées ou défectueuses</w:t>
      </w:r>
      <w:r w:rsidRPr="00BF3BEC">
        <w:rPr>
          <w:lang w:val="fr-FR"/>
        </w:rPr>
        <w:t xml:space="preserve"> et susceptibles de se démonter rapidement, de réagir dangereusement, de produire une flamme ou un dangereux dégagement de chaleur ou une émission de gaz ou de vapeur toxiques, corrosifs ou inflammables, dans les conditions normales de transport doivent être emballées et transportées conformément aux instructions d’emballage P911 du 4.1.4.1 de l’ADR ou LP906 du 4.1.4.3 de l’ADR, selon les cas. L’autorité compétente de toute Partie contractante à l’ADN peut autoriser des conditions d’emballage ou de transport alternatives et peut également reconnaître l’approbation par l’autorité compétente d’un pays qui ne serait pas Partie contractante à l’ADN à condition que cette approbation ait été accordée conformément aux procédures applicables selon le RID, l’ADR, l’ADN, le Code IMDG ou les prescriptions techniques de l’OACI. Dans les deux cas, les piles et batteries sont affectées à la catégorie de transport 0.</w:t>
      </w:r>
    </w:p>
    <w:p w14:paraId="397FE04B" w14:textId="77777777" w:rsidR="00EA1625" w:rsidRPr="00BF3BEC" w:rsidRDefault="00EA1625" w:rsidP="00EA1625">
      <w:pPr>
        <w:pStyle w:val="SingleTxtG"/>
        <w:rPr>
          <w:lang w:val="fr-FR"/>
        </w:rPr>
      </w:pPr>
      <w:r w:rsidRPr="00BF3BEC">
        <w:rPr>
          <w:lang w:val="fr-FR"/>
        </w:rPr>
        <w:t>Les colis doivent porter l’indication "PILES AU LITHIUM IONIQUE ENDOMMAGÉES/DÉFECTUEUSES" ou "PILES AU LITHIUM METAL ENDOMMAGÉES/DÉFECTUEUSES" comme approprié.</w:t>
      </w:r>
    </w:p>
    <w:p w14:paraId="79CC77D5" w14:textId="77777777" w:rsidR="00EA1625" w:rsidRPr="00BF3BEC" w:rsidRDefault="00EA1625" w:rsidP="00EA1625">
      <w:pPr>
        <w:pStyle w:val="SingleTxtG"/>
        <w:rPr>
          <w:szCs w:val="22"/>
          <w:lang w:val="fr-FR"/>
        </w:rPr>
      </w:pPr>
      <w:r w:rsidRPr="00BF3BEC">
        <w:rPr>
          <w:szCs w:val="22"/>
          <w:lang w:val="fr-FR"/>
        </w:rPr>
        <w:t>Le document de transport doit contenir la mention suivante</w:t>
      </w:r>
      <w:r w:rsidRPr="00BF3BEC">
        <w:rPr>
          <w:lang w:val="fr-FR"/>
        </w:rPr>
        <w:t>:</w:t>
      </w:r>
      <w:r w:rsidRPr="00BF3BEC">
        <w:rPr>
          <w:szCs w:val="22"/>
          <w:lang w:val="fr-FR"/>
        </w:rPr>
        <w:t xml:space="preserve"> "Transport selon la disposition spéciale 376".</w:t>
      </w:r>
    </w:p>
    <w:p w14:paraId="341E175F" w14:textId="77777777" w:rsidR="00EA1625" w:rsidRPr="00BF3BEC" w:rsidRDefault="00EA1625" w:rsidP="00EA1625">
      <w:pPr>
        <w:pStyle w:val="SingleTxtG"/>
        <w:rPr>
          <w:szCs w:val="22"/>
          <w:lang w:val="fr-FR"/>
        </w:rPr>
      </w:pPr>
      <w:r w:rsidRPr="00BF3BEC">
        <w:rPr>
          <w:szCs w:val="22"/>
          <w:lang w:val="fr-FR"/>
        </w:rPr>
        <w:t>Le cas échéant, le transport doit être accompagné d’une copie de l’approbation de l’autorité compétente.</w:t>
      </w:r>
      <w:r w:rsidRPr="00BF3BEC">
        <w:rPr>
          <w:lang w:val="fr-FR"/>
        </w:rPr>
        <w:t>»</w:t>
      </w:r>
      <w:r w:rsidRPr="00BF3BEC">
        <w:rPr>
          <w:szCs w:val="22"/>
          <w:lang w:val="fr-FR"/>
        </w:rPr>
        <w:t>.</w:t>
      </w:r>
    </w:p>
    <w:p w14:paraId="4451E10F" w14:textId="77777777" w:rsidR="00EA1625" w:rsidRPr="00BF3BEC" w:rsidRDefault="00EA1625" w:rsidP="00EA1625">
      <w:pPr>
        <w:pStyle w:val="SingleTxtG"/>
        <w:rPr>
          <w:lang w:val="fr-FR"/>
        </w:rPr>
      </w:pPr>
      <w:r w:rsidRPr="00BF3BEC">
        <w:rPr>
          <w:lang w:val="fr-FR"/>
        </w:rPr>
        <w:t>Disposition spéciale 377</w:t>
      </w:r>
      <w:r w:rsidRPr="00BF3BEC">
        <w:rPr>
          <w:lang w:val="fr-FR"/>
        </w:rPr>
        <w:tab/>
        <w:t>Dans le deuxième paragraphe, remplacer «aux prescriptions des 2.2.9.1.7 a) à e)» par «aux dispositions des 2.2.9.1.7 a) à g)».</w:t>
      </w:r>
    </w:p>
    <w:p w14:paraId="220D04E7" w14:textId="72C7DF88" w:rsidR="00EA1625" w:rsidRPr="00BF3BEC" w:rsidRDefault="00EA1625" w:rsidP="00EA1625">
      <w:pPr>
        <w:pStyle w:val="SingleTxtG"/>
        <w:rPr>
          <w:lang w:val="fr-FR"/>
        </w:rPr>
      </w:pPr>
      <w:r w:rsidRPr="00BF3BEC">
        <w:rPr>
          <w:lang w:val="fr-FR"/>
        </w:rPr>
        <w:t>Supprimer la disposition spéciale 385 et ajouter: «385</w:t>
      </w:r>
      <w:r w:rsidRPr="00BF3BEC">
        <w:rPr>
          <w:lang w:val="fr-FR"/>
        </w:rPr>
        <w:tab/>
      </w:r>
      <w:r w:rsidRPr="00BF3BEC">
        <w:rPr>
          <w:i/>
          <w:lang w:val="fr-FR"/>
        </w:rPr>
        <w:t>(Supprimé)</w:t>
      </w:r>
      <w:r w:rsidRPr="00BF3BEC">
        <w:rPr>
          <w:lang w:val="fr-FR"/>
        </w:rPr>
        <w:t>».</w:t>
      </w:r>
    </w:p>
    <w:p w14:paraId="5827C6B6" w14:textId="3DA5A6F6" w:rsidR="00EA1625" w:rsidRPr="00BF3BEC" w:rsidRDefault="00EA1625" w:rsidP="00EA1625">
      <w:pPr>
        <w:pStyle w:val="SingleTxtG"/>
        <w:rPr>
          <w:lang w:val="fr-FR"/>
        </w:rPr>
      </w:pPr>
      <w:r w:rsidRPr="00BF3BEC">
        <w:rPr>
          <w:lang w:val="fr-FR"/>
        </w:rPr>
        <w:t xml:space="preserve">Disposition spéciale 386 </w:t>
      </w:r>
      <w:r w:rsidRPr="00BF3BEC">
        <w:rPr>
          <w:lang w:val="fr-FR"/>
        </w:rPr>
        <w:tab/>
        <w:t>Dans la première phrase, après «2.2.41.1.17,» ajouter «7.1.7,».</w:t>
      </w:r>
    </w:p>
    <w:p w14:paraId="4C583FA1" w14:textId="0414502C" w:rsidR="00EA1625" w:rsidRPr="00BF3BEC" w:rsidRDefault="00EA1625" w:rsidP="00EA1625">
      <w:pPr>
        <w:pStyle w:val="SingleTxtG"/>
        <w:rPr>
          <w:rFonts w:eastAsia="MS Mincho"/>
          <w:lang w:val="fr-FR" w:eastAsia="nl-NL"/>
        </w:rPr>
      </w:pPr>
      <w:r w:rsidRPr="00BF3BEC">
        <w:rPr>
          <w:lang w:val="fr-FR"/>
        </w:rPr>
        <w:lastRenderedPageBreak/>
        <w:t>«</w:t>
      </w:r>
      <w:r w:rsidRPr="00BF3BEC">
        <w:rPr>
          <w:bCs/>
          <w:i/>
        </w:rPr>
        <w:t>387 – 499</w:t>
      </w:r>
      <w:r w:rsidRPr="00BF3BEC">
        <w:rPr>
          <w:bCs/>
          <w:i/>
        </w:rPr>
        <w:tab/>
        <w:t>(Réservé)</w:t>
      </w:r>
      <w:r w:rsidRPr="00BF3BEC">
        <w:rPr>
          <w:lang w:val="fr-FR"/>
        </w:rPr>
        <w:t>»</w:t>
      </w:r>
      <w:r w:rsidRPr="00BF3BEC">
        <w:rPr>
          <w:bCs/>
        </w:rPr>
        <w:tab/>
        <w:t xml:space="preserve">Remplacer par: </w:t>
      </w:r>
      <w:r w:rsidRPr="00BF3BEC">
        <w:rPr>
          <w:lang w:val="fr-FR"/>
        </w:rPr>
        <w:t>«</w:t>
      </w:r>
      <w:r w:rsidRPr="00BF3BEC">
        <w:rPr>
          <w:bCs/>
          <w:i/>
        </w:rPr>
        <w:t>393 – 499</w:t>
      </w:r>
      <w:r w:rsidRPr="00BF3BEC">
        <w:rPr>
          <w:bCs/>
          <w:i/>
        </w:rPr>
        <w:tab/>
        <w:t>(Réservé)</w:t>
      </w:r>
      <w:r w:rsidRPr="00BF3BEC">
        <w:rPr>
          <w:lang w:val="fr-FR"/>
        </w:rPr>
        <w:t>»</w:t>
      </w:r>
      <w:r w:rsidRPr="00BF3BEC">
        <w:rPr>
          <w:bCs/>
        </w:rPr>
        <w:t>.</w:t>
      </w:r>
    </w:p>
    <w:p w14:paraId="20E77223" w14:textId="1BB14740" w:rsidR="00127132" w:rsidRPr="00BF3BEC" w:rsidRDefault="00127132" w:rsidP="00127132">
      <w:pPr>
        <w:pStyle w:val="SingleTxtG"/>
        <w:rPr>
          <w:rFonts w:eastAsia="MS Mincho"/>
          <w:lang w:val="fr-FR" w:eastAsia="nl-NL"/>
        </w:rPr>
      </w:pPr>
      <w:r w:rsidRPr="00BF3BEC">
        <w:rPr>
          <w:rFonts w:eastAsia="MS Mincho"/>
          <w:lang w:val="fr-FR" w:eastAsia="nl-NL"/>
        </w:rPr>
        <w:t xml:space="preserve">Disposition spéciale 636 </w:t>
      </w:r>
      <w:r w:rsidRPr="00BF3BEC">
        <w:rPr>
          <w:rFonts w:eastAsia="MS Mincho"/>
          <w:lang w:val="fr-FR" w:eastAsia="nl-NL"/>
        </w:rPr>
        <w:tab/>
        <w:t>Modifier pour lire comme suit</w:t>
      </w:r>
      <w:r w:rsidR="00C55A7F" w:rsidRPr="00BF3BEC">
        <w:rPr>
          <w:rFonts w:eastAsia="MS Mincho"/>
          <w:lang w:val="fr-FR" w:eastAsia="nl-NL"/>
        </w:rPr>
        <w:t>:</w:t>
      </w:r>
    </w:p>
    <w:p w14:paraId="6A1268A0" w14:textId="30EC738D" w:rsidR="00127132" w:rsidRPr="00BF3BEC" w:rsidRDefault="00C55A7F" w:rsidP="00127132">
      <w:pPr>
        <w:pStyle w:val="SingleTxtG"/>
        <w:rPr>
          <w:rFonts w:eastAsia="MS Mincho"/>
          <w:lang w:val="fr-FR" w:eastAsia="nl-NL"/>
        </w:rPr>
      </w:pPr>
      <w:r w:rsidRPr="00BF3BEC">
        <w:rPr>
          <w:iCs/>
          <w:lang w:val="fr-FR"/>
        </w:rPr>
        <w:t>«</w:t>
      </w:r>
      <w:r w:rsidR="00127132" w:rsidRPr="00BF3BEC">
        <w:rPr>
          <w:rFonts w:eastAsia="MS Mincho"/>
          <w:lang w:val="fr-FR" w:eastAsia="nl-NL"/>
        </w:rPr>
        <w:t>636</w:t>
      </w:r>
      <w:r w:rsidR="00127132" w:rsidRPr="00BF3BEC">
        <w:rPr>
          <w:rFonts w:eastAsia="MS Mincho"/>
          <w:lang w:val="fr-FR" w:eastAsia="nl-NL"/>
        </w:rPr>
        <w:tab/>
      </w:r>
      <w:r w:rsidR="00127132" w:rsidRPr="00BF3BEC">
        <w:rPr>
          <w:lang w:val="fr-FR"/>
        </w:rPr>
        <w:t xml:space="preserve">Lorsqu’elles sont transportées jusqu’aux lieux de traitement intermédiaire, les piles et batteries au lithium dont la masse brute ne dépasse pas 500 g par unité, les piles au lithium ionique dont l’énergie nominale en wattheures ne dépasse pas 20 Wh, les batteries au lithium ionique dont l’énergie nominale en wattheures ne dépasse pas 100 Wh, les piles au lithium métal dont la quantité de lithium ne dépasse pas 1 g et les batteries au lithium métal dont la quantité totale de lithium ne dépasse pas 2 g, qui ne sont pas contenues dans un équipement, qui sont collectées et présentées au transport en vue de leur tri, élimination ou recyclage, </w:t>
      </w:r>
      <w:r w:rsidR="00127132" w:rsidRPr="00BF3BEC">
        <w:rPr>
          <w:bCs/>
          <w:lang w:val="fr-FR"/>
        </w:rPr>
        <w:t xml:space="preserve">en mélange ou non avec des piles ou batteries autres qu’au lithium, </w:t>
      </w:r>
      <w:r w:rsidR="00127132" w:rsidRPr="00BF3BEC">
        <w:rPr>
          <w:lang w:val="fr-FR"/>
        </w:rPr>
        <w:t>ne sont pas soumises aux autres dispositions de l’ADN, y compris la disposition spéciale 376 et le 2.2.9.1.7, s’il est satisfait aux conditions suivantes</w:t>
      </w:r>
      <w:r w:rsidR="00127132" w:rsidRPr="00BF3BEC">
        <w:rPr>
          <w:rFonts w:eastAsia="MS Mincho"/>
          <w:lang w:val="fr-FR" w:eastAsia="nl-NL"/>
        </w:rPr>
        <w:t>:</w:t>
      </w:r>
    </w:p>
    <w:p w14:paraId="5F44C001" w14:textId="02461923" w:rsidR="00127132" w:rsidRPr="00BF3BEC" w:rsidRDefault="00127132" w:rsidP="00F27FA6">
      <w:pPr>
        <w:pStyle w:val="SingleTxtG"/>
        <w:ind w:left="1701" w:hanging="567"/>
        <w:rPr>
          <w:rFonts w:eastAsia="MS Mincho"/>
          <w:lang w:val="fr-FR" w:eastAsia="nl-NL"/>
        </w:rPr>
      </w:pPr>
      <w:r w:rsidRPr="00BF3BEC">
        <w:rPr>
          <w:rFonts w:eastAsia="MS Mincho"/>
          <w:lang w:val="fr-FR" w:eastAsia="nl-NL"/>
        </w:rPr>
        <w:t>a)</w:t>
      </w:r>
      <w:r w:rsidRPr="00BF3BEC">
        <w:rPr>
          <w:rFonts w:eastAsia="MS Mincho"/>
          <w:lang w:val="fr-FR" w:eastAsia="nl-NL"/>
        </w:rPr>
        <w:tab/>
        <w:t xml:space="preserve">Les piles et batteries sont emballées selon les </w:t>
      </w:r>
      <w:r w:rsidRPr="00BF3BEC">
        <w:rPr>
          <w:lang w:val="fr-FR"/>
        </w:rPr>
        <w:t>dispositions de l’instruction d’emballage P909 du 4.1.4.1 de l’ADR, à l’exception des dispositions supplémentaires 1 et 2;</w:t>
      </w:r>
    </w:p>
    <w:p w14:paraId="6B86C632" w14:textId="717446E7" w:rsidR="00127132" w:rsidRPr="00BF3BEC" w:rsidRDefault="00127132" w:rsidP="00F27FA6">
      <w:pPr>
        <w:pStyle w:val="SingleTxtG"/>
        <w:ind w:left="1701" w:hanging="567"/>
        <w:rPr>
          <w:rFonts w:eastAsia="MS Mincho"/>
          <w:lang w:val="fr-FR" w:eastAsia="nl-NL"/>
        </w:rPr>
      </w:pPr>
      <w:r w:rsidRPr="00BF3BEC">
        <w:rPr>
          <w:rFonts w:eastAsia="MS Mincho"/>
          <w:lang w:val="fr-FR" w:eastAsia="nl-NL"/>
        </w:rPr>
        <w:t>b)</w:t>
      </w:r>
      <w:r w:rsidRPr="00BF3BEC">
        <w:rPr>
          <w:rFonts w:eastAsia="MS Mincho"/>
          <w:lang w:val="fr-FR" w:eastAsia="nl-NL"/>
        </w:rPr>
        <w:tab/>
      </w:r>
      <w:r w:rsidRPr="00BF3BEC">
        <w:rPr>
          <w:lang w:val="fr-FR"/>
        </w:rPr>
        <w:t xml:space="preserve">Un système d’assurance de la qualité est mis en place garantissant que la quantité totale de piles et batteries au lithium dans chaque unité de transport ne dépasse pas 333 kg; </w:t>
      </w:r>
    </w:p>
    <w:p w14:paraId="2C6E5238" w14:textId="77777777" w:rsidR="00127132" w:rsidRPr="00BF3BEC" w:rsidRDefault="00127132" w:rsidP="00F27FA6">
      <w:pPr>
        <w:pStyle w:val="SingleTxtG"/>
        <w:ind w:left="1701"/>
        <w:rPr>
          <w:rFonts w:eastAsia="MS Mincho"/>
          <w:lang w:val="fr-FR" w:eastAsia="nl-NL"/>
        </w:rPr>
      </w:pPr>
      <w:r w:rsidRPr="00BF3BEC">
        <w:rPr>
          <w:b/>
          <w:i/>
          <w:lang w:val="fr-FR"/>
        </w:rPr>
        <w:t>NOTA:</w:t>
      </w:r>
      <w:r w:rsidRPr="00BF3BEC">
        <w:rPr>
          <w:i/>
          <w:lang w:val="fr-FR"/>
        </w:rPr>
        <w:tab/>
        <w:t>La quantité totale de piles et batteries au lithium dans le lot peut être déterminée par une méthode statistique comprise dans le système d’assurance de la qualité. Une copie des relevés effectués dans le cadre du système d’assurance de la qualité doit être mise à disposition de l’autorité compétente si elle en fait la demande.</w:t>
      </w:r>
    </w:p>
    <w:p w14:paraId="1F54F11B" w14:textId="5FDE817E" w:rsidR="00127132" w:rsidRPr="00BF3BEC" w:rsidRDefault="00127132" w:rsidP="00F27FA6">
      <w:pPr>
        <w:pStyle w:val="SingleTxtG"/>
        <w:ind w:left="1701" w:hanging="567"/>
        <w:rPr>
          <w:rFonts w:eastAsia="MS Mincho"/>
          <w:lang w:val="fr-FR" w:eastAsia="nl-NL"/>
        </w:rPr>
      </w:pPr>
      <w:r w:rsidRPr="00BF3BEC">
        <w:rPr>
          <w:rFonts w:eastAsia="MS Mincho"/>
          <w:lang w:val="fr-FR" w:eastAsia="nl-NL"/>
        </w:rPr>
        <w:t>c)</w:t>
      </w:r>
      <w:r w:rsidRPr="00BF3BEC">
        <w:rPr>
          <w:rFonts w:eastAsia="MS Mincho"/>
          <w:lang w:val="fr-FR" w:eastAsia="nl-NL"/>
        </w:rPr>
        <w:tab/>
      </w:r>
      <w:r w:rsidRPr="00BF3BEC">
        <w:rPr>
          <w:lang w:val="fr-FR"/>
        </w:rPr>
        <w:t>Les colis portent la marque "PILES AU LITHIUM POUR ÉLIMINATION" ou "PILES AU LITHIUM POUR RECYCLAGE" comme approprié.</w:t>
      </w:r>
      <w:r w:rsidR="00C55A7F" w:rsidRPr="00BF3BEC">
        <w:rPr>
          <w:iCs/>
          <w:lang w:val="fr-FR"/>
        </w:rPr>
        <w:t>»</w:t>
      </w:r>
      <w:r w:rsidRPr="00BF3BEC">
        <w:rPr>
          <w:lang w:val="fr-FR"/>
        </w:rPr>
        <w:t>.</w:t>
      </w:r>
    </w:p>
    <w:p w14:paraId="0FFC4675" w14:textId="7A19A7E9" w:rsidR="00127132" w:rsidRPr="00BF3BEC" w:rsidRDefault="00127132" w:rsidP="00127132">
      <w:pPr>
        <w:pStyle w:val="SingleTxtG"/>
        <w:rPr>
          <w:lang w:val="fr-FR"/>
        </w:rPr>
      </w:pPr>
      <w:r w:rsidRPr="00BF3BEC">
        <w:rPr>
          <w:lang w:val="fr-FR"/>
        </w:rPr>
        <w:t>Disposition spéciale 660</w:t>
      </w:r>
      <w:r w:rsidRPr="00BF3BEC">
        <w:rPr>
          <w:lang w:val="fr-FR"/>
        </w:rPr>
        <w:tab/>
        <w:t>Modifier pour lire comme suit</w:t>
      </w:r>
      <w:r w:rsidR="00C55A7F" w:rsidRPr="00BF3BEC">
        <w:rPr>
          <w:lang w:val="fr-FR"/>
        </w:rPr>
        <w:t>:</w:t>
      </w:r>
      <w:r w:rsidRPr="00BF3BEC">
        <w:rPr>
          <w:lang w:val="fr-FR"/>
        </w:rPr>
        <w:t xml:space="preserve"> </w:t>
      </w:r>
    </w:p>
    <w:p w14:paraId="5C279E11" w14:textId="7C455FAB" w:rsidR="00127132" w:rsidRPr="00BF3BEC" w:rsidRDefault="00C55A7F" w:rsidP="00127132">
      <w:pPr>
        <w:pStyle w:val="SingleTxtG"/>
        <w:rPr>
          <w:lang w:val="fr-FR"/>
        </w:rPr>
      </w:pPr>
      <w:r w:rsidRPr="00BF3BEC">
        <w:rPr>
          <w:iCs/>
          <w:lang w:val="fr-FR"/>
        </w:rPr>
        <w:t>«</w:t>
      </w:r>
      <w:r w:rsidR="00127132" w:rsidRPr="00BF3BEC">
        <w:rPr>
          <w:lang w:val="fr-FR"/>
        </w:rPr>
        <w:t>660</w:t>
      </w:r>
      <w:r w:rsidR="00127132" w:rsidRPr="00BF3BEC">
        <w:rPr>
          <w:lang w:val="fr-FR"/>
        </w:rPr>
        <w:tab/>
        <w:t xml:space="preserve">Pour le transport des systèmes de confinement de gaz combustible qui sont conçus pour être installés sur des véhicules automobiles, qui sont approuvés à cette fin et qui contiennent ce gaz, il n’y a pas lieu d’appliquer les dispositions </w:t>
      </w:r>
      <w:r w:rsidR="00F92A66" w:rsidRPr="00BF3BEC">
        <w:rPr>
          <w:lang w:val="fr-FR"/>
        </w:rPr>
        <w:t>du</w:t>
      </w:r>
      <w:r w:rsidR="00127132" w:rsidRPr="00BF3BEC">
        <w:rPr>
          <w:lang w:val="fr-FR"/>
        </w:rPr>
        <w:t xml:space="preserve"> 4.1.4.1 et du </w:t>
      </w:r>
      <w:r w:rsidRPr="00BF3BEC">
        <w:rPr>
          <w:lang w:val="fr-FR"/>
        </w:rPr>
        <w:t>chapitre </w:t>
      </w:r>
      <w:r w:rsidR="00127132" w:rsidRPr="00BF3BEC">
        <w:rPr>
          <w:lang w:val="fr-FR"/>
        </w:rPr>
        <w:t>6.2 de l’ADR s’ils sont transportés en vue de leur élimination, de leur recyclage, de leur réparation, de leur inspection, ou de leur entretien, ou depuis leur lieu de fabrication vers un atelier de montage de véhicules, si les conditions décrites dans la disposition spéciale 392 sont satisfaites. Ceci s’applique également aux mélanges de gaz pour lesquels la disposition spéciale 392 est affectée avec des gaz du groupe A auxquels la présente disposition spéciale est affectée.</w:t>
      </w:r>
      <w:r w:rsidRPr="00BF3BEC">
        <w:rPr>
          <w:iCs/>
          <w:lang w:val="fr-FR"/>
        </w:rPr>
        <w:t>»</w:t>
      </w:r>
      <w:r w:rsidR="00127132" w:rsidRPr="00BF3BEC">
        <w:rPr>
          <w:lang w:val="fr-FR"/>
        </w:rPr>
        <w:t>.</w:t>
      </w:r>
    </w:p>
    <w:p w14:paraId="72C37679" w14:textId="187B77AD" w:rsidR="00EA1625" w:rsidRPr="00BF3BEC" w:rsidRDefault="00EA1625" w:rsidP="00EA1625">
      <w:pPr>
        <w:pStyle w:val="SingleTxtG"/>
        <w:rPr>
          <w:lang w:val="fr-FR"/>
        </w:rPr>
      </w:pPr>
      <w:r w:rsidRPr="00BF3BEC">
        <w:rPr>
          <w:lang w:val="fr-FR"/>
        </w:rPr>
        <w:t>Disposition spéciale 663</w:t>
      </w:r>
      <w:r w:rsidRPr="00BF3BEC">
        <w:rPr>
          <w:lang w:val="fr-FR"/>
        </w:rPr>
        <w:tab/>
        <w:t>Sous «Dispositions générales» remplacer «risque» par «danger».</w:t>
      </w:r>
    </w:p>
    <w:p w14:paraId="35008D55" w14:textId="1FFAC934" w:rsidR="00127132" w:rsidRPr="00BF3BEC" w:rsidRDefault="00127132" w:rsidP="00127132">
      <w:pPr>
        <w:pStyle w:val="SingleTxtG"/>
        <w:rPr>
          <w:lang w:val="fr-FR"/>
        </w:rPr>
      </w:pPr>
      <w:r w:rsidRPr="00BF3BEC">
        <w:rPr>
          <w:lang w:val="fr-FR"/>
        </w:rPr>
        <w:t>Disposition spéciale 666</w:t>
      </w:r>
      <w:r w:rsidRPr="00BF3BEC">
        <w:rPr>
          <w:lang w:val="fr-FR"/>
        </w:rPr>
        <w:tab/>
        <w:t>Modifier le premier paragraphe pour lire comme suit</w:t>
      </w:r>
      <w:r w:rsidR="00C55A7F" w:rsidRPr="00BF3BEC">
        <w:rPr>
          <w:lang w:val="fr-FR"/>
        </w:rPr>
        <w:t>:</w:t>
      </w:r>
    </w:p>
    <w:p w14:paraId="713AD569" w14:textId="7305817E" w:rsidR="00127132" w:rsidRPr="00BF3BEC" w:rsidRDefault="00C55A7F" w:rsidP="00127132">
      <w:pPr>
        <w:pStyle w:val="SingleTxtG"/>
        <w:rPr>
          <w:lang w:val="fr-FR"/>
        </w:rPr>
      </w:pPr>
      <w:r w:rsidRPr="00BF3BEC">
        <w:rPr>
          <w:iCs/>
          <w:lang w:val="fr-FR"/>
        </w:rPr>
        <w:t>«</w:t>
      </w:r>
      <w:r w:rsidR="00127132" w:rsidRPr="00BF3BEC">
        <w:rPr>
          <w:lang w:val="fr-FR"/>
        </w:rPr>
        <w:t>Les équipements mus par des accumulateurs et les véhicules, visés par la disposition spéciale 388, transportés en tant que chargement, ainsi que les marchandises dangereuses qu'ils contiennent qui sont nécessaires à leur fonctionnement ou au fonctionnement de leur équipement, ne sont soumis à aucune autre disposition de l’ADN, à condition que les conditions suivantes soient remplies</w:t>
      </w:r>
      <w:r w:rsidRPr="00BF3BEC">
        <w:rPr>
          <w:lang w:val="fr-FR"/>
        </w:rPr>
        <w:t>:</w:t>
      </w:r>
      <w:r w:rsidRPr="00BF3BEC">
        <w:rPr>
          <w:iCs/>
          <w:lang w:val="fr-FR"/>
        </w:rPr>
        <w:t>»</w:t>
      </w:r>
      <w:r w:rsidR="00127132" w:rsidRPr="00BF3BEC">
        <w:rPr>
          <w:lang w:val="fr-FR"/>
        </w:rPr>
        <w:t>.</w:t>
      </w:r>
    </w:p>
    <w:p w14:paraId="6648D9D8" w14:textId="0B895016" w:rsidR="00F25B16" w:rsidRPr="00BF3BEC" w:rsidRDefault="00F25B16" w:rsidP="008A6018">
      <w:pPr>
        <w:pStyle w:val="SingleTxtG"/>
        <w:pageBreakBefore/>
        <w:rPr>
          <w:lang w:val="fr-FR"/>
        </w:rPr>
      </w:pPr>
      <w:r w:rsidRPr="00BF3BEC">
        <w:rPr>
          <w:lang w:val="fr-FR"/>
        </w:rPr>
        <w:lastRenderedPageBreak/>
        <w:t>Disposition spéciale 667</w:t>
      </w:r>
      <w:r w:rsidRPr="00BF3BEC">
        <w:rPr>
          <w:lang w:val="fr-FR"/>
        </w:rPr>
        <w:tab/>
        <w:t>Aux alinéas a), b) et b) i), remplacer «ou machines» par «, machines ou objets». Au b) ii) remplacer «ou la machine» par «, la machines ou l’objet» et ajouter le nouvel alinéa c) suivant:</w:t>
      </w:r>
    </w:p>
    <w:p w14:paraId="13DA2969" w14:textId="77777777" w:rsidR="00F25B16" w:rsidRPr="00BF3BEC" w:rsidRDefault="00F25B16" w:rsidP="00F25B16">
      <w:pPr>
        <w:pStyle w:val="SingleTxtG"/>
        <w:rPr>
          <w:lang w:val="fr-FR"/>
        </w:rPr>
      </w:pPr>
      <w:r w:rsidRPr="00BF3BEC">
        <w:rPr>
          <w:lang w:val="fr-FR"/>
        </w:rPr>
        <w:t>«c)</w:t>
      </w:r>
      <w:r w:rsidRPr="00BF3BEC">
        <w:rPr>
          <w:lang w:val="fr-FR"/>
        </w:rPr>
        <w:tab/>
        <w:t>Les procédures décrites à l’alinéa b) s’appliquent aussi aux piles ou batteries au lithium endommagées contenues dans les véhicules, moteurs, machines ou objets.».</w:t>
      </w:r>
    </w:p>
    <w:p w14:paraId="69F26FE6" w14:textId="25DC8B25" w:rsidR="00F25B16" w:rsidRPr="00BF3BEC" w:rsidRDefault="00F25B16" w:rsidP="00F25B16">
      <w:pPr>
        <w:pStyle w:val="SingleTxtG"/>
        <w:rPr>
          <w:lang w:val="fr-FR"/>
        </w:rPr>
      </w:pPr>
      <w:r w:rsidRPr="00BF3BEC">
        <w:rPr>
          <w:lang w:val="fr-FR"/>
        </w:rPr>
        <w:t>Disposition spéciale 667a) et b)</w:t>
      </w:r>
      <w:r w:rsidRPr="00BF3BEC">
        <w:rPr>
          <w:lang w:val="fr-FR"/>
        </w:rPr>
        <w:tab/>
        <w:t>Remplacer «prescriptions du 2.2.9.1.7» par «les dispositions du 2.2.9.1.7».</w:t>
      </w:r>
    </w:p>
    <w:p w14:paraId="778BEC2E" w14:textId="25890354" w:rsidR="00127132" w:rsidRPr="00BF3BEC" w:rsidRDefault="00127132" w:rsidP="00127132">
      <w:pPr>
        <w:pStyle w:val="SingleTxtG"/>
        <w:rPr>
          <w:iCs/>
          <w:lang w:val="fr-FR"/>
        </w:rPr>
      </w:pPr>
      <w:r w:rsidRPr="00BF3BEC">
        <w:rPr>
          <w:iCs/>
          <w:lang w:val="fr-FR"/>
        </w:rPr>
        <w:t xml:space="preserve">3.3.1 </w:t>
      </w:r>
      <w:r w:rsidRPr="00BF3BEC">
        <w:rPr>
          <w:iCs/>
          <w:lang w:val="fr-FR"/>
        </w:rPr>
        <w:tab/>
        <w:t>Ajouter les nouvelles dispositions spéciales suivantes</w:t>
      </w:r>
      <w:r w:rsidR="00C55A7F" w:rsidRPr="00BF3BEC">
        <w:rPr>
          <w:lang w:val="fr-FR"/>
        </w:rPr>
        <w:t>:</w:t>
      </w:r>
    </w:p>
    <w:p w14:paraId="19EE5C62" w14:textId="5B2906BF" w:rsidR="00F25B16" w:rsidRPr="00BF3BEC" w:rsidRDefault="00F25B16" w:rsidP="00F25B16">
      <w:pPr>
        <w:pStyle w:val="SingleTxtG"/>
        <w:rPr>
          <w:iCs/>
          <w:lang w:val="fr-FR"/>
        </w:rPr>
      </w:pPr>
      <w:r w:rsidRPr="00BF3BEC">
        <w:rPr>
          <w:lang w:val="fr-FR"/>
        </w:rPr>
        <w:t>«</w:t>
      </w:r>
      <w:r w:rsidRPr="00BF3BEC">
        <w:rPr>
          <w:iCs/>
          <w:lang w:val="fr-FR"/>
        </w:rPr>
        <w:t>301</w:t>
      </w:r>
      <w:r w:rsidRPr="00BF3BEC">
        <w:rPr>
          <w:iCs/>
          <w:lang w:val="fr-FR"/>
        </w:rPr>
        <w:tab/>
        <w:t xml:space="preserve">Cette rubrique ne s’applique qu’aux machines ou appareils contenant des marchandises dangereuses en tant que résidus ou en tant qu’élément intégrant. Elle ne doit pas être utilisée pour des machines ou appareils qui font déjà l’objet d’une désignation officielle de transport dans le </w:t>
      </w:r>
      <w:r w:rsidR="00F07C68" w:rsidRPr="00BF3BEC">
        <w:rPr>
          <w:iCs/>
          <w:lang w:val="fr-FR"/>
        </w:rPr>
        <w:t>tableau A</w:t>
      </w:r>
      <w:r w:rsidRPr="00BF3BEC">
        <w:rPr>
          <w:iCs/>
          <w:lang w:val="fr-FR"/>
        </w:rPr>
        <w:t xml:space="preserve"> du </w:t>
      </w:r>
      <w:r w:rsidR="00C55A7F" w:rsidRPr="00BF3BEC">
        <w:rPr>
          <w:iCs/>
          <w:lang w:val="fr-FR"/>
        </w:rPr>
        <w:t>chapitre </w:t>
      </w:r>
      <w:r w:rsidRPr="00BF3BEC">
        <w:rPr>
          <w:iCs/>
          <w:lang w:val="fr-FR"/>
        </w:rPr>
        <w:t xml:space="preserve">3.2. Les machines et appareils transportés sous cette rubrique ne doivent contenir que des marchandises dangereuses dont le transport est autorisé en vertu des dispositions du </w:t>
      </w:r>
      <w:r w:rsidR="00C55A7F" w:rsidRPr="00BF3BEC">
        <w:rPr>
          <w:iCs/>
          <w:lang w:val="fr-FR"/>
        </w:rPr>
        <w:t>chapitre </w:t>
      </w:r>
      <w:r w:rsidRPr="00BF3BEC">
        <w:rPr>
          <w:iCs/>
          <w:lang w:val="fr-FR"/>
        </w:rPr>
        <w:t xml:space="preserve">3.4. La quantité de marchandises dangereuses contenues dans les machines ou appareils ne doit pas dépasser celle qui est indiquée pour chacune d’elles dans la colonne (7a) du </w:t>
      </w:r>
      <w:r w:rsidR="00F07C68" w:rsidRPr="00BF3BEC">
        <w:rPr>
          <w:iCs/>
          <w:lang w:val="fr-FR"/>
        </w:rPr>
        <w:t>tableau A</w:t>
      </w:r>
      <w:r w:rsidRPr="00BF3BEC">
        <w:rPr>
          <w:iCs/>
          <w:lang w:val="fr-FR"/>
        </w:rPr>
        <w:t xml:space="preserve"> du </w:t>
      </w:r>
      <w:r w:rsidR="00C55A7F" w:rsidRPr="00BF3BEC">
        <w:rPr>
          <w:iCs/>
          <w:lang w:val="fr-FR"/>
        </w:rPr>
        <w:t>chapitre </w:t>
      </w:r>
      <w:r w:rsidRPr="00BF3BEC">
        <w:rPr>
          <w:iCs/>
          <w:lang w:val="fr-FR"/>
        </w:rPr>
        <w:t>3.2. Si les machines ou appareils contiennent plus d’une marchandise dangereuse, les matières doivent être enfermées individuellement de manière à ne pas pouvoir réagir dangereusement entre elles durant le transport (voir 4.1.1.6 de l’ADR).S’il est prescrit que les marchandises dangereuses liquides doivent garder une orientation déterminée, des flèches d’orientation doivent être apposées sur au moins deux faces verticales opposées, les pointes des flèches pointant vers le haut, conformément au 5.2.1.10.</w:t>
      </w:r>
    </w:p>
    <w:p w14:paraId="685AD239" w14:textId="64C3A3C9" w:rsidR="00F25B16" w:rsidRPr="00BF3BEC" w:rsidRDefault="00F25B16" w:rsidP="00F25B16">
      <w:pPr>
        <w:pStyle w:val="SingleTxtG"/>
        <w:rPr>
          <w:iCs/>
          <w:lang w:val="fr-FR"/>
        </w:rPr>
      </w:pPr>
      <w:r w:rsidRPr="00BF3BEC">
        <w:rPr>
          <w:b/>
          <w:i/>
        </w:rPr>
        <w:t>NOTA:</w:t>
      </w:r>
      <w:r w:rsidRPr="00BF3BEC">
        <w:rPr>
          <w:i/>
        </w:rPr>
        <w:tab/>
        <w:t xml:space="preserve">Dans cette disposition spéciale, l’expression </w:t>
      </w:r>
      <w:r w:rsidRPr="00BF3BEC">
        <w:rPr>
          <w:lang w:val="fr-FR"/>
        </w:rPr>
        <w:t>«</w:t>
      </w:r>
      <w:r w:rsidRPr="00BF3BEC">
        <w:rPr>
          <w:i/>
        </w:rPr>
        <w:t xml:space="preserve">qui font déjà l’objet d’une désignation officielle de transport» n’inclut pas les rubriques spécifiques </w:t>
      </w:r>
      <w:proofErr w:type="spellStart"/>
      <w:r w:rsidRPr="00BF3BEC">
        <w:rPr>
          <w:i/>
        </w:rPr>
        <w:t>n.s.a</w:t>
      </w:r>
      <w:proofErr w:type="spellEnd"/>
      <w:r w:rsidRPr="00BF3BEC">
        <w:rPr>
          <w:i/>
        </w:rPr>
        <w:t>. pour les Nos</w:t>
      </w:r>
      <w:r w:rsidR="00C55A7F" w:rsidRPr="00BF3BEC">
        <w:rPr>
          <w:i/>
        </w:rPr>
        <w:t> ONU </w:t>
      </w:r>
      <w:r w:rsidRPr="00BF3BEC">
        <w:rPr>
          <w:i/>
        </w:rPr>
        <w:t>3537 à 3548.</w:t>
      </w:r>
      <w:r w:rsidRPr="00BF3BEC">
        <w:rPr>
          <w:lang w:val="fr-FR"/>
        </w:rPr>
        <w:t>»</w:t>
      </w:r>
      <w:r w:rsidRPr="00BF3BEC">
        <w:rPr>
          <w:iCs/>
          <w:lang w:val="fr-FR"/>
        </w:rPr>
        <w:t>.</w:t>
      </w:r>
    </w:p>
    <w:p w14:paraId="4B7C46FC" w14:textId="365CB760" w:rsidR="00F25B16" w:rsidRPr="00BF3BEC" w:rsidRDefault="00F25B16" w:rsidP="00F25B16">
      <w:pPr>
        <w:pStyle w:val="SingleTxtG"/>
        <w:rPr>
          <w:i/>
          <w:lang w:val="fr-FR"/>
        </w:rPr>
      </w:pPr>
      <w:r w:rsidRPr="00BF3BEC">
        <w:rPr>
          <w:lang w:val="fr-FR"/>
        </w:rPr>
        <w:t>«387</w:t>
      </w:r>
      <w:r w:rsidRPr="00BF3BEC">
        <w:rPr>
          <w:lang w:val="fr-FR"/>
        </w:rPr>
        <w:tab/>
        <w:t xml:space="preserve">Les batteries au lithium conformes au 2.2.9.1.7 f), contenant à la fois des piles primaires au lithium métal et des piles au lithium ionique rechargeables, doivent être affectées aux </w:t>
      </w:r>
      <w:r w:rsidR="00C55A7F" w:rsidRPr="00BF3BEC">
        <w:rPr>
          <w:lang w:val="fr-FR"/>
        </w:rPr>
        <w:t>Nos ONU </w:t>
      </w:r>
      <w:r w:rsidRPr="00BF3BEC">
        <w:rPr>
          <w:lang w:val="fr-FR"/>
        </w:rPr>
        <w:t>3090 ou 3091 selon le cas. Lorsque ces batteries sont transportées conformément à la disposition spéciale 188, la teneur totale en lithium de toutes les piles au lithium métal contenues dans la batterie ne doit pas dépasser 1,5 g et la capacité totale de toutes les piles au lithium ionique contenues dans la batterie ne doit pas dépasser 10 Wh.».</w:t>
      </w:r>
    </w:p>
    <w:p w14:paraId="3EAE9F65" w14:textId="2A9F9274" w:rsidR="00F25B16" w:rsidRPr="00BF3BEC" w:rsidRDefault="00F25B16" w:rsidP="00F25B16">
      <w:pPr>
        <w:spacing w:before="120" w:after="120" w:line="240" w:lineRule="auto"/>
        <w:ind w:left="1134" w:right="1134"/>
        <w:jc w:val="both"/>
        <w:rPr>
          <w:iCs/>
          <w:lang w:val="fr-FR"/>
        </w:rPr>
      </w:pPr>
      <w:r w:rsidRPr="00BF3BEC">
        <w:rPr>
          <w:lang w:val="fr-FR"/>
        </w:rPr>
        <w:t>«</w:t>
      </w:r>
      <w:r w:rsidRPr="00BF3BEC">
        <w:rPr>
          <w:iCs/>
          <w:lang w:val="fr-FR"/>
        </w:rPr>
        <w:t>388</w:t>
      </w:r>
      <w:r w:rsidRPr="00BF3BEC">
        <w:rPr>
          <w:iCs/>
          <w:lang w:val="fr-FR"/>
        </w:rPr>
        <w:tab/>
        <w:t xml:space="preserve">Les rubriques </w:t>
      </w:r>
      <w:r w:rsidR="00C55A7F" w:rsidRPr="00BF3BEC">
        <w:rPr>
          <w:iCs/>
          <w:lang w:val="fr-FR"/>
        </w:rPr>
        <w:t>ONU </w:t>
      </w:r>
      <w:r w:rsidRPr="00BF3BEC">
        <w:rPr>
          <w:iCs/>
          <w:lang w:val="fr-FR"/>
        </w:rPr>
        <w:t>3166 s’appliquent aux véhicules mus par un moteur à combustion interne ou une pile à combustible fonctionnant au moyen d’un liquide inflammable ou d’un gaz inflammable.</w:t>
      </w:r>
    </w:p>
    <w:p w14:paraId="4C25BEA2" w14:textId="320C111F" w:rsidR="00F25B16" w:rsidRPr="00BF3BEC" w:rsidRDefault="00F25B16" w:rsidP="00F25B16">
      <w:pPr>
        <w:spacing w:before="120" w:after="120" w:line="240" w:lineRule="auto"/>
        <w:ind w:left="1134" w:right="1134"/>
        <w:jc w:val="both"/>
        <w:rPr>
          <w:iCs/>
          <w:lang w:val="fr-FR"/>
        </w:rPr>
      </w:pPr>
      <w:r w:rsidRPr="00BF3BEC">
        <w:rPr>
          <w:iCs/>
          <w:lang w:val="fr-FR"/>
        </w:rPr>
        <w:t xml:space="preserve">Les véhicules propulsés par un moteur pile à combustible doivent être affectés aux rubriques </w:t>
      </w:r>
      <w:r w:rsidR="00C55A7F" w:rsidRPr="00BF3BEC">
        <w:rPr>
          <w:iCs/>
          <w:lang w:val="fr-FR"/>
        </w:rPr>
        <w:t>ONU </w:t>
      </w:r>
      <w:r w:rsidRPr="00BF3BEC">
        <w:rPr>
          <w:iCs/>
          <w:lang w:val="fr-FR"/>
        </w:rPr>
        <w:t xml:space="preserve">3166 VÉHICULE À PROPULSION PAR PILE À COMBUSTIBLE CONTENANT DU GAZ INFLAMMABLE ou </w:t>
      </w:r>
      <w:r w:rsidR="00C55A7F" w:rsidRPr="00BF3BEC">
        <w:rPr>
          <w:iCs/>
          <w:lang w:val="fr-FR"/>
        </w:rPr>
        <w:t>ONU </w:t>
      </w:r>
      <w:r w:rsidRPr="00BF3BEC">
        <w:rPr>
          <w:iCs/>
          <w:lang w:val="fr-FR"/>
        </w:rPr>
        <w:t>3166 VÉHICULE À PROPULSION PAR PILE À COMBUSTIBLE CONTENANT DU LIQUIDE INFLAMMABLE, selon qu’il convient. Ces rubriques incluent les véhicules électriques hybrides propulsés à la fois par une pile à combustible et par un moteur à combustion interne avec des accumulateurs à électrolyte liquide ou des batteries au sodium, au lithium métal ou au lithium ionique, transportés avec ces accumulateurs ou batteries installés.</w:t>
      </w:r>
    </w:p>
    <w:p w14:paraId="5F0F17A1" w14:textId="71FCC2C2" w:rsidR="00F25B16" w:rsidRPr="00BF3BEC" w:rsidRDefault="00F25B16" w:rsidP="00F25B16">
      <w:pPr>
        <w:spacing w:before="120" w:after="120" w:line="240" w:lineRule="auto"/>
        <w:ind w:left="1134" w:right="1134"/>
        <w:jc w:val="both"/>
        <w:rPr>
          <w:iCs/>
          <w:lang w:val="fr-FR"/>
        </w:rPr>
      </w:pPr>
      <w:r w:rsidRPr="00BF3BEC">
        <w:rPr>
          <w:iCs/>
          <w:lang w:val="fr-FR"/>
        </w:rPr>
        <w:t xml:space="preserve">Les autres véhicules comportant un moteur à combustion interne doivent être affectés aux rubriques </w:t>
      </w:r>
      <w:r w:rsidR="00C55A7F" w:rsidRPr="00BF3BEC">
        <w:rPr>
          <w:iCs/>
          <w:lang w:val="fr-FR"/>
        </w:rPr>
        <w:t>ONU </w:t>
      </w:r>
      <w:r w:rsidRPr="00BF3BEC">
        <w:rPr>
          <w:iCs/>
          <w:lang w:val="fr-FR"/>
        </w:rPr>
        <w:t xml:space="preserve">3166 VÉHICULE À PROPULSION PAR GAZ INFLAMMABLE ou </w:t>
      </w:r>
      <w:r w:rsidR="00C55A7F" w:rsidRPr="00BF3BEC">
        <w:rPr>
          <w:iCs/>
          <w:lang w:val="fr-FR"/>
        </w:rPr>
        <w:t>ONU </w:t>
      </w:r>
      <w:r w:rsidRPr="00BF3BEC">
        <w:rPr>
          <w:iCs/>
          <w:lang w:val="fr-FR"/>
        </w:rPr>
        <w:t>3166 VÉHICULE À PROPULSION PAR LIQUIDE INFLAMMABLE, selon qu’il convient. Ces rubriques incluent les véhicules électriques hybrides, mus à la fois par un moteur à combustion interne et par des accumulateurs à électrolyte liquide ou des batteries au sodium, au lithium métal ou au lithium ionique, transportés avec ces accumulateurs ou batteries installés.</w:t>
      </w:r>
    </w:p>
    <w:p w14:paraId="610A5FF7" w14:textId="10F7BEE4" w:rsidR="00F25B16" w:rsidRPr="00BF3BEC" w:rsidRDefault="00F25B16" w:rsidP="00F25B16">
      <w:pPr>
        <w:spacing w:before="120" w:after="120" w:line="240" w:lineRule="auto"/>
        <w:ind w:left="1134" w:right="1134"/>
        <w:jc w:val="both"/>
        <w:rPr>
          <w:iCs/>
          <w:lang w:val="fr-FR"/>
        </w:rPr>
      </w:pPr>
      <w:r w:rsidRPr="00BF3BEC">
        <w:rPr>
          <w:iCs/>
          <w:lang w:val="fr-FR"/>
        </w:rPr>
        <w:lastRenderedPageBreak/>
        <w:t xml:space="preserve">Si un véhicule est à propulsion par liquide inflammable et par un moteur à combustion interne fonctionnant au gaz inflammable, il doit être affecté à la rubrique </w:t>
      </w:r>
      <w:r w:rsidR="00C55A7F" w:rsidRPr="00BF3BEC">
        <w:rPr>
          <w:iCs/>
          <w:lang w:val="fr-FR"/>
        </w:rPr>
        <w:t>ONU </w:t>
      </w:r>
      <w:r w:rsidRPr="00BF3BEC">
        <w:rPr>
          <w:iCs/>
          <w:lang w:val="fr-FR"/>
        </w:rPr>
        <w:t>3166 VÉHICULE À PROPULSION PAR LIQUIDE INFLAMMABLE.</w:t>
      </w:r>
    </w:p>
    <w:p w14:paraId="661076D2" w14:textId="6E755822" w:rsidR="00F25B16" w:rsidRPr="00BF3BEC" w:rsidRDefault="00F25B16" w:rsidP="00F25B16">
      <w:pPr>
        <w:spacing w:before="120" w:after="120" w:line="240" w:lineRule="auto"/>
        <w:ind w:left="1134" w:right="1134"/>
        <w:jc w:val="both"/>
        <w:rPr>
          <w:iCs/>
          <w:lang w:val="fr-FR"/>
        </w:rPr>
      </w:pPr>
      <w:r w:rsidRPr="00BF3BEC">
        <w:rPr>
          <w:iCs/>
          <w:lang w:val="fr-FR"/>
        </w:rPr>
        <w:t xml:space="preserve">La rubrique </w:t>
      </w:r>
      <w:r w:rsidR="00C55A7F" w:rsidRPr="00BF3BEC">
        <w:rPr>
          <w:iCs/>
          <w:lang w:val="fr-FR"/>
        </w:rPr>
        <w:t>ONU </w:t>
      </w:r>
      <w:r w:rsidRPr="00BF3BEC">
        <w:rPr>
          <w:iCs/>
          <w:lang w:val="fr-FR"/>
        </w:rPr>
        <w:t>3171 ne s’applique qu’aux véhicules mus par accumulateurs à électrolyte liquide ou par des batteries au sodium ou des batteries au lithium métal ou au lithium ionique et aux équipements mus par des accumulateurs à électrolyte liquide ou par des batteries au sodium, qui sont transportés pourvus de ces batteries ou accumulateurs.</w:t>
      </w:r>
    </w:p>
    <w:p w14:paraId="20AB4C4E" w14:textId="77777777" w:rsidR="00F25B16" w:rsidRPr="00BF3BEC" w:rsidRDefault="00F25B16" w:rsidP="00F25B16">
      <w:pPr>
        <w:spacing w:before="120" w:after="120" w:line="240" w:lineRule="auto"/>
        <w:ind w:left="1134" w:right="1134"/>
        <w:jc w:val="both"/>
        <w:rPr>
          <w:iCs/>
          <w:lang w:val="fr-FR"/>
        </w:rPr>
      </w:pPr>
      <w:r w:rsidRPr="00BF3BEC">
        <w:rPr>
          <w:iCs/>
          <w:lang w:val="fr-FR"/>
        </w:rPr>
        <w:t>Aux fins de la présente disposition spéciale, les véhicules sont des appareils autopropulsés conçus pour transporter une ou plusieurs personnes ou marchandises. On peut citer comme exemple de tels véhicules les voitures, motocycles, scooters, véhicules ou motocycles à trois et quatre roues, camions, locomotives, bicyclettes (cycles à pédales motorisés) et autre véhicules de ce type (par exemple véhicules auto-équilibrés ou véhicules non équipés de position assise), fauteuils roulants, tondeuses à gazon autoportées, engins de chantier et agricoles autopropulsés, bateaux et aéronefs. Sont inclus les véhicules transportés dans un emballage. Dans ce cas, certaines parties du véhicule peuvent en être détachées pour tenir dans l’emballage.</w:t>
      </w:r>
    </w:p>
    <w:p w14:paraId="669B0308" w14:textId="38288074" w:rsidR="00F25B16" w:rsidRPr="00BF3BEC" w:rsidRDefault="00F25B16" w:rsidP="00F25B16">
      <w:pPr>
        <w:spacing w:before="120" w:after="120" w:line="240" w:lineRule="auto"/>
        <w:ind w:left="1134" w:right="1134"/>
        <w:jc w:val="both"/>
        <w:rPr>
          <w:iCs/>
          <w:lang w:val="fr-FR"/>
        </w:rPr>
      </w:pPr>
      <w:r w:rsidRPr="00BF3BEC">
        <w:rPr>
          <w:iCs/>
          <w:lang w:val="fr-FR"/>
        </w:rPr>
        <w:t xml:space="preserve">Au nombre des équipements on peut citer les tondeuses à gazon, les appareils de nettoyage ou modèles réduits d’embarcations ou modèles réduits d'aéronefs. Les équipements mus par des batteries au lithium métal ou au lithium ionique doivent être affectés aux rubriques </w:t>
      </w:r>
      <w:r w:rsidR="00C55A7F" w:rsidRPr="00BF3BEC">
        <w:rPr>
          <w:iCs/>
          <w:lang w:val="fr-FR"/>
        </w:rPr>
        <w:t>ONU </w:t>
      </w:r>
      <w:r w:rsidRPr="00BF3BEC">
        <w:rPr>
          <w:iCs/>
          <w:lang w:val="fr-FR"/>
        </w:rPr>
        <w:t xml:space="preserve">3091 PILES AU LITHIUM MÉTAL CONTENUES DANS UN ÉQUIPEMENT ou </w:t>
      </w:r>
      <w:r w:rsidR="00C55A7F" w:rsidRPr="00BF3BEC">
        <w:rPr>
          <w:iCs/>
          <w:lang w:val="fr-FR"/>
        </w:rPr>
        <w:t>ONU </w:t>
      </w:r>
      <w:r w:rsidRPr="00BF3BEC">
        <w:rPr>
          <w:iCs/>
          <w:lang w:val="fr-FR"/>
        </w:rPr>
        <w:t xml:space="preserve">3091 PILES AU LITHIUM MÉTAL EMBALLÉES AVEC UN ÉQUIPEMENT ou </w:t>
      </w:r>
      <w:r w:rsidR="00C55A7F" w:rsidRPr="00BF3BEC">
        <w:rPr>
          <w:iCs/>
          <w:lang w:val="fr-FR"/>
        </w:rPr>
        <w:t>ONU </w:t>
      </w:r>
      <w:r w:rsidRPr="00BF3BEC">
        <w:rPr>
          <w:iCs/>
          <w:lang w:val="fr-FR"/>
        </w:rPr>
        <w:t xml:space="preserve">3481 PILES AU LITHIUM IONIQUE CONTENUES DANS UN ÉQUIPEMENT ou </w:t>
      </w:r>
      <w:r w:rsidR="00C55A7F" w:rsidRPr="00BF3BEC">
        <w:rPr>
          <w:iCs/>
          <w:lang w:val="fr-FR"/>
        </w:rPr>
        <w:t>ONU </w:t>
      </w:r>
      <w:r w:rsidRPr="00BF3BEC">
        <w:rPr>
          <w:iCs/>
          <w:lang w:val="fr-FR"/>
        </w:rPr>
        <w:t>3481 PILES AU LITHIUM IONIQUE EMBALLÉES AVEC UN ÉQUIPEMENT, selon qu’il convient.</w:t>
      </w:r>
    </w:p>
    <w:p w14:paraId="63D03AAC" w14:textId="46C2369F" w:rsidR="00F25B16" w:rsidRPr="00BF3BEC" w:rsidRDefault="00F25B16" w:rsidP="00F25B16">
      <w:pPr>
        <w:spacing w:before="120" w:after="120" w:line="240" w:lineRule="auto"/>
        <w:ind w:left="1134" w:right="1134"/>
        <w:jc w:val="both"/>
        <w:rPr>
          <w:iCs/>
          <w:lang w:val="fr-FR"/>
        </w:rPr>
      </w:pPr>
      <w:r w:rsidRPr="00BF3BEC">
        <w:rPr>
          <w:iCs/>
          <w:lang w:val="fr-FR"/>
        </w:rPr>
        <w:t>Les marchandises dangereuses telles que les piles ou batteries, les sacs gonflables, les extincteurs, les accumulateurs à gaz comprimé, les dispositifs de sécurité et les autres éléments faisant partie intégrante du véhicule qui sont nécessaires à son fonctionnement ou à la sécurité de son conducteur ou des passagers, doivent être solidement fixées dans le véhicule et ne sont pas soumises par ailleurs à l’ADN. Cependant, à moins qu’il n’en soit prévu autrement dans la disposition spéciale 667, les piles ou batteries au lithium doivent satisfaire aux dispositions du 2.2.9.1.7.</w:t>
      </w:r>
    </w:p>
    <w:p w14:paraId="4667C07C" w14:textId="77777777" w:rsidR="00F25B16" w:rsidRPr="00BF3BEC" w:rsidRDefault="00F25B16" w:rsidP="00F25B16">
      <w:pPr>
        <w:spacing w:before="120" w:after="120" w:line="240" w:lineRule="auto"/>
        <w:ind w:left="1134" w:right="1134"/>
        <w:jc w:val="both"/>
        <w:rPr>
          <w:iCs/>
          <w:lang w:val="fr-FR"/>
        </w:rPr>
      </w:pPr>
      <w:r w:rsidRPr="00BF3BEC">
        <w:rPr>
          <w:iCs/>
          <w:lang w:val="fr-FR"/>
        </w:rPr>
        <w:t>Quand une pile ou batterie au lithium installée dans un véhicule ou équipement est endommagée ou défectueuse, le véhicule ou l’équipement doit être transporté suivant les conditions définies dans la disposition spéciale 667 c).</w:t>
      </w:r>
      <w:r w:rsidRPr="00BF3BEC">
        <w:rPr>
          <w:lang w:val="fr-FR"/>
        </w:rPr>
        <w:t>».</w:t>
      </w:r>
    </w:p>
    <w:p w14:paraId="40D00461" w14:textId="052AF6FA" w:rsidR="00F25B16" w:rsidRPr="00BF3BEC" w:rsidRDefault="00F25B16" w:rsidP="00F25B16">
      <w:pPr>
        <w:spacing w:before="120" w:after="120" w:line="240" w:lineRule="auto"/>
        <w:ind w:left="1134" w:right="1134"/>
        <w:jc w:val="both"/>
        <w:rPr>
          <w:lang w:val="fr-FR"/>
        </w:rPr>
      </w:pPr>
      <w:r w:rsidRPr="00BF3BEC">
        <w:rPr>
          <w:lang w:val="fr-FR"/>
        </w:rPr>
        <w:t>«389</w:t>
      </w:r>
      <w:r w:rsidRPr="00BF3BEC">
        <w:rPr>
          <w:lang w:val="fr-FR"/>
        </w:rPr>
        <w:tab/>
        <w:t>Cette rubrique s’applique uniquement aux engins de transport dans lesquels sont installées des batteries au lithium ionique ou batteries au lithium métal qui sont conçus uniquement pour fournir de l’énergie hors de l’engin. Les batteries au lithium doivent répondre aux dispositions des 2.2.9.1.7 a) à g) et contenir les systèmes nécessaires pour prévenir la surcharge et la décharge excessive des batteries.</w:t>
      </w:r>
    </w:p>
    <w:p w14:paraId="0744C58C" w14:textId="5C517E8E" w:rsidR="00F25B16" w:rsidRPr="00BF3BEC" w:rsidRDefault="00F25B16" w:rsidP="00F25B16">
      <w:pPr>
        <w:pStyle w:val="SingleTxtG"/>
        <w:rPr>
          <w:lang w:val="fr-FR"/>
        </w:rPr>
      </w:pPr>
      <w:r w:rsidRPr="00BF3BEC">
        <w:rPr>
          <w:lang w:val="fr-FR"/>
        </w:rPr>
        <w:t>Les batteries doivent être solidement arrimées à la structure intérieure de l’engin de transport (par exemple sur des étagères ou dans des armoires) de manière à empêcher tout court</w:t>
      </w:r>
      <w:r w:rsidRPr="00BF3BEC">
        <w:rPr>
          <w:lang w:val="fr-FR"/>
        </w:rPr>
        <w:noBreakHyphen/>
        <w:t>circuit, tout fonctionnement accidentel ou tout mouvement significatif lorsque l’engin de transport subit des chocs, est manutentionné, ou est soumis à des vibrations inhérentes au transport. Les marchandises dangereuses nécessaires au bon fonctionnement de l’engin de transport et à sa sécurité (par exemple les systèmes d’extinction d’incendie et les systèmes de climatisation) doivent y être correctement assujetties ou installées et ne sont pas par ailleurs soumises aux dispositions de l’ADN. Des marchandises dangereuses qui ne sont pas nécessaires à son bon fonctionnement et à sa sécurité ne doivent pas être transportées à l’intérieur de l’engin de transport.</w:t>
      </w:r>
    </w:p>
    <w:p w14:paraId="745B4A32" w14:textId="77777777" w:rsidR="00F25B16" w:rsidRPr="00BF3BEC" w:rsidRDefault="00F25B16" w:rsidP="00F25B16">
      <w:pPr>
        <w:pStyle w:val="SingleTxtG"/>
        <w:rPr>
          <w:lang w:val="fr-FR"/>
        </w:rPr>
      </w:pPr>
      <w:r w:rsidRPr="00BF3BEC">
        <w:rPr>
          <w:lang w:val="fr-FR"/>
        </w:rPr>
        <w:t xml:space="preserve">Les batteries à l'intérieur de l’engin de transport ne sont pas soumises aux prescriptions relatives au marquage ou à l’étiquetage. L’engin de transport doit porter des panneaux </w:t>
      </w:r>
      <w:r w:rsidRPr="00BF3BEC">
        <w:rPr>
          <w:lang w:val="fr-FR"/>
        </w:rPr>
        <w:lastRenderedPageBreak/>
        <w:t>orange conformément au 5.3.2.2 et des plaques-étiquettes conformément au 5.3.1.1 sur deux côtés opposés.».</w:t>
      </w:r>
    </w:p>
    <w:p w14:paraId="7447BF9E" w14:textId="10238ABA" w:rsidR="00F25B16" w:rsidRPr="00BF3BEC" w:rsidRDefault="00F25B16" w:rsidP="00F25B16">
      <w:pPr>
        <w:pStyle w:val="SingleTxtG"/>
        <w:rPr>
          <w:lang w:val="fr-FR"/>
        </w:rPr>
      </w:pPr>
      <w:r w:rsidRPr="00BF3BEC">
        <w:rPr>
          <w:lang w:val="fr-FR"/>
        </w:rPr>
        <w:t>«390</w:t>
      </w:r>
      <w:r w:rsidRPr="00BF3BEC">
        <w:rPr>
          <w:lang w:val="fr-FR"/>
        </w:rPr>
        <w:tab/>
      </w:r>
      <w:r w:rsidRPr="00BF3BEC">
        <w:rPr>
          <w:i/>
          <w:lang w:val="fr-FR"/>
        </w:rPr>
        <w:t>(Réservé)</w:t>
      </w:r>
      <w:r w:rsidRPr="00BF3BEC">
        <w:rPr>
          <w:lang w:val="fr-FR"/>
        </w:rPr>
        <w:t>».</w:t>
      </w:r>
    </w:p>
    <w:p w14:paraId="7F8EF59F" w14:textId="77777777" w:rsidR="00F25B16" w:rsidRPr="00BF3BEC" w:rsidRDefault="00F25B16" w:rsidP="00F25B16">
      <w:pPr>
        <w:pStyle w:val="SingleTxtG"/>
        <w:rPr>
          <w:lang w:val="fr-FR"/>
        </w:rPr>
      </w:pPr>
      <w:r w:rsidRPr="00BF3BEC">
        <w:rPr>
          <w:lang w:val="fr-FR"/>
        </w:rPr>
        <w:t>«391</w:t>
      </w:r>
      <w:r w:rsidRPr="00BF3BEC">
        <w:rPr>
          <w:lang w:val="fr-FR"/>
        </w:rPr>
        <w:tab/>
      </w:r>
      <w:r w:rsidRPr="00BF3BEC">
        <w:rPr>
          <w:i/>
          <w:lang w:val="fr-FR"/>
        </w:rPr>
        <w:t>(Réservé)</w:t>
      </w:r>
      <w:r w:rsidRPr="00BF3BEC">
        <w:rPr>
          <w:lang w:val="fr-FR"/>
        </w:rPr>
        <w:t>».</w:t>
      </w:r>
    </w:p>
    <w:p w14:paraId="6E4E3F18" w14:textId="7F90EA80" w:rsidR="00F25B16" w:rsidRPr="00BF3BEC" w:rsidRDefault="00F25B16" w:rsidP="00F25B16">
      <w:pPr>
        <w:pStyle w:val="SingleTxtG"/>
        <w:rPr>
          <w:lang w:val="fr-FR"/>
        </w:rPr>
      </w:pPr>
      <w:r w:rsidRPr="00BF3BEC">
        <w:rPr>
          <w:lang w:val="fr-FR"/>
        </w:rPr>
        <w:t>«392</w:t>
      </w:r>
      <w:r w:rsidRPr="00BF3BEC">
        <w:rPr>
          <w:lang w:val="fr-FR"/>
        </w:rPr>
        <w:tab/>
        <w:t xml:space="preserve">Pour le transport des systèmes de confinement de gaz combustible qui sont conçus pour être installés sur des véhicules automobiles, qui sont approuvés à cette fin et qui contiennent ce gaz, il n’y a pas lieu d’appliquer les dispositions du 4.1.4.1 et du </w:t>
      </w:r>
      <w:r w:rsidR="00C55A7F" w:rsidRPr="00BF3BEC">
        <w:rPr>
          <w:lang w:val="fr-FR"/>
        </w:rPr>
        <w:t>chapitre </w:t>
      </w:r>
      <w:r w:rsidRPr="00BF3BEC">
        <w:rPr>
          <w:lang w:val="fr-FR"/>
        </w:rPr>
        <w:t>6.2 de l’ADR s’ils sont transportés en vue de leur élimination, de leur recyclage, de leur réparation, de leur inspection, ou de leur entretien, ou depuis leur lieu de fabrication vers un atelier de montage de véhicules, si les conditions ci-après sont satisfaites:</w:t>
      </w:r>
    </w:p>
    <w:p w14:paraId="4AD75F60" w14:textId="77777777" w:rsidR="00F25B16" w:rsidRPr="00BF3BEC" w:rsidRDefault="00F25B16" w:rsidP="00F25B16">
      <w:pPr>
        <w:pStyle w:val="SingleTxtG"/>
        <w:rPr>
          <w:lang w:val="fr-FR"/>
        </w:rPr>
      </w:pPr>
      <w:r w:rsidRPr="00BF3BEC">
        <w:rPr>
          <w:lang w:val="fr-FR"/>
        </w:rPr>
        <w:t>a)</w:t>
      </w:r>
      <w:r w:rsidRPr="00BF3BEC">
        <w:rPr>
          <w:lang w:val="fr-FR"/>
        </w:rPr>
        <w:tab/>
        <w:t>Les systèmes de confinement de gaz combustible satisfont aux prescriptions des normes ou règlements applicables aux réservoirs à carburant destinés aux véhicules automobiles, suivant le cas. Des exemples de normes et règlements applicables sont:</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6"/>
        <w:gridCol w:w="5238"/>
      </w:tblGrid>
      <w:tr w:rsidR="00F25B16" w:rsidRPr="00BF3BEC" w14:paraId="21D03C92" w14:textId="77777777" w:rsidTr="00C55A7F">
        <w:trPr>
          <w:cantSplit/>
        </w:trPr>
        <w:tc>
          <w:tcPr>
            <w:tcW w:w="8504" w:type="dxa"/>
            <w:gridSpan w:val="2"/>
            <w:shd w:val="clear" w:color="auto" w:fill="auto"/>
          </w:tcPr>
          <w:p w14:paraId="4372AFD4" w14:textId="77777777" w:rsidR="00F25B16" w:rsidRPr="00BF3BEC" w:rsidRDefault="00F25B16" w:rsidP="00C55A7F">
            <w:pPr>
              <w:keepNext/>
              <w:spacing w:before="40" w:after="120"/>
              <w:ind w:left="113" w:right="113"/>
              <w:rPr>
                <w:lang w:val="fr-FR"/>
              </w:rPr>
            </w:pPr>
            <w:r w:rsidRPr="00BF3BEC">
              <w:rPr>
                <w:b/>
                <w:bCs/>
                <w:lang w:val="fr-FR" w:eastAsia="en-GB" w:bidi="en-GB"/>
              </w:rPr>
              <w:t>Réservoirs à GPL</w:t>
            </w:r>
          </w:p>
        </w:tc>
      </w:tr>
      <w:tr w:rsidR="00F25B16" w:rsidRPr="00BF3BEC" w14:paraId="595319DF" w14:textId="77777777" w:rsidTr="00C55A7F">
        <w:trPr>
          <w:cantSplit/>
        </w:trPr>
        <w:tc>
          <w:tcPr>
            <w:tcW w:w="3266" w:type="dxa"/>
            <w:shd w:val="clear" w:color="auto" w:fill="auto"/>
          </w:tcPr>
          <w:p w14:paraId="4CB07DBD" w14:textId="30309F2B" w:rsidR="00F25B16" w:rsidRPr="00BF3BEC" w:rsidRDefault="00F25B16" w:rsidP="00C55A7F">
            <w:pPr>
              <w:spacing w:before="40" w:after="120"/>
              <w:ind w:left="113" w:right="113"/>
              <w:rPr>
                <w:lang w:val="fr-FR" w:eastAsia="en-GB" w:bidi="en-GB"/>
              </w:rPr>
            </w:pPr>
            <w:r w:rsidRPr="00BF3BEC">
              <w:t>Règlement ONU</w:t>
            </w:r>
            <w:r w:rsidRPr="00BF3BEC">
              <w:rPr>
                <w:lang w:val="fr-FR"/>
              </w:rPr>
              <w:t xml:space="preserve"> No 67, </w:t>
            </w:r>
            <w:r w:rsidR="00551D09" w:rsidRPr="00BF3BEC">
              <w:rPr>
                <w:lang w:val="fr-FR"/>
              </w:rPr>
              <w:t>Révision </w:t>
            </w:r>
            <w:r w:rsidRPr="00BF3BEC">
              <w:rPr>
                <w:lang w:val="fr-FR"/>
              </w:rPr>
              <w:t>2</w:t>
            </w:r>
          </w:p>
        </w:tc>
        <w:tc>
          <w:tcPr>
            <w:tcW w:w="5238" w:type="dxa"/>
            <w:shd w:val="clear" w:color="auto" w:fill="auto"/>
          </w:tcPr>
          <w:p w14:paraId="29D48731" w14:textId="7E8C6782" w:rsidR="00F25B16" w:rsidRPr="00BF3BEC" w:rsidRDefault="00F25B16" w:rsidP="00C55A7F">
            <w:pPr>
              <w:spacing w:before="40" w:after="120"/>
              <w:ind w:left="113" w:right="113"/>
              <w:rPr>
                <w:lang w:val="fr-FR" w:eastAsia="en-GB" w:bidi="en-GB"/>
              </w:rPr>
            </w:pPr>
            <w:r w:rsidRPr="00BF3BEC">
              <w:rPr>
                <w:lang w:val="fr-FR"/>
              </w:rPr>
              <w:t>Prescriptions uniformes relatives à l’homologation: I. Des équipements spéciaux pour l’alimentation du moteur aux gaz de pétrole liquéfiés sur les véhicules des catégories</w:t>
            </w:r>
            <w:r w:rsidR="00F07C68" w:rsidRPr="00BF3BEC">
              <w:rPr>
                <w:lang w:val="fr-FR"/>
              </w:rPr>
              <w:t xml:space="preserve"> m </w:t>
            </w:r>
            <w:r w:rsidRPr="00BF3BEC">
              <w:rPr>
                <w:lang w:val="fr-FR"/>
              </w:rPr>
              <w:t>et N; II. Des véhicules des catégories</w:t>
            </w:r>
            <w:r w:rsidR="00F07C68" w:rsidRPr="00BF3BEC">
              <w:rPr>
                <w:lang w:val="fr-FR"/>
              </w:rPr>
              <w:t xml:space="preserve"> m </w:t>
            </w:r>
            <w:r w:rsidRPr="00BF3BEC">
              <w:rPr>
                <w:lang w:val="fr-FR"/>
              </w:rPr>
              <w:t>et N munis d’un équipement spécial pour l’alimentation du moteur aux gaz de pétrole liquéfiés en ce qui concerne l’installation de cet équipement</w:t>
            </w:r>
          </w:p>
        </w:tc>
      </w:tr>
      <w:tr w:rsidR="00F25B16" w:rsidRPr="00BF3BEC" w14:paraId="4D082CB8" w14:textId="77777777" w:rsidTr="00C55A7F">
        <w:trPr>
          <w:cantSplit/>
        </w:trPr>
        <w:tc>
          <w:tcPr>
            <w:tcW w:w="3266" w:type="dxa"/>
            <w:shd w:val="clear" w:color="auto" w:fill="auto"/>
          </w:tcPr>
          <w:p w14:paraId="64146D41" w14:textId="747A7EA1" w:rsidR="00F25B16" w:rsidRPr="00BF3BEC" w:rsidRDefault="00F25B16" w:rsidP="00C55A7F">
            <w:pPr>
              <w:spacing w:before="40" w:after="120"/>
              <w:ind w:left="113" w:right="113"/>
              <w:rPr>
                <w:lang w:val="fr-FR" w:eastAsia="en-GB" w:bidi="en-GB"/>
              </w:rPr>
            </w:pPr>
            <w:r w:rsidRPr="00BF3BEC">
              <w:t>Règlement ONU</w:t>
            </w:r>
            <w:r w:rsidRPr="00BF3BEC">
              <w:rPr>
                <w:lang w:val="fr-FR"/>
              </w:rPr>
              <w:t xml:space="preserve"> No 115</w:t>
            </w:r>
          </w:p>
        </w:tc>
        <w:tc>
          <w:tcPr>
            <w:tcW w:w="5238" w:type="dxa"/>
            <w:shd w:val="clear" w:color="auto" w:fill="auto"/>
          </w:tcPr>
          <w:p w14:paraId="7EB0505E" w14:textId="77777777" w:rsidR="00F25B16" w:rsidRPr="00BF3BEC" w:rsidRDefault="00F25B16" w:rsidP="00C55A7F">
            <w:pPr>
              <w:spacing w:before="40" w:after="120"/>
              <w:ind w:left="113" w:right="113"/>
              <w:rPr>
                <w:lang w:val="fr-FR" w:eastAsia="en-GB" w:bidi="en-GB"/>
              </w:rPr>
            </w:pPr>
            <w:r w:rsidRPr="00BF3BEC">
              <w:rPr>
                <w:lang w:val="fr-FR"/>
              </w:rPr>
              <w:t>Prescriptions uniformes relatives à l’homologation: I. Des systèmes spéciaux d’adaptation au GPL (gaz de pétrole liquéfié) pour véhicules automobiles leur permettant d’utiliser ce carburant dans leur système de propulsion; II. Des systèmes spéciaux d’adaptation au GNC (gaz naturel comprimé) pour véhicules automobiles leur permettant d’utiliser ce carburant dans leur système de propulsion</w:t>
            </w:r>
          </w:p>
        </w:tc>
      </w:tr>
      <w:tr w:rsidR="00F25B16" w:rsidRPr="00BF3BEC" w14:paraId="5212443E" w14:textId="77777777" w:rsidTr="00C55A7F">
        <w:trPr>
          <w:cantSplit/>
        </w:trPr>
        <w:tc>
          <w:tcPr>
            <w:tcW w:w="8504" w:type="dxa"/>
            <w:gridSpan w:val="2"/>
            <w:shd w:val="clear" w:color="auto" w:fill="auto"/>
          </w:tcPr>
          <w:p w14:paraId="4DA87160" w14:textId="77777777" w:rsidR="00F25B16" w:rsidRPr="00BF3BEC" w:rsidRDefault="00F25B16" w:rsidP="00C55A7F">
            <w:pPr>
              <w:spacing w:before="40" w:after="120"/>
              <w:ind w:left="113" w:right="113"/>
              <w:rPr>
                <w:lang w:val="fr-FR"/>
              </w:rPr>
            </w:pPr>
            <w:r w:rsidRPr="00BF3BEC">
              <w:rPr>
                <w:b/>
                <w:bCs/>
                <w:lang w:val="fr-FR" w:eastAsia="en-GB" w:bidi="en-GB"/>
              </w:rPr>
              <w:t>Réservoirs à GNC et GNL</w:t>
            </w:r>
          </w:p>
        </w:tc>
      </w:tr>
      <w:tr w:rsidR="00F25B16" w:rsidRPr="00BF3BEC" w14:paraId="1F31C560" w14:textId="77777777" w:rsidTr="00C55A7F">
        <w:trPr>
          <w:cantSplit/>
        </w:trPr>
        <w:tc>
          <w:tcPr>
            <w:tcW w:w="3266" w:type="dxa"/>
            <w:shd w:val="clear" w:color="auto" w:fill="auto"/>
          </w:tcPr>
          <w:p w14:paraId="21D0EC98" w14:textId="5FBC444A" w:rsidR="00F25B16" w:rsidRPr="00BF3BEC" w:rsidRDefault="00F25B16" w:rsidP="00C55A7F">
            <w:pPr>
              <w:spacing w:before="40" w:after="120"/>
              <w:ind w:left="113" w:right="113"/>
              <w:rPr>
                <w:lang w:val="fr-FR" w:eastAsia="en-GB" w:bidi="en-GB"/>
              </w:rPr>
            </w:pPr>
            <w:r w:rsidRPr="00BF3BEC">
              <w:t>Règlement ONU</w:t>
            </w:r>
            <w:r w:rsidRPr="00BF3BEC">
              <w:rPr>
                <w:lang w:val="fr-FR"/>
              </w:rPr>
              <w:t xml:space="preserve"> No 110</w:t>
            </w:r>
          </w:p>
        </w:tc>
        <w:tc>
          <w:tcPr>
            <w:tcW w:w="5238" w:type="dxa"/>
            <w:shd w:val="clear" w:color="auto" w:fill="auto"/>
          </w:tcPr>
          <w:p w14:paraId="67115689" w14:textId="77777777" w:rsidR="00F25B16" w:rsidRPr="00BF3BEC" w:rsidRDefault="00F25B16" w:rsidP="00C55A7F">
            <w:pPr>
              <w:spacing w:before="40" w:after="120"/>
              <w:ind w:left="113" w:right="113"/>
              <w:rPr>
                <w:lang w:val="fr-FR" w:eastAsia="en-GB" w:bidi="en-GB"/>
              </w:rPr>
            </w:pPr>
            <w:r w:rsidRPr="00BF3BEC">
              <w:rPr>
                <w:lang w:val="fr-FR"/>
              </w:rPr>
              <w:t>Prescriptions uniformes relatives à l’homologation: I. Des organes spéciaux pour l’alimentation du moteur au gaz naturel comprimé (GNC) et/ou au gaz naturel liquéfié (GNL) sur les véhicules; II. Des véhicules munis d’organes spéciaux d’un type homologué pour l’alimentation du moteur au gaz naturel comprimé (GNC) et/ou au gaz naturel liquéfié (GNL) en ce qui concerne l’installation de ces organes</w:t>
            </w:r>
          </w:p>
        </w:tc>
      </w:tr>
      <w:tr w:rsidR="00F25B16" w:rsidRPr="00BF3BEC" w14:paraId="12A91FD8" w14:textId="77777777" w:rsidTr="00C55A7F">
        <w:trPr>
          <w:cantSplit/>
        </w:trPr>
        <w:tc>
          <w:tcPr>
            <w:tcW w:w="3266" w:type="dxa"/>
            <w:shd w:val="clear" w:color="auto" w:fill="auto"/>
          </w:tcPr>
          <w:p w14:paraId="536DB42A" w14:textId="68E717B1" w:rsidR="00F25B16" w:rsidRPr="00BF3BEC" w:rsidRDefault="00F25B16" w:rsidP="00C55A7F">
            <w:pPr>
              <w:spacing w:before="40" w:after="120"/>
              <w:ind w:left="113" w:right="113"/>
              <w:rPr>
                <w:lang w:val="fr-FR" w:eastAsia="en-GB" w:bidi="en-GB"/>
              </w:rPr>
            </w:pPr>
            <w:r w:rsidRPr="00BF3BEC">
              <w:t>Règlement ONU</w:t>
            </w:r>
            <w:r w:rsidRPr="00BF3BEC">
              <w:rPr>
                <w:lang w:val="fr-FR"/>
              </w:rPr>
              <w:t xml:space="preserve"> No 115</w:t>
            </w:r>
          </w:p>
        </w:tc>
        <w:tc>
          <w:tcPr>
            <w:tcW w:w="5238" w:type="dxa"/>
            <w:shd w:val="clear" w:color="auto" w:fill="auto"/>
          </w:tcPr>
          <w:p w14:paraId="32A58341" w14:textId="77777777" w:rsidR="00F25B16" w:rsidRPr="00BF3BEC" w:rsidRDefault="00F25B16" w:rsidP="00C55A7F">
            <w:pPr>
              <w:spacing w:before="40" w:after="120"/>
              <w:ind w:left="134" w:right="113"/>
              <w:rPr>
                <w:lang w:val="fr-FR" w:eastAsia="en-GB" w:bidi="en-GB"/>
              </w:rPr>
            </w:pPr>
            <w:r w:rsidRPr="00BF3BEC">
              <w:rPr>
                <w:lang w:val="fr-FR"/>
              </w:rPr>
              <w:t>Prescriptions uniformes relatives à l’homologation: I. Des systèmes spéciaux d’adaptation au GPL (gaz de pétrole liquéfié) pour véhicules automobiles leur permettant d’utiliser ce carburant dans leur système de propulsion; II. Des systèmes spéciaux d’adaptation au GNC (gaz naturel comprimé) pour véhicules automobiles leur permettant d’utiliser ce carburant dans leur système de propulsion</w:t>
            </w:r>
          </w:p>
        </w:tc>
      </w:tr>
      <w:tr w:rsidR="00F25B16" w:rsidRPr="00BF3BEC" w14:paraId="1640AC7B" w14:textId="77777777" w:rsidTr="00C55A7F">
        <w:trPr>
          <w:cantSplit/>
        </w:trPr>
        <w:tc>
          <w:tcPr>
            <w:tcW w:w="3266" w:type="dxa"/>
            <w:shd w:val="clear" w:color="auto" w:fill="auto"/>
          </w:tcPr>
          <w:p w14:paraId="7D376307" w14:textId="77777777" w:rsidR="00F25B16" w:rsidRPr="00BF3BEC" w:rsidRDefault="00F25B16" w:rsidP="00C55A7F">
            <w:pPr>
              <w:spacing w:before="40" w:after="120"/>
              <w:ind w:left="113" w:right="113"/>
              <w:rPr>
                <w:lang w:val="fr-FR" w:eastAsia="en-GB" w:bidi="en-GB"/>
              </w:rPr>
            </w:pPr>
            <w:r w:rsidRPr="00BF3BEC">
              <w:rPr>
                <w:lang w:val="fr-FR"/>
              </w:rPr>
              <w:t xml:space="preserve">ISO 11439:2013 </w:t>
            </w:r>
          </w:p>
        </w:tc>
        <w:tc>
          <w:tcPr>
            <w:tcW w:w="5238" w:type="dxa"/>
            <w:shd w:val="clear" w:color="auto" w:fill="auto"/>
          </w:tcPr>
          <w:p w14:paraId="50DF0146" w14:textId="77777777" w:rsidR="00F25B16" w:rsidRPr="00BF3BEC" w:rsidRDefault="00F25B16" w:rsidP="00C55A7F">
            <w:pPr>
              <w:spacing w:before="40" w:after="120"/>
              <w:ind w:left="113" w:right="113"/>
              <w:rPr>
                <w:lang w:val="fr-FR" w:eastAsia="en-GB" w:bidi="en-GB"/>
              </w:rPr>
            </w:pPr>
            <w:r w:rsidRPr="00BF3BEC">
              <w:rPr>
                <w:lang w:val="fr-FR"/>
              </w:rPr>
              <w:t xml:space="preserve">Bouteilles à gaz − Bouteilles haute pression pour le stockage de gaz naturel utilisé comme carburant à bord des véhicules automobiles </w:t>
            </w:r>
          </w:p>
        </w:tc>
      </w:tr>
      <w:tr w:rsidR="00F25B16" w:rsidRPr="00BF3BEC" w14:paraId="4C2513DC" w14:textId="77777777" w:rsidTr="00C55A7F">
        <w:trPr>
          <w:cantSplit/>
        </w:trPr>
        <w:tc>
          <w:tcPr>
            <w:tcW w:w="3266" w:type="dxa"/>
            <w:shd w:val="clear" w:color="auto" w:fill="auto"/>
          </w:tcPr>
          <w:p w14:paraId="4A259A30" w14:textId="77777777" w:rsidR="00F25B16" w:rsidRPr="00BF3BEC" w:rsidRDefault="00F25B16" w:rsidP="00C55A7F">
            <w:pPr>
              <w:spacing w:before="40" w:after="120"/>
              <w:ind w:left="113" w:right="113"/>
              <w:rPr>
                <w:lang w:val="fr-FR" w:eastAsia="en-GB" w:bidi="en-GB"/>
              </w:rPr>
            </w:pPr>
            <w:r w:rsidRPr="00BF3BEC">
              <w:rPr>
                <w:lang w:val="fr-FR"/>
              </w:rPr>
              <w:lastRenderedPageBreak/>
              <w:t xml:space="preserve">Série des normes ISO 15500 </w:t>
            </w:r>
          </w:p>
        </w:tc>
        <w:tc>
          <w:tcPr>
            <w:tcW w:w="5238" w:type="dxa"/>
            <w:shd w:val="clear" w:color="auto" w:fill="auto"/>
          </w:tcPr>
          <w:p w14:paraId="1F99036C" w14:textId="77777777" w:rsidR="00F25B16" w:rsidRPr="00BF3BEC" w:rsidRDefault="00F25B16" w:rsidP="00C55A7F">
            <w:pPr>
              <w:spacing w:before="40" w:after="120"/>
              <w:ind w:left="113" w:right="113"/>
              <w:rPr>
                <w:lang w:val="fr-FR" w:eastAsia="en-GB" w:bidi="en-GB"/>
              </w:rPr>
            </w:pPr>
            <w:r w:rsidRPr="00BF3BEC">
              <w:rPr>
                <w:lang w:val="fr-FR"/>
              </w:rPr>
              <w:t>Véhicules routiers − Composants des systèmes de combustible gaz naturel comprimé (GNC) − Différentes parties applicables</w:t>
            </w:r>
          </w:p>
        </w:tc>
      </w:tr>
      <w:tr w:rsidR="00F25B16" w:rsidRPr="007427E1" w14:paraId="0E07A2EC" w14:textId="77777777" w:rsidTr="00C55A7F">
        <w:trPr>
          <w:cantSplit/>
        </w:trPr>
        <w:tc>
          <w:tcPr>
            <w:tcW w:w="3266" w:type="dxa"/>
            <w:shd w:val="clear" w:color="auto" w:fill="auto"/>
          </w:tcPr>
          <w:p w14:paraId="4577BFA7" w14:textId="77777777" w:rsidR="00F25B16" w:rsidRPr="00BF3BEC" w:rsidRDefault="00F25B16" w:rsidP="00C55A7F">
            <w:pPr>
              <w:spacing w:before="40" w:after="120"/>
              <w:ind w:left="113" w:right="113"/>
              <w:rPr>
                <w:lang w:val="fr-FR" w:eastAsia="en-GB" w:bidi="en-GB"/>
              </w:rPr>
            </w:pPr>
            <w:r w:rsidRPr="00BF3BEC">
              <w:rPr>
                <w:lang w:val="fr-FR"/>
              </w:rPr>
              <w:t>ANSI NGV 2</w:t>
            </w:r>
          </w:p>
        </w:tc>
        <w:tc>
          <w:tcPr>
            <w:tcW w:w="5238" w:type="dxa"/>
            <w:shd w:val="clear" w:color="auto" w:fill="auto"/>
          </w:tcPr>
          <w:p w14:paraId="1E00569E" w14:textId="77777777" w:rsidR="00F25B16" w:rsidRPr="00BF3BEC" w:rsidRDefault="00F25B16" w:rsidP="00C55A7F">
            <w:pPr>
              <w:spacing w:before="40" w:after="120"/>
              <w:ind w:left="113" w:right="113"/>
              <w:rPr>
                <w:iCs/>
                <w:lang w:val="en-GB" w:eastAsia="en-GB" w:bidi="en-GB"/>
              </w:rPr>
            </w:pPr>
            <w:r w:rsidRPr="00BF3BEC">
              <w:rPr>
                <w:iCs/>
                <w:lang w:val="en-GB"/>
              </w:rPr>
              <w:t>Compressed natural gas vehicle fuel containers</w:t>
            </w:r>
          </w:p>
        </w:tc>
      </w:tr>
      <w:tr w:rsidR="00F25B16" w:rsidRPr="00BF3BEC" w14:paraId="352B40ED" w14:textId="77777777" w:rsidTr="00C55A7F">
        <w:trPr>
          <w:cantSplit/>
        </w:trPr>
        <w:tc>
          <w:tcPr>
            <w:tcW w:w="3266" w:type="dxa"/>
            <w:shd w:val="clear" w:color="auto" w:fill="auto"/>
          </w:tcPr>
          <w:p w14:paraId="56020210" w14:textId="77777777" w:rsidR="00F25B16" w:rsidRPr="00BF3BEC" w:rsidRDefault="00F25B16" w:rsidP="00C55A7F">
            <w:pPr>
              <w:spacing w:before="40" w:after="120"/>
              <w:ind w:left="113" w:right="113"/>
              <w:rPr>
                <w:lang w:val="fr-FR" w:eastAsia="en-GB" w:bidi="en-GB"/>
              </w:rPr>
            </w:pPr>
            <w:r w:rsidRPr="00BF3BEC">
              <w:rPr>
                <w:lang w:val="fr-FR"/>
              </w:rPr>
              <w:t>CSA B51− Deuxième partie:2014</w:t>
            </w:r>
          </w:p>
        </w:tc>
        <w:tc>
          <w:tcPr>
            <w:tcW w:w="5238" w:type="dxa"/>
            <w:shd w:val="clear" w:color="auto" w:fill="auto"/>
          </w:tcPr>
          <w:p w14:paraId="261600D9" w14:textId="77777777" w:rsidR="00F25B16" w:rsidRPr="00BF3BEC" w:rsidRDefault="00F25B16" w:rsidP="00C55A7F">
            <w:pPr>
              <w:spacing w:before="40" w:after="120"/>
              <w:ind w:left="113" w:right="113"/>
              <w:rPr>
                <w:lang w:val="fr-FR" w:eastAsia="en-GB" w:bidi="en-GB"/>
              </w:rPr>
            </w:pPr>
            <w:r w:rsidRPr="00BF3BEC">
              <w:rPr>
                <w:lang w:val="fr-FR"/>
              </w:rPr>
              <w:t>Code sur les chaudières, les appareils et les tuyauteries sous pression − Deuxième partie: Exigences s’appliquant aux cylindres à haute pression servant à l’entreposage de carburant à bord de véhicules automobiles</w:t>
            </w:r>
          </w:p>
        </w:tc>
      </w:tr>
      <w:tr w:rsidR="00F25B16" w:rsidRPr="00BF3BEC" w14:paraId="14E8A755" w14:textId="77777777" w:rsidTr="00C55A7F">
        <w:trPr>
          <w:cantSplit/>
        </w:trPr>
        <w:tc>
          <w:tcPr>
            <w:tcW w:w="8504" w:type="dxa"/>
            <w:gridSpan w:val="2"/>
            <w:shd w:val="clear" w:color="auto" w:fill="auto"/>
          </w:tcPr>
          <w:p w14:paraId="5766917F" w14:textId="77777777" w:rsidR="00F25B16" w:rsidRPr="00BF3BEC" w:rsidRDefault="00F25B16" w:rsidP="00C55A7F">
            <w:pPr>
              <w:spacing w:before="40" w:after="120"/>
              <w:ind w:left="113" w:right="113"/>
              <w:rPr>
                <w:b/>
                <w:szCs w:val="24"/>
                <w:lang w:val="fr-FR"/>
              </w:rPr>
            </w:pPr>
            <w:r w:rsidRPr="00BF3BEC">
              <w:rPr>
                <w:b/>
                <w:szCs w:val="24"/>
                <w:lang w:val="fr-FR" w:eastAsia="en-GB" w:bidi="en-GB"/>
              </w:rPr>
              <w:t>Réservoirs à hydrogène sous pression</w:t>
            </w:r>
          </w:p>
        </w:tc>
      </w:tr>
      <w:tr w:rsidR="00F25B16" w:rsidRPr="00BF3BEC" w14:paraId="2E5B2862" w14:textId="77777777" w:rsidTr="00C55A7F">
        <w:trPr>
          <w:cantSplit/>
        </w:trPr>
        <w:tc>
          <w:tcPr>
            <w:tcW w:w="3266" w:type="dxa"/>
            <w:shd w:val="clear" w:color="auto" w:fill="auto"/>
          </w:tcPr>
          <w:p w14:paraId="3C681476" w14:textId="77777777" w:rsidR="00F25B16" w:rsidRPr="00BF3BEC" w:rsidRDefault="00F25B16" w:rsidP="00C55A7F">
            <w:pPr>
              <w:spacing w:before="40" w:after="120"/>
              <w:ind w:left="113" w:right="113"/>
              <w:rPr>
                <w:lang w:val="fr-FR" w:eastAsia="en-GB" w:bidi="en-GB"/>
              </w:rPr>
            </w:pPr>
            <w:r w:rsidRPr="00BF3BEC">
              <w:rPr>
                <w:lang w:val="fr-FR"/>
              </w:rPr>
              <w:t>Règlement technique mondial n</w:t>
            </w:r>
            <w:r w:rsidRPr="00BF3BEC">
              <w:rPr>
                <w:vertAlign w:val="superscript"/>
                <w:lang w:val="fr-FR"/>
              </w:rPr>
              <w:t>o</w:t>
            </w:r>
            <w:r w:rsidRPr="00BF3BEC">
              <w:rPr>
                <w:lang w:val="fr-FR"/>
              </w:rPr>
              <w:t> 13 (RTM)</w:t>
            </w:r>
          </w:p>
        </w:tc>
        <w:tc>
          <w:tcPr>
            <w:tcW w:w="5238" w:type="dxa"/>
            <w:shd w:val="clear" w:color="auto" w:fill="auto"/>
          </w:tcPr>
          <w:p w14:paraId="7FE5CFA0" w14:textId="77777777" w:rsidR="00F25B16" w:rsidRPr="00BF3BEC" w:rsidRDefault="00F25B16" w:rsidP="00C55A7F">
            <w:pPr>
              <w:spacing w:before="40" w:after="120"/>
              <w:ind w:left="113" w:right="113"/>
              <w:rPr>
                <w:lang w:val="fr-FR" w:eastAsia="en-GB" w:bidi="en-GB"/>
              </w:rPr>
            </w:pPr>
            <w:r w:rsidRPr="00BF3BEC">
              <w:rPr>
                <w:lang w:val="fr-FR"/>
              </w:rPr>
              <w:t>Règlement technique mondial sur les véhicules à hydrogène à pile à combustible (ECE/TRANS/180/Add.13)</w:t>
            </w:r>
          </w:p>
        </w:tc>
      </w:tr>
      <w:tr w:rsidR="00F25B16" w:rsidRPr="00BF3BEC" w14:paraId="5A347ABF" w14:textId="77777777" w:rsidTr="00C55A7F">
        <w:trPr>
          <w:cantSplit/>
        </w:trPr>
        <w:tc>
          <w:tcPr>
            <w:tcW w:w="3266" w:type="dxa"/>
            <w:shd w:val="clear" w:color="auto" w:fill="auto"/>
          </w:tcPr>
          <w:p w14:paraId="7A2909CB" w14:textId="77777777" w:rsidR="00F25B16" w:rsidRPr="00BF3BEC" w:rsidRDefault="00F25B16" w:rsidP="00C55A7F">
            <w:pPr>
              <w:spacing w:before="40" w:after="120"/>
              <w:ind w:left="113" w:right="113"/>
              <w:rPr>
                <w:lang w:val="fr-FR" w:eastAsia="en-GB" w:bidi="en-GB"/>
              </w:rPr>
            </w:pPr>
            <w:r w:rsidRPr="00BF3BEC">
              <w:rPr>
                <w:lang w:val="fr-FR"/>
              </w:rPr>
              <w:t xml:space="preserve">ISO/TS 15869:2009 </w:t>
            </w:r>
          </w:p>
        </w:tc>
        <w:tc>
          <w:tcPr>
            <w:tcW w:w="5238" w:type="dxa"/>
            <w:shd w:val="clear" w:color="auto" w:fill="auto"/>
          </w:tcPr>
          <w:p w14:paraId="1369BAEB" w14:textId="77777777" w:rsidR="00F25B16" w:rsidRPr="00BF3BEC" w:rsidRDefault="00F25B16" w:rsidP="00C55A7F">
            <w:pPr>
              <w:spacing w:before="40" w:after="120"/>
              <w:ind w:left="113" w:right="113"/>
              <w:rPr>
                <w:lang w:val="fr-FR" w:eastAsia="en-GB" w:bidi="en-GB"/>
              </w:rPr>
            </w:pPr>
            <w:r w:rsidRPr="00BF3BEC">
              <w:rPr>
                <w:lang w:val="fr-FR"/>
              </w:rPr>
              <w:t xml:space="preserve">Hydrogène gazeux et mélanges d’hydrogène gazeux − Réservoirs de carburant pour véhicules terrestres </w:t>
            </w:r>
          </w:p>
        </w:tc>
      </w:tr>
      <w:tr w:rsidR="00F25B16" w:rsidRPr="00BF3BEC" w14:paraId="513F6E29" w14:textId="77777777" w:rsidTr="00C55A7F">
        <w:trPr>
          <w:cantSplit/>
        </w:trPr>
        <w:tc>
          <w:tcPr>
            <w:tcW w:w="3266" w:type="dxa"/>
            <w:shd w:val="clear" w:color="auto" w:fill="auto"/>
          </w:tcPr>
          <w:p w14:paraId="2A55E620" w14:textId="77777777" w:rsidR="00F25B16" w:rsidRPr="00BF3BEC" w:rsidRDefault="00F25B16" w:rsidP="00C55A7F">
            <w:pPr>
              <w:spacing w:before="40" w:after="120"/>
              <w:ind w:left="113" w:right="113"/>
              <w:rPr>
                <w:lang w:val="fr-FR" w:eastAsia="en-GB" w:bidi="en-GB"/>
              </w:rPr>
            </w:pPr>
            <w:r w:rsidRPr="00BF3BEC">
              <w:rPr>
                <w:lang w:val="fr-FR"/>
              </w:rPr>
              <w:t xml:space="preserve">Règlement (CE) No 79/2009 </w:t>
            </w:r>
          </w:p>
        </w:tc>
        <w:tc>
          <w:tcPr>
            <w:tcW w:w="5238" w:type="dxa"/>
            <w:shd w:val="clear" w:color="auto" w:fill="auto"/>
          </w:tcPr>
          <w:p w14:paraId="3C6A3351" w14:textId="77777777" w:rsidR="00F25B16" w:rsidRPr="00BF3BEC" w:rsidRDefault="00F25B16" w:rsidP="00C55A7F">
            <w:pPr>
              <w:spacing w:before="40" w:after="120"/>
              <w:ind w:left="113" w:right="113"/>
              <w:rPr>
                <w:lang w:val="fr-FR" w:eastAsia="en-GB" w:bidi="en-GB"/>
              </w:rPr>
            </w:pPr>
            <w:r w:rsidRPr="00BF3BEC">
              <w:rPr>
                <w:lang w:val="fr-FR"/>
              </w:rPr>
              <w:t>Règlement (CE) No 79/2009 du Parlement européen et du Conseil du 14 janvier 2009 concernant la réception par type des véhicules à moteur fonctionnant à l’hydrogène et modifiant la directive 2007/46/CE</w:t>
            </w:r>
          </w:p>
        </w:tc>
      </w:tr>
      <w:tr w:rsidR="00F25B16" w:rsidRPr="00BF3BEC" w14:paraId="72DB851C" w14:textId="77777777" w:rsidTr="00C55A7F">
        <w:trPr>
          <w:cantSplit/>
        </w:trPr>
        <w:tc>
          <w:tcPr>
            <w:tcW w:w="3266" w:type="dxa"/>
            <w:shd w:val="clear" w:color="auto" w:fill="auto"/>
          </w:tcPr>
          <w:p w14:paraId="0971FC88" w14:textId="77777777" w:rsidR="00F25B16" w:rsidRPr="00BF3BEC" w:rsidRDefault="00F25B16" w:rsidP="00C55A7F">
            <w:pPr>
              <w:spacing w:before="40" w:after="120"/>
              <w:ind w:left="113" w:right="113"/>
              <w:rPr>
                <w:lang w:val="fr-FR" w:eastAsia="en-GB" w:bidi="en-GB"/>
              </w:rPr>
            </w:pPr>
            <w:r w:rsidRPr="00BF3BEC">
              <w:rPr>
                <w:lang w:val="fr-FR"/>
              </w:rPr>
              <w:t xml:space="preserve">Règlement (UE) No 406/2010 </w:t>
            </w:r>
          </w:p>
        </w:tc>
        <w:tc>
          <w:tcPr>
            <w:tcW w:w="5238" w:type="dxa"/>
            <w:shd w:val="clear" w:color="auto" w:fill="auto"/>
          </w:tcPr>
          <w:p w14:paraId="74F19484" w14:textId="77777777" w:rsidR="00F25B16" w:rsidRPr="00BF3BEC" w:rsidRDefault="00F25B16" w:rsidP="00C55A7F">
            <w:pPr>
              <w:spacing w:before="40" w:after="120"/>
              <w:ind w:left="113" w:right="113"/>
              <w:rPr>
                <w:lang w:val="fr-FR" w:eastAsia="en-GB" w:bidi="en-GB"/>
              </w:rPr>
            </w:pPr>
            <w:r w:rsidRPr="00BF3BEC">
              <w:rPr>
                <w:lang w:val="fr-FR"/>
              </w:rPr>
              <w:t>Règlement (UE) No 406/2010 de la Commission du 26 avril 2010 portant application du Règlement (CE) No 79/2009 du Parlement européen et du Conseil concernant la réception par type des véhicules à moteur fonctionnant à l’hydrogène</w:t>
            </w:r>
          </w:p>
        </w:tc>
      </w:tr>
      <w:tr w:rsidR="00F25B16" w:rsidRPr="00BF3BEC" w14:paraId="37320F15" w14:textId="77777777" w:rsidTr="00C55A7F">
        <w:trPr>
          <w:cantSplit/>
        </w:trPr>
        <w:tc>
          <w:tcPr>
            <w:tcW w:w="3266" w:type="dxa"/>
            <w:shd w:val="clear" w:color="auto" w:fill="auto"/>
          </w:tcPr>
          <w:p w14:paraId="6A8E786F" w14:textId="1FF4218A" w:rsidR="00F25B16" w:rsidRPr="00BF3BEC" w:rsidRDefault="00F25B16" w:rsidP="00C55A7F">
            <w:pPr>
              <w:spacing w:before="40" w:after="120"/>
              <w:ind w:left="113" w:right="113"/>
              <w:rPr>
                <w:lang w:val="fr-FR" w:eastAsia="en-GB" w:bidi="en-GB"/>
              </w:rPr>
            </w:pPr>
            <w:bookmarkStart w:id="23" w:name="_Hlk514846299"/>
            <w:r w:rsidRPr="00BF3BEC">
              <w:t>Règlement ONU</w:t>
            </w:r>
            <w:r w:rsidRPr="00BF3BEC">
              <w:rPr>
                <w:lang w:val="fr-FR"/>
              </w:rPr>
              <w:t xml:space="preserve"> No </w:t>
            </w:r>
            <w:r w:rsidRPr="00BF3BEC">
              <w:rPr>
                <w:lang w:val="fr-FR" w:eastAsia="en-GB" w:bidi="en-GB"/>
              </w:rPr>
              <w:t xml:space="preserve">134 </w:t>
            </w:r>
          </w:p>
        </w:tc>
        <w:tc>
          <w:tcPr>
            <w:tcW w:w="5238" w:type="dxa"/>
            <w:shd w:val="clear" w:color="auto" w:fill="auto"/>
          </w:tcPr>
          <w:p w14:paraId="76AF1E80" w14:textId="61DF9CDA" w:rsidR="00F25B16" w:rsidRPr="00BF3BEC" w:rsidRDefault="00F25B16" w:rsidP="00C55A7F">
            <w:pPr>
              <w:spacing w:before="40" w:after="120"/>
              <w:ind w:left="113" w:right="113"/>
              <w:rPr>
                <w:lang w:val="fr-FR" w:eastAsia="en-GB" w:bidi="en-GB"/>
              </w:rPr>
            </w:pPr>
            <w:r w:rsidRPr="00BF3BEC">
              <w:rPr>
                <w:lang w:val="fr-FR"/>
              </w:rPr>
              <w:t>Véhicules à hydrogène et à pile à combustible (HFCV)</w:t>
            </w:r>
          </w:p>
        </w:tc>
      </w:tr>
      <w:bookmarkEnd w:id="23"/>
      <w:tr w:rsidR="00F25B16" w:rsidRPr="00BF3BEC" w14:paraId="1354C3E9" w14:textId="77777777" w:rsidTr="00C55A7F">
        <w:trPr>
          <w:cantSplit/>
        </w:trPr>
        <w:tc>
          <w:tcPr>
            <w:tcW w:w="3266" w:type="dxa"/>
            <w:shd w:val="clear" w:color="auto" w:fill="auto"/>
          </w:tcPr>
          <w:p w14:paraId="167978C4" w14:textId="77777777" w:rsidR="00F25B16" w:rsidRPr="00BF3BEC" w:rsidRDefault="00F25B16" w:rsidP="00C55A7F">
            <w:pPr>
              <w:spacing w:before="40" w:after="120"/>
              <w:ind w:left="113" w:right="113"/>
              <w:rPr>
                <w:lang w:val="fr-FR" w:eastAsia="en-GB" w:bidi="en-GB"/>
              </w:rPr>
            </w:pPr>
            <w:r w:rsidRPr="00BF3BEC">
              <w:rPr>
                <w:lang w:val="fr-FR"/>
              </w:rPr>
              <w:t>CSA B51− Deuxième partie:2014</w:t>
            </w:r>
          </w:p>
        </w:tc>
        <w:tc>
          <w:tcPr>
            <w:tcW w:w="5238" w:type="dxa"/>
            <w:shd w:val="clear" w:color="auto" w:fill="auto"/>
          </w:tcPr>
          <w:p w14:paraId="4D1AAC67" w14:textId="77777777" w:rsidR="00F25B16" w:rsidRPr="00BF3BEC" w:rsidRDefault="00F25B16" w:rsidP="00C55A7F">
            <w:pPr>
              <w:spacing w:before="40" w:after="120"/>
              <w:ind w:left="113" w:right="113"/>
              <w:rPr>
                <w:lang w:val="fr-FR" w:eastAsia="en-GB" w:bidi="en-GB"/>
              </w:rPr>
            </w:pPr>
            <w:r w:rsidRPr="00BF3BEC">
              <w:rPr>
                <w:lang w:val="fr-FR"/>
              </w:rPr>
              <w:t>Code sur les chaudières, les appareils et les tuyauteries sous pression − Deuxième partie: Exigences s’appliquant aux cylindres à haute pression servant à l’entreposage de carburant à bord de véhicules automobiles</w:t>
            </w:r>
          </w:p>
        </w:tc>
      </w:tr>
    </w:tbl>
    <w:p w14:paraId="35EC88FA" w14:textId="77777777" w:rsidR="00F25B16" w:rsidRPr="00BF3BEC" w:rsidRDefault="00F25B16" w:rsidP="00F25B16">
      <w:pPr>
        <w:pStyle w:val="SingleTxtG"/>
        <w:spacing w:before="120"/>
        <w:ind w:left="1138" w:right="1138"/>
        <w:rPr>
          <w:lang w:val="fr-FR"/>
        </w:rPr>
      </w:pPr>
      <w:r w:rsidRPr="00BF3BEC">
        <w:rPr>
          <w:lang w:val="fr-FR"/>
        </w:rPr>
        <w:t>Le transport des réservoirs à gaz conçus et fabriqués conformément aux précédentes versions des normes ou règlements pertinents, applicables aux réservoirs à gaz destinés aux véhicules automobiles, en vigueur au moment de l’homologation des véhicules pour lesquels ces réservoirs ont été conçus et construits, reste autorisé;</w:t>
      </w:r>
    </w:p>
    <w:p w14:paraId="4E4FB5A9" w14:textId="77777777" w:rsidR="00F25B16" w:rsidRPr="00BF3BEC" w:rsidRDefault="00F25B16" w:rsidP="00F25B16">
      <w:pPr>
        <w:pStyle w:val="SingleTxtG"/>
        <w:rPr>
          <w:lang w:val="fr-FR"/>
        </w:rPr>
      </w:pPr>
      <w:r w:rsidRPr="00BF3BEC">
        <w:rPr>
          <w:lang w:val="fr-FR"/>
        </w:rPr>
        <w:t>b)</w:t>
      </w:r>
      <w:r w:rsidRPr="00BF3BEC">
        <w:rPr>
          <w:lang w:val="fr-FR"/>
        </w:rPr>
        <w:tab/>
        <w:t>Les systèmes de confinement de gaz combustible doivent être étanches et ne présenter aucun dommage externe susceptible d’affecter la sécurité;</w:t>
      </w:r>
    </w:p>
    <w:p w14:paraId="62F9023D" w14:textId="77777777" w:rsidR="00F25B16" w:rsidRPr="00BF3BEC" w:rsidRDefault="00F25B16" w:rsidP="00F25B16">
      <w:pPr>
        <w:pStyle w:val="SingleTxtG"/>
        <w:rPr>
          <w:i/>
          <w:lang w:val="fr-FR"/>
        </w:rPr>
      </w:pPr>
      <w:r w:rsidRPr="00BF3BEC">
        <w:rPr>
          <w:b/>
          <w:i/>
          <w:lang w:val="fr-FR"/>
        </w:rPr>
        <w:t>NOTA 1</w:t>
      </w:r>
      <w:r w:rsidRPr="00BF3BEC">
        <w:rPr>
          <w:lang w:val="fr-FR"/>
        </w:rPr>
        <w:t>:</w:t>
      </w:r>
      <w:r w:rsidRPr="00BF3BEC">
        <w:rPr>
          <w:i/>
          <w:lang w:val="fr-FR"/>
        </w:rPr>
        <w:t xml:space="preserve"> Les critères sont énoncés dans la norme ISO 11623:2015 Bouteilles à gaz transportable − Contrôles et essais périodiques des bouteilles à gaz en matériau composite (ou ISO 19078:2013 Bouteilles à gaz − Inspection de l’installation des bouteilles, et requalification des bouteilles haute pression pour le stockage du gaz naturel, utilisé comme carburant, à bord des véhicules automobiles).</w:t>
      </w:r>
    </w:p>
    <w:p w14:paraId="05D7C2F1" w14:textId="2FF9F4CC" w:rsidR="00F25B16" w:rsidRPr="00BF3BEC" w:rsidRDefault="00F25B16" w:rsidP="00F25B16">
      <w:pPr>
        <w:pStyle w:val="SingleTxtG"/>
        <w:ind w:firstLine="567"/>
        <w:rPr>
          <w:i/>
          <w:lang w:val="fr-FR"/>
        </w:rPr>
      </w:pPr>
      <w:r w:rsidRPr="00BF3BEC">
        <w:rPr>
          <w:b/>
          <w:i/>
          <w:lang w:val="fr-FR"/>
        </w:rPr>
        <w:t>2</w:t>
      </w:r>
      <w:r w:rsidRPr="00BF3BEC">
        <w:rPr>
          <w:lang w:val="fr-FR"/>
        </w:rPr>
        <w:t>:</w:t>
      </w:r>
      <w:r w:rsidRPr="00BF3BEC">
        <w:rPr>
          <w:i/>
          <w:lang w:val="fr-FR"/>
        </w:rPr>
        <w:t xml:space="preserve"> Si les systèmes de confinement de gaz combustible ne sont pas étanches ou s’ils sont trop remplis ou s’ils présentent des dommages qui pourraient affecter la sécurité (par exemple, dans le cas d'un rappel relatif à la sécurité), ils ne peuvent être transportés que dans des récipients à pression de secours conformes à l’ADN.</w:t>
      </w:r>
    </w:p>
    <w:p w14:paraId="415E56CA" w14:textId="77777777" w:rsidR="00F25B16" w:rsidRPr="00BF3BEC" w:rsidRDefault="00F25B16" w:rsidP="00F25B16">
      <w:pPr>
        <w:pStyle w:val="SingleTxtG"/>
        <w:rPr>
          <w:lang w:val="fr-FR"/>
        </w:rPr>
      </w:pPr>
      <w:r w:rsidRPr="00BF3BEC">
        <w:rPr>
          <w:lang w:val="fr-FR"/>
        </w:rPr>
        <w:t>c)</w:t>
      </w:r>
      <w:r w:rsidRPr="00BF3BEC">
        <w:rPr>
          <w:lang w:val="fr-FR"/>
        </w:rPr>
        <w:tab/>
        <w:t xml:space="preserve">Si le système de confinement des gaz est équipé d’au moins deux robinets intégrés en série, les deux robinets doivent être obturés de manière à être étanches au gaz dans les conditions normales de transport. Si un seul robinet existe ou fonctionne correctement, </w:t>
      </w:r>
      <w:r w:rsidRPr="00BF3BEC">
        <w:rPr>
          <w:lang w:val="fr-FR"/>
        </w:rPr>
        <w:lastRenderedPageBreak/>
        <w:t>toutes les ouvertures, à l’exception de celle du dispositif de décompression, doivent être obturées de façon à être étanches aux gaz dans les conditions normales de transport;</w:t>
      </w:r>
    </w:p>
    <w:p w14:paraId="5B3468E9" w14:textId="77777777" w:rsidR="00F25B16" w:rsidRPr="00BF3BEC" w:rsidRDefault="00F25B16" w:rsidP="00F25B16">
      <w:pPr>
        <w:pStyle w:val="SingleTxtG"/>
        <w:rPr>
          <w:lang w:val="fr-FR"/>
        </w:rPr>
      </w:pPr>
      <w:r w:rsidRPr="00BF3BEC">
        <w:rPr>
          <w:lang w:val="fr-FR"/>
        </w:rPr>
        <w:t>d)</w:t>
      </w:r>
      <w:r w:rsidRPr="00BF3BEC">
        <w:rPr>
          <w:lang w:val="fr-FR"/>
        </w:rPr>
        <w:tab/>
        <w:t>Les systèmes de confinement de gaz combustible doivent être transportés de façon à éviter toute obstruction du dispositif de décompression et tout endommagement des robinets et de toute autre partie sous pression des systèmes de confinement de gaz combustible et tout dégagement accidentel de gaz dans les conditions normales de transport. Le système de confinement de gaz combustible doit être fixé de façon à ne pas glisser, à ne pas rouler et à ne pas subir de déplacements verticaux;</w:t>
      </w:r>
    </w:p>
    <w:p w14:paraId="04A99135" w14:textId="77777777" w:rsidR="00F25B16" w:rsidRPr="00BF3BEC" w:rsidRDefault="00F25B16" w:rsidP="00F25B16">
      <w:pPr>
        <w:pStyle w:val="SingleTxtG"/>
        <w:rPr>
          <w:lang w:val="fr-FR"/>
        </w:rPr>
      </w:pPr>
      <w:r w:rsidRPr="00BF3BEC">
        <w:rPr>
          <w:lang w:val="fr-FR"/>
        </w:rPr>
        <w:t>e)</w:t>
      </w:r>
      <w:r w:rsidRPr="00BF3BEC">
        <w:rPr>
          <w:lang w:val="fr-FR"/>
        </w:rPr>
        <w:tab/>
        <w:t>Les robinets doivent être protégés par l’une des méthodes décrites au 4.1.6.8, alinéas a) à e) de l’ADR;</w:t>
      </w:r>
    </w:p>
    <w:p w14:paraId="78345A91" w14:textId="15A2332B" w:rsidR="00F25B16" w:rsidRPr="00BF3BEC" w:rsidRDefault="00F25B16" w:rsidP="00F25B16">
      <w:pPr>
        <w:pStyle w:val="SingleTxtG"/>
        <w:rPr>
          <w:lang w:val="fr-FR"/>
        </w:rPr>
      </w:pPr>
      <w:r w:rsidRPr="00BF3BEC">
        <w:rPr>
          <w:lang w:val="fr-FR"/>
        </w:rPr>
        <w:t>f)</w:t>
      </w:r>
      <w:r w:rsidRPr="00BF3BEC">
        <w:rPr>
          <w:lang w:val="fr-FR"/>
        </w:rPr>
        <w:tab/>
        <w:t>Sauf dans le cas des systèmes de confinement de gaz combustible transportés en vue de leur élimination, de leur recyclage, de leur réparation, de leur inspection, ou de leur entretien, les systèmes de confinement de gaz combustible ne doivent pas être remplis à plus de 20</w:t>
      </w:r>
      <w:r w:rsidR="007404EA" w:rsidRPr="00BF3BEC">
        <w:rPr>
          <w:lang w:val="fr-FR"/>
        </w:rPr>
        <w:t> %</w:t>
      </w:r>
      <w:r w:rsidRPr="00BF3BEC">
        <w:rPr>
          <w:lang w:val="fr-FR"/>
        </w:rPr>
        <w:t xml:space="preserve"> de leur taux de remplissage nominal ou de leur pression de service nominale, selon qu’il convient;</w:t>
      </w:r>
    </w:p>
    <w:p w14:paraId="0B837559" w14:textId="6F03964F" w:rsidR="00F25B16" w:rsidRPr="00BF3BEC" w:rsidRDefault="00F25B16" w:rsidP="00F25B16">
      <w:pPr>
        <w:pStyle w:val="SingleTxtG"/>
        <w:rPr>
          <w:lang w:val="fr-FR"/>
        </w:rPr>
      </w:pPr>
      <w:r w:rsidRPr="00BF3BEC">
        <w:rPr>
          <w:lang w:val="fr-FR"/>
        </w:rPr>
        <w:t>g)</w:t>
      </w:r>
      <w:r w:rsidRPr="00BF3BEC">
        <w:rPr>
          <w:lang w:val="fr-FR"/>
        </w:rPr>
        <w:tab/>
        <w:t xml:space="preserve">Nonobstant les dispositions du </w:t>
      </w:r>
      <w:r w:rsidR="00C55A7F" w:rsidRPr="00BF3BEC">
        <w:rPr>
          <w:lang w:val="fr-FR"/>
        </w:rPr>
        <w:t>chapitre </w:t>
      </w:r>
      <w:r w:rsidRPr="00BF3BEC">
        <w:rPr>
          <w:lang w:val="fr-FR"/>
        </w:rPr>
        <w:t>5.2, lorsque les systèmes de confinement des gaz combustibles sont expédiés dans un dispositif de manutention, les marques et étiquettes peuvent être apposées sur ledit dispositif;</w:t>
      </w:r>
      <w:r w:rsidR="00C55A7F" w:rsidRPr="00BF3BEC">
        <w:rPr>
          <w:lang w:val="fr-FR"/>
        </w:rPr>
        <w:t xml:space="preserve"> </w:t>
      </w:r>
      <w:r w:rsidRPr="00BF3BEC">
        <w:rPr>
          <w:lang w:val="fr-FR"/>
        </w:rPr>
        <w:t>et</w:t>
      </w:r>
    </w:p>
    <w:p w14:paraId="4D3996CC" w14:textId="77777777" w:rsidR="00F25B16" w:rsidRPr="00BF3BEC" w:rsidRDefault="00F25B16" w:rsidP="00F25B16">
      <w:pPr>
        <w:pStyle w:val="SingleTxtG"/>
        <w:rPr>
          <w:lang w:val="fr-FR"/>
        </w:rPr>
      </w:pPr>
      <w:r w:rsidRPr="00BF3BEC">
        <w:rPr>
          <w:lang w:val="fr-FR"/>
        </w:rPr>
        <w:t>h)</w:t>
      </w:r>
      <w:r w:rsidRPr="00BF3BEC">
        <w:rPr>
          <w:lang w:val="fr-FR"/>
        </w:rPr>
        <w:tab/>
        <w:t>Nonobstant les dispositions du 5.4.1.1.1 f), les renseignements relatifs à la quantité totale de marchandises dangereuses peuvent être remplacés par les renseignements ci-après:</w:t>
      </w:r>
    </w:p>
    <w:p w14:paraId="355AE42E" w14:textId="77777777" w:rsidR="00F25B16" w:rsidRPr="00BF3BEC" w:rsidRDefault="00F25B16" w:rsidP="00F25B16">
      <w:pPr>
        <w:pStyle w:val="SingleTxtG"/>
        <w:ind w:firstLine="567"/>
        <w:rPr>
          <w:lang w:val="fr-FR"/>
        </w:rPr>
      </w:pPr>
      <w:r w:rsidRPr="00BF3BEC">
        <w:rPr>
          <w:lang w:val="fr-FR"/>
        </w:rPr>
        <w:t>i)</w:t>
      </w:r>
      <w:r w:rsidRPr="00BF3BEC">
        <w:rPr>
          <w:lang w:val="fr-FR"/>
        </w:rPr>
        <w:tab/>
        <w:t>Le nombre de systèmes de confinement de gaz combustible; et</w:t>
      </w:r>
    </w:p>
    <w:p w14:paraId="7AF08AE7" w14:textId="77777777" w:rsidR="00F25B16" w:rsidRPr="00BF3BEC" w:rsidRDefault="00F25B16" w:rsidP="00F25B16">
      <w:pPr>
        <w:pStyle w:val="SingleTxtG"/>
        <w:ind w:left="1701"/>
        <w:rPr>
          <w:lang w:val="fr-FR"/>
        </w:rPr>
      </w:pPr>
      <w:r w:rsidRPr="00BF3BEC">
        <w:rPr>
          <w:lang w:val="fr-FR"/>
        </w:rPr>
        <w:t>ii)</w:t>
      </w:r>
      <w:r w:rsidRPr="00BF3BEC">
        <w:rPr>
          <w:lang w:val="fr-FR"/>
        </w:rPr>
        <w:tab/>
        <w:t>Dans le cas des gaz liquéfiés, la masse nette totale (kg) de gaz pour chaque système de confinement de gaz combustible et, dans le cas des gaz comprimés, la capacité totale en eau (</w:t>
      </w:r>
      <w:r w:rsidRPr="00BF3BEC">
        <w:rPr>
          <w:i/>
          <w:lang w:val="fr-FR"/>
        </w:rPr>
        <w:t>l</w:t>
      </w:r>
      <w:r w:rsidRPr="00BF3BEC">
        <w:rPr>
          <w:lang w:val="fr-FR"/>
        </w:rPr>
        <w:t xml:space="preserve">) de chaque système de confinement de gaz combustible, suivie de la pression nominale de service. </w:t>
      </w:r>
    </w:p>
    <w:p w14:paraId="790DCA15" w14:textId="77777777" w:rsidR="00F25B16" w:rsidRPr="00BF3BEC" w:rsidRDefault="00F25B16" w:rsidP="00F25B16">
      <w:pPr>
        <w:pStyle w:val="SingleTxtG"/>
        <w:ind w:firstLine="567"/>
        <w:rPr>
          <w:lang w:val="fr-FR"/>
        </w:rPr>
      </w:pPr>
      <w:r w:rsidRPr="00BF3BEC">
        <w:rPr>
          <w:lang w:val="fr-FR"/>
        </w:rPr>
        <w:t>Exemples de renseignements à mentionner sur le document de transport:</w:t>
      </w:r>
    </w:p>
    <w:p w14:paraId="210E85BC" w14:textId="6EE92D1D" w:rsidR="00F25B16" w:rsidRPr="00BF3BEC" w:rsidRDefault="00F25B16" w:rsidP="00F25B16">
      <w:pPr>
        <w:pStyle w:val="SingleTxtG"/>
        <w:ind w:left="1701"/>
        <w:rPr>
          <w:lang w:val="fr-FR"/>
        </w:rPr>
      </w:pPr>
      <w:r w:rsidRPr="00BF3BEC">
        <w:rPr>
          <w:lang w:val="fr-FR"/>
        </w:rPr>
        <w:t xml:space="preserve">Exemple 1: "No </w:t>
      </w:r>
      <w:r w:rsidR="00C55A7F" w:rsidRPr="00BF3BEC">
        <w:rPr>
          <w:lang w:val="fr-FR"/>
        </w:rPr>
        <w:t>ONU </w:t>
      </w:r>
      <w:r w:rsidRPr="00BF3BEC">
        <w:rPr>
          <w:lang w:val="fr-FR"/>
        </w:rPr>
        <w:t>1971 gaz naturel, comprimé, 2.1, un dispositif de stockage de gaz combustible d’une capacité totale de 50 l, 200 bar".</w:t>
      </w:r>
    </w:p>
    <w:p w14:paraId="452D4BBF" w14:textId="4FE507A6" w:rsidR="00F25B16" w:rsidRPr="00BF3BEC" w:rsidRDefault="00F25B16" w:rsidP="00F25B16">
      <w:pPr>
        <w:pStyle w:val="SingleTxtG"/>
        <w:ind w:left="1701"/>
        <w:rPr>
          <w:lang w:val="fr-FR"/>
        </w:rPr>
      </w:pPr>
      <w:r w:rsidRPr="00BF3BEC">
        <w:rPr>
          <w:lang w:val="fr-FR"/>
        </w:rPr>
        <w:t xml:space="preserve">Exemple 2: "No </w:t>
      </w:r>
      <w:r w:rsidR="00C55A7F" w:rsidRPr="00BF3BEC">
        <w:rPr>
          <w:lang w:val="fr-FR"/>
        </w:rPr>
        <w:t>ONU </w:t>
      </w:r>
      <w:r w:rsidRPr="00BF3BEC">
        <w:rPr>
          <w:lang w:val="fr-FR"/>
        </w:rPr>
        <w:t>1965 hydrocarbures gazeux en mélange, liquéfié, N.S.A., 2.1, trois dispositifs de stockage de gaz combustible, la masse de gaz étant pour chacun de 15 kg".».</w:t>
      </w:r>
    </w:p>
    <w:p w14:paraId="4DF0996B" w14:textId="5C36532B" w:rsidR="00127132" w:rsidRPr="007427E1" w:rsidRDefault="00C55A7F" w:rsidP="00641924">
      <w:pPr>
        <w:kinsoku/>
        <w:overflowPunct/>
        <w:autoSpaceDE/>
        <w:autoSpaceDN/>
        <w:adjustRightInd/>
        <w:snapToGrid/>
        <w:spacing w:after="120"/>
        <w:ind w:left="1701" w:right="1134" w:hanging="567"/>
        <w:jc w:val="both"/>
        <w:rPr>
          <w:rFonts w:eastAsia="MS Mincho"/>
          <w:lang w:eastAsia="nl-NL"/>
        </w:rPr>
      </w:pPr>
      <w:r w:rsidRPr="00BF3BEC">
        <w:rPr>
          <w:iCs/>
          <w:lang w:val="fr-FR"/>
        </w:rPr>
        <w:t>«</w:t>
      </w:r>
      <w:r w:rsidR="00127132" w:rsidRPr="00BF3BEC">
        <w:rPr>
          <w:rFonts w:eastAsia="MS Mincho"/>
          <w:lang w:val="fr-FR" w:eastAsia="nl-NL"/>
        </w:rPr>
        <w:t>670</w:t>
      </w:r>
      <w:r w:rsidR="00127132" w:rsidRPr="00BF3BEC">
        <w:rPr>
          <w:rFonts w:eastAsia="MS Mincho"/>
          <w:lang w:val="fr-FR" w:eastAsia="nl-NL"/>
        </w:rPr>
        <w:tab/>
        <w:t>a)</w:t>
      </w:r>
      <w:r w:rsidR="00127132" w:rsidRPr="00BF3BEC">
        <w:rPr>
          <w:rFonts w:eastAsia="MS Mincho"/>
          <w:lang w:val="fr-FR" w:eastAsia="nl-NL"/>
        </w:rPr>
        <w:tab/>
      </w:r>
      <w:r w:rsidR="00127132" w:rsidRPr="00BF3BEC">
        <w:rPr>
          <w:lang w:val="fr-FR"/>
        </w:rPr>
        <w:t>Les piles et batteries au lithium contenues dans des équipements provenant des ménages collectés et présentés au transport en vue de leur dépollution, démantèlement, élimination ou recyclage ne sont pas soumises aux autres dispositions de l’ADN, y compris la disposition spéciale 376 et le 2.2.9.1.7, si</w:t>
      </w:r>
      <w:r w:rsidR="00127132" w:rsidRPr="00BF3BEC">
        <w:rPr>
          <w:rFonts w:eastAsia="MS Mincho"/>
          <w:lang w:val="fr-FR" w:eastAsia="nl-NL"/>
        </w:rPr>
        <w:t>:</w:t>
      </w:r>
    </w:p>
    <w:p w14:paraId="223A8FB0" w14:textId="77777777" w:rsidR="00127132" w:rsidRPr="007427E1" w:rsidRDefault="00127132" w:rsidP="00641924">
      <w:pPr>
        <w:kinsoku/>
        <w:overflowPunct/>
        <w:autoSpaceDE/>
        <w:autoSpaceDN/>
        <w:adjustRightInd/>
        <w:snapToGrid/>
        <w:spacing w:after="120"/>
        <w:ind w:left="2694" w:right="1134" w:hanging="426"/>
        <w:jc w:val="both"/>
        <w:rPr>
          <w:rFonts w:eastAsia="MS Mincho"/>
          <w:lang w:eastAsia="nl-NL"/>
        </w:rPr>
      </w:pPr>
      <w:r w:rsidRPr="00BF3BEC">
        <w:rPr>
          <w:rFonts w:eastAsia="MS Mincho"/>
          <w:lang w:val="fr-FR" w:eastAsia="nl-NL"/>
        </w:rPr>
        <w:t>i)</w:t>
      </w:r>
      <w:r w:rsidRPr="00BF3BEC">
        <w:rPr>
          <w:rFonts w:eastAsia="MS Mincho"/>
          <w:lang w:val="fr-FR" w:eastAsia="nl-NL"/>
        </w:rPr>
        <w:tab/>
      </w:r>
      <w:r w:rsidRPr="00BF3BEC">
        <w:rPr>
          <w:rFonts w:eastAsia="MS Mincho"/>
          <w:lang w:val="fr-FR"/>
        </w:rPr>
        <w:t>Elles ne sont pas la source d'alimentation principale pour le fonctionnement de l'appareil dans lequel elles sont contenues;</w:t>
      </w:r>
    </w:p>
    <w:p w14:paraId="3BA72968" w14:textId="77777777" w:rsidR="00127132" w:rsidRPr="007427E1" w:rsidRDefault="00127132" w:rsidP="00641924">
      <w:pPr>
        <w:kinsoku/>
        <w:overflowPunct/>
        <w:autoSpaceDE/>
        <w:autoSpaceDN/>
        <w:adjustRightInd/>
        <w:snapToGrid/>
        <w:spacing w:after="120"/>
        <w:ind w:left="2694" w:right="1134" w:hanging="426"/>
        <w:jc w:val="both"/>
        <w:rPr>
          <w:rFonts w:eastAsia="MS Mincho"/>
          <w:lang w:eastAsia="nl-NL"/>
        </w:rPr>
      </w:pPr>
      <w:r w:rsidRPr="00BF3BEC">
        <w:rPr>
          <w:rFonts w:eastAsia="MS Mincho"/>
          <w:lang w:val="fr-FR" w:eastAsia="nl-NL"/>
        </w:rPr>
        <w:t>ii)</w:t>
      </w:r>
      <w:r w:rsidRPr="00BF3BEC">
        <w:rPr>
          <w:rFonts w:eastAsia="MS Mincho"/>
          <w:lang w:val="fr-FR" w:eastAsia="nl-NL"/>
        </w:rPr>
        <w:tab/>
        <w:t>L’équipement dans lequel elles sont contenues ne contient aucune autre pile ou batterie au lithium comme source d'énergie principale; et</w:t>
      </w:r>
    </w:p>
    <w:p w14:paraId="16EC45CA" w14:textId="77777777" w:rsidR="00127132" w:rsidRPr="007427E1" w:rsidRDefault="00127132" w:rsidP="00641924">
      <w:pPr>
        <w:kinsoku/>
        <w:overflowPunct/>
        <w:autoSpaceDE/>
        <w:autoSpaceDN/>
        <w:adjustRightInd/>
        <w:snapToGrid/>
        <w:spacing w:after="120"/>
        <w:ind w:left="2694" w:right="1134" w:hanging="426"/>
        <w:jc w:val="both"/>
        <w:rPr>
          <w:rFonts w:eastAsia="MS Mincho"/>
          <w:lang w:eastAsia="nl-NL"/>
        </w:rPr>
      </w:pPr>
      <w:r w:rsidRPr="00BF3BEC">
        <w:rPr>
          <w:rFonts w:eastAsia="MS Mincho"/>
          <w:lang w:val="fr-FR" w:eastAsia="nl-NL"/>
        </w:rPr>
        <w:t>iii)</w:t>
      </w:r>
      <w:r w:rsidRPr="00BF3BEC">
        <w:rPr>
          <w:rFonts w:eastAsia="MS Mincho"/>
          <w:lang w:val="fr-FR" w:eastAsia="nl-NL"/>
        </w:rPr>
        <w:tab/>
      </w:r>
      <w:r w:rsidRPr="00BF3BEC">
        <w:rPr>
          <w:lang w:val="fr-FR"/>
        </w:rPr>
        <w:t>Elles sont protégées par l’équipement dans lequel elles sont contenues.</w:t>
      </w:r>
    </w:p>
    <w:p w14:paraId="013E030B" w14:textId="3992A186" w:rsidR="00127132" w:rsidRPr="00641924" w:rsidRDefault="00641924" w:rsidP="00641924">
      <w:pPr>
        <w:kinsoku/>
        <w:overflowPunct/>
        <w:autoSpaceDE/>
        <w:autoSpaceDN/>
        <w:adjustRightInd/>
        <w:snapToGrid/>
        <w:spacing w:after="120"/>
        <w:ind w:left="1701" w:right="1134" w:hanging="567"/>
        <w:jc w:val="both"/>
        <w:rPr>
          <w:rFonts w:eastAsia="MS Mincho"/>
          <w:lang w:eastAsia="nl-NL"/>
        </w:rPr>
      </w:pPr>
      <w:r>
        <w:rPr>
          <w:rFonts w:eastAsia="MS Mincho"/>
          <w:lang w:val="fr-FR" w:eastAsia="nl-NL"/>
        </w:rPr>
        <w:tab/>
      </w:r>
      <w:r w:rsidR="00127132" w:rsidRPr="00BF3BEC">
        <w:rPr>
          <w:rFonts w:eastAsia="MS Mincho"/>
          <w:lang w:val="fr-FR" w:eastAsia="nl-NL"/>
        </w:rPr>
        <w:t>Des exemples des piles et batteries visées par ce paragraphe sont les piles boutons utilisées pour l'intégrité des données dans les appareils ménagers (par exemple les réfrigérateurs, machines à laver, lave-vaisselles) ou dans d'autres équipements électriques ou électroniques;</w:t>
      </w:r>
    </w:p>
    <w:p w14:paraId="43077A5D" w14:textId="41AD15AB" w:rsidR="00127132" w:rsidRPr="007427E1" w:rsidRDefault="00127132" w:rsidP="00641924">
      <w:pPr>
        <w:kinsoku/>
        <w:overflowPunct/>
        <w:autoSpaceDE/>
        <w:autoSpaceDN/>
        <w:adjustRightInd/>
        <w:snapToGrid/>
        <w:spacing w:after="120"/>
        <w:ind w:left="1701" w:right="1134" w:hanging="567"/>
        <w:jc w:val="both"/>
        <w:rPr>
          <w:rFonts w:eastAsia="MS Mincho"/>
          <w:lang w:eastAsia="nl-NL"/>
        </w:rPr>
      </w:pPr>
      <w:r w:rsidRPr="00BF3BEC">
        <w:rPr>
          <w:rFonts w:eastAsia="MS Mincho"/>
          <w:lang w:val="fr-FR" w:eastAsia="nl-NL"/>
        </w:rPr>
        <w:lastRenderedPageBreak/>
        <w:tab/>
        <w:t>b)</w:t>
      </w:r>
      <w:r w:rsidRPr="00BF3BEC">
        <w:rPr>
          <w:rFonts w:eastAsia="MS Mincho"/>
          <w:lang w:val="fr-FR" w:eastAsia="nl-NL"/>
        </w:rPr>
        <w:tab/>
      </w:r>
      <w:r w:rsidRPr="00BF3BEC">
        <w:rPr>
          <w:lang w:val="fr-FR"/>
        </w:rPr>
        <w:t xml:space="preserve">Lorsqu’elles sont transportées jusqu’aux lieux de traitement intermédiaire, les piles et batteries au lithium, qui ne répondent pas aux prescriptions de l’alinéa </w:t>
      </w:r>
      <w:r w:rsidRPr="00BF3BEC">
        <w:rPr>
          <w:rFonts w:eastAsia="MS Mincho"/>
          <w:lang w:val="fr-FR" w:eastAsia="nl-NL"/>
        </w:rPr>
        <w:t xml:space="preserve">a), </w:t>
      </w:r>
      <w:r w:rsidRPr="00BF3BEC">
        <w:rPr>
          <w:lang w:val="fr-FR"/>
        </w:rPr>
        <w:t>contenues dans des équipements provenant des ménages, collectés et présentés au transport en vue de leur dépollution, démantèlement, élimination ou recyclage,</w:t>
      </w:r>
      <w:r w:rsidR="00C55A7F" w:rsidRPr="00BF3BEC">
        <w:rPr>
          <w:lang w:val="fr-FR"/>
        </w:rPr>
        <w:t xml:space="preserve"> </w:t>
      </w:r>
      <w:r w:rsidRPr="00BF3BEC">
        <w:rPr>
          <w:lang w:val="fr-FR"/>
        </w:rPr>
        <w:t>ne sont pas soumises aux autres dispositions de l’ADN, y compris la disposition spéciale 376 et le 2.2.9.1.7</w:t>
      </w:r>
      <w:r w:rsidRPr="00BF3BEC">
        <w:rPr>
          <w:rFonts w:eastAsia="MS Mincho"/>
          <w:lang w:val="fr-FR" w:eastAsia="nl-NL"/>
        </w:rPr>
        <w:t>, s’il est satisfait aux conditions suivantes:</w:t>
      </w:r>
    </w:p>
    <w:p w14:paraId="10EE1290" w14:textId="77777777" w:rsidR="00127132" w:rsidRPr="007427E1" w:rsidRDefault="00127132" w:rsidP="00641924">
      <w:pPr>
        <w:kinsoku/>
        <w:overflowPunct/>
        <w:autoSpaceDE/>
        <w:autoSpaceDN/>
        <w:adjustRightInd/>
        <w:snapToGrid/>
        <w:spacing w:after="120"/>
        <w:ind w:left="2694" w:right="1134" w:hanging="426"/>
        <w:jc w:val="both"/>
        <w:rPr>
          <w:rFonts w:eastAsia="MS Mincho"/>
          <w:lang w:eastAsia="nl-NL"/>
        </w:rPr>
      </w:pPr>
      <w:r w:rsidRPr="00BF3BEC">
        <w:rPr>
          <w:rFonts w:eastAsia="MS Mincho"/>
          <w:lang w:val="fr-FR" w:eastAsia="nl-NL"/>
        </w:rPr>
        <w:t>i)</w:t>
      </w:r>
      <w:r w:rsidRPr="00BF3BEC">
        <w:rPr>
          <w:rFonts w:eastAsia="MS Mincho"/>
          <w:lang w:val="fr-FR" w:eastAsia="nl-NL"/>
        </w:rPr>
        <w:tab/>
        <w:t xml:space="preserve">Les équipements sont emballés selon les </w:t>
      </w:r>
      <w:r w:rsidRPr="00BF3BEC">
        <w:rPr>
          <w:lang w:val="fr-FR"/>
        </w:rPr>
        <w:t>dispositions de l’instruction d’emballage P909 du 4.1.4.1 de l’ADR, à l’exception des dispositions supplémentaires 1 et 2;</w:t>
      </w:r>
      <w:r w:rsidRPr="00BF3BEC">
        <w:rPr>
          <w:rFonts w:eastAsia="MS Mincho"/>
          <w:lang w:val="fr-FR" w:eastAsia="nl-NL"/>
        </w:rPr>
        <w:t xml:space="preserve"> ou ils sont emballés dans des emballages extérieurs solides comme par exemple des récipients de collecte spécialement conçus qui répondent aux prescriptions suivantes: </w:t>
      </w:r>
    </w:p>
    <w:p w14:paraId="184AD5E9" w14:textId="77777777" w:rsidR="00127132" w:rsidRPr="00BF3BEC" w:rsidRDefault="00127132" w:rsidP="00127132">
      <w:pPr>
        <w:pStyle w:val="SingleTxtG"/>
        <w:ind w:left="2835"/>
        <w:rPr>
          <w:rFonts w:eastAsia="MS Mincho"/>
          <w:lang w:val="fr-FR" w:eastAsia="nl-NL"/>
        </w:rPr>
      </w:pPr>
      <w:r w:rsidRPr="00BF3BEC">
        <w:rPr>
          <w:rFonts w:eastAsia="MS Mincho"/>
          <w:lang w:val="fr-FR" w:eastAsia="nl-NL"/>
        </w:rPr>
        <w:tab/>
        <w:t>-</w:t>
      </w:r>
      <w:r w:rsidRPr="00BF3BEC">
        <w:rPr>
          <w:rFonts w:eastAsia="MS Mincho"/>
          <w:lang w:val="fr-FR" w:eastAsia="nl-NL"/>
        </w:rPr>
        <w:tab/>
        <w:t>Les emballages doivent être fabriqués en matériaux appropriés et être de résistance suffisante et conçus en fonction de leur capacité et de leur utilisation prévue. Il n’est pas nécessaire que les emballages répondent aux prescriptions du 4.1.1.3</w:t>
      </w:r>
      <w:r w:rsidRPr="00BF3BEC">
        <w:rPr>
          <w:lang w:val="fr-FR"/>
        </w:rPr>
        <w:t xml:space="preserve"> de l’ADR</w:t>
      </w:r>
      <w:r w:rsidRPr="00BF3BEC">
        <w:rPr>
          <w:rFonts w:eastAsia="MS Mincho"/>
          <w:lang w:val="fr-FR" w:eastAsia="nl-NL"/>
        </w:rPr>
        <w:t>;</w:t>
      </w:r>
    </w:p>
    <w:p w14:paraId="09FD1CF2" w14:textId="77777777" w:rsidR="00127132" w:rsidRPr="00BF3BEC" w:rsidRDefault="00127132" w:rsidP="00127132">
      <w:pPr>
        <w:pStyle w:val="SingleTxtG"/>
        <w:ind w:left="2835"/>
        <w:rPr>
          <w:rFonts w:eastAsia="MS Mincho"/>
          <w:lang w:val="fr-FR" w:eastAsia="nl-NL"/>
        </w:rPr>
      </w:pPr>
      <w:r w:rsidRPr="00BF3BEC">
        <w:rPr>
          <w:rFonts w:eastAsia="MS Mincho"/>
          <w:lang w:val="fr-FR" w:eastAsia="nl-NL"/>
        </w:rPr>
        <w:tab/>
        <w:t>-</w:t>
      </w:r>
      <w:r w:rsidRPr="00BF3BEC">
        <w:rPr>
          <w:rFonts w:eastAsia="MS Mincho"/>
          <w:lang w:val="fr-FR" w:eastAsia="nl-NL"/>
        </w:rPr>
        <w:tab/>
        <w:t>Des mesures appropriées doivent être prises pour minimiser les dommages aux équipements lors de leur mise en emballage et lors de la manipulation des emballages, par exemple l’utilisation de tapis de caoutchouc; et</w:t>
      </w:r>
    </w:p>
    <w:p w14:paraId="4E4C2676" w14:textId="77777777" w:rsidR="00127132" w:rsidRPr="00BF3BEC" w:rsidRDefault="00127132" w:rsidP="00127132">
      <w:pPr>
        <w:pStyle w:val="SingleTxtG"/>
        <w:ind w:left="2835"/>
        <w:rPr>
          <w:rFonts w:eastAsia="MS Mincho"/>
          <w:lang w:val="fr-FR" w:eastAsia="nl-NL"/>
        </w:rPr>
      </w:pPr>
      <w:r w:rsidRPr="00BF3BEC">
        <w:rPr>
          <w:rFonts w:eastAsia="MS Mincho"/>
          <w:lang w:val="fr-FR" w:eastAsia="nl-NL"/>
        </w:rPr>
        <w:tab/>
        <w:t>-</w:t>
      </w:r>
      <w:r w:rsidRPr="00BF3BEC">
        <w:rPr>
          <w:rFonts w:eastAsia="MS Mincho"/>
          <w:lang w:val="fr-FR" w:eastAsia="nl-NL"/>
        </w:rPr>
        <w:tab/>
      </w:r>
      <w:r w:rsidRPr="00BF3BEC">
        <w:rPr>
          <w:rFonts w:eastAsia="MS Mincho"/>
          <w:szCs w:val="24"/>
          <w:lang w:val="fr-FR" w:eastAsia="nl-NL"/>
        </w:rPr>
        <w:t>Les emballages sont fabriqués et fermés, lorsqu’ils sont préparés pour l’expédition, de façon à exclure toute perte du contenu durant le transport, par exemple à l’aide de couvercles, de doublures intérieures résistantes ou de couverture de transport. Des ouvertures destinées au remplissage sont acceptables pour autant qu’elles soient conçues de manière à éviter les pertes de contenu;</w:t>
      </w:r>
    </w:p>
    <w:p w14:paraId="5A6C5FB2" w14:textId="22E69B42" w:rsidR="00127132" w:rsidRPr="00641924" w:rsidRDefault="00127132" w:rsidP="00641924">
      <w:pPr>
        <w:kinsoku/>
        <w:overflowPunct/>
        <w:autoSpaceDE/>
        <w:autoSpaceDN/>
        <w:adjustRightInd/>
        <w:snapToGrid/>
        <w:spacing w:after="120"/>
        <w:ind w:left="2694" w:right="1134" w:hanging="426"/>
        <w:jc w:val="both"/>
        <w:rPr>
          <w:rFonts w:eastAsia="MS Mincho"/>
          <w:lang w:eastAsia="nl-NL"/>
        </w:rPr>
      </w:pPr>
      <w:r w:rsidRPr="00BF3BEC">
        <w:rPr>
          <w:rFonts w:eastAsia="MS Mincho"/>
          <w:lang w:val="fr-FR" w:eastAsia="nl-NL"/>
        </w:rPr>
        <w:t>ii)</w:t>
      </w:r>
      <w:r w:rsidRPr="00BF3BEC">
        <w:rPr>
          <w:rFonts w:eastAsia="MS Mincho"/>
          <w:lang w:val="fr-FR" w:eastAsia="nl-NL"/>
        </w:rPr>
        <w:tab/>
      </w:r>
      <w:r w:rsidRPr="00BF3BEC">
        <w:rPr>
          <w:lang w:val="fr-FR"/>
        </w:rPr>
        <w:t>Un système d’assurance de la qualité est mis en place garantissant que la quantité totale de piles et batteries au lithium par unité de transport ne dépasse pas 333 kg;</w:t>
      </w:r>
    </w:p>
    <w:p w14:paraId="0AA01FE9" w14:textId="77777777" w:rsidR="00127132" w:rsidRPr="00BF3BEC" w:rsidRDefault="00127132" w:rsidP="00127132">
      <w:pPr>
        <w:pStyle w:val="SingleTxtG"/>
        <w:ind w:left="2835"/>
        <w:rPr>
          <w:rFonts w:eastAsia="MS Mincho"/>
          <w:i/>
          <w:lang w:val="fr-FR" w:eastAsia="nl-NL"/>
        </w:rPr>
      </w:pPr>
      <w:r w:rsidRPr="00BF3BEC">
        <w:rPr>
          <w:rFonts w:eastAsia="MS Mincho"/>
          <w:b/>
          <w:i/>
          <w:iCs/>
          <w:lang w:val="fr-FR" w:eastAsia="nl-NL"/>
        </w:rPr>
        <w:t>NOTA:</w:t>
      </w:r>
      <w:r w:rsidRPr="00BF3BEC">
        <w:rPr>
          <w:rFonts w:eastAsia="MS Mincho"/>
          <w:i/>
          <w:iCs/>
          <w:lang w:val="fr-FR" w:eastAsia="nl-NL"/>
        </w:rPr>
        <w:tab/>
      </w:r>
      <w:r w:rsidRPr="00BF3BEC">
        <w:rPr>
          <w:i/>
          <w:lang w:val="fr-FR"/>
        </w:rPr>
        <w:t>La quantité totale de piles et batteries au lithium dans les équipements provenant des ménages peut être déterminée par une méthode statistique comprise dans le système d’assurance de la qualité. Une copie des relevés effectués dans le cadre du système d’assurance de la qualité doit être mise à disposition de l’autorité compétente si elle en fait la demande.</w:t>
      </w:r>
    </w:p>
    <w:p w14:paraId="3BF4E4DE" w14:textId="71230B87" w:rsidR="00127132" w:rsidRPr="007427E1" w:rsidRDefault="00127132" w:rsidP="00641924">
      <w:pPr>
        <w:kinsoku/>
        <w:overflowPunct/>
        <w:autoSpaceDE/>
        <w:autoSpaceDN/>
        <w:adjustRightInd/>
        <w:snapToGrid/>
        <w:spacing w:after="120"/>
        <w:ind w:left="2694" w:right="1134" w:hanging="426"/>
        <w:jc w:val="both"/>
        <w:rPr>
          <w:rFonts w:eastAsia="MS Mincho"/>
          <w:lang w:eastAsia="nl-NL"/>
        </w:rPr>
      </w:pPr>
      <w:r w:rsidRPr="00BF3BEC">
        <w:rPr>
          <w:rFonts w:eastAsia="MS Mincho"/>
          <w:lang w:val="fr-FR" w:eastAsia="nl-NL"/>
        </w:rPr>
        <w:t>iii)</w:t>
      </w:r>
      <w:r w:rsidRPr="00BF3BEC">
        <w:rPr>
          <w:rFonts w:eastAsia="MS Mincho"/>
          <w:lang w:val="fr-FR" w:eastAsia="nl-NL"/>
        </w:rPr>
        <w:tab/>
        <w:t xml:space="preserve">Les colis portent la marque </w:t>
      </w:r>
      <w:r w:rsidR="0093270A" w:rsidRPr="00BF3BEC">
        <w:rPr>
          <w:lang w:val="fr-FR"/>
        </w:rPr>
        <w:t>"</w:t>
      </w:r>
      <w:r w:rsidRPr="00BF3BEC">
        <w:rPr>
          <w:rFonts w:eastAsia="MS Mincho"/>
          <w:lang w:val="fr-FR" w:eastAsia="nl-NL"/>
        </w:rPr>
        <w:t>PILES AU LITHIUM POUR ÉLIMINATION</w:t>
      </w:r>
      <w:r w:rsidR="0093270A" w:rsidRPr="00BF3BEC">
        <w:rPr>
          <w:lang w:val="fr-FR"/>
        </w:rPr>
        <w:t>"</w:t>
      </w:r>
      <w:r w:rsidRPr="00BF3BEC">
        <w:rPr>
          <w:rFonts w:eastAsia="MS Mincho"/>
          <w:lang w:val="fr-FR" w:eastAsia="nl-NL"/>
        </w:rPr>
        <w:t xml:space="preserve"> ou </w:t>
      </w:r>
      <w:r w:rsidR="0093270A" w:rsidRPr="00BF3BEC">
        <w:rPr>
          <w:lang w:val="fr-FR"/>
        </w:rPr>
        <w:t>"</w:t>
      </w:r>
      <w:r w:rsidRPr="00BF3BEC">
        <w:rPr>
          <w:rFonts w:eastAsia="MS Mincho"/>
          <w:lang w:val="fr-FR" w:eastAsia="nl-NL"/>
        </w:rPr>
        <w:t>PILES AU LITHIUM POUR RECYCLAGE</w:t>
      </w:r>
      <w:r w:rsidR="0093270A" w:rsidRPr="00BF3BEC">
        <w:rPr>
          <w:lang w:val="fr-FR"/>
        </w:rPr>
        <w:t>"</w:t>
      </w:r>
      <w:r w:rsidRPr="00BF3BEC">
        <w:rPr>
          <w:rFonts w:eastAsia="MS Mincho"/>
          <w:lang w:val="fr-FR" w:eastAsia="nl-NL"/>
        </w:rPr>
        <w:t>, selon le cas.</w:t>
      </w:r>
    </w:p>
    <w:p w14:paraId="3CFCED78" w14:textId="687E2723" w:rsidR="00127132" w:rsidRPr="00BF3BEC" w:rsidRDefault="00127132" w:rsidP="00641924">
      <w:pPr>
        <w:pStyle w:val="SingleTxtG"/>
        <w:ind w:left="2694"/>
        <w:rPr>
          <w:rFonts w:eastAsia="MS Mincho"/>
          <w:lang w:val="fr-FR" w:eastAsia="nl-NL"/>
        </w:rPr>
      </w:pPr>
      <w:r w:rsidRPr="00BF3BEC">
        <w:rPr>
          <w:rFonts w:eastAsia="MS Mincho"/>
          <w:lang w:val="fr-FR" w:eastAsia="nl-NL"/>
        </w:rPr>
        <w:t xml:space="preserve">Si des équipements contenant des piles ou batteries au lithium sont transportés non emballés ou sur des palettes conformément à la prescription d’emballage P909 3) du 4.1.4.1 </w:t>
      </w:r>
      <w:r w:rsidRPr="00BF3BEC">
        <w:rPr>
          <w:lang w:val="fr-FR"/>
        </w:rPr>
        <w:t>de l’ADR</w:t>
      </w:r>
      <w:r w:rsidRPr="00BF3BEC">
        <w:rPr>
          <w:rFonts w:eastAsia="MS Mincho"/>
          <w:lang w:val="fr-FR" w:eastAsia="nl-NL"/>
        </w:rPr>
        <w:t>, cette marque peut alternativement être fixée sur la surface extérieure des véhicules, des wagons ou des conteneurs.</w:t>
      </w:r>
    </w:p>
    <w:p w14:paraId="4E2EDFBF" w14:textId="69CE5138" w:rsidR="00127132" w:rsidRPr="00BF3BEC" w:rsidRDefault="00127132" w:rsidP="00641924">
      <w:pPr>
        <w:pStyle w:val="SingleTxtG"/>
        <w:ind w:left="2694"/>
        <w:rPr>
          <w:rFonts w:eastAsia="MS Mincho"/>
          <w:i/>
          <w:lang w:val="fr-FR" w:eastAsia="nl-NL"/>
        </w:rPr>
      </w:pPr>
      <w:r w:rsidRPr="00BF3BEC">
        <w:rPr>
          <w:rFonts w:eastAsia="MS Mincho"/>
          <w:b/>
          <w:i/>
          <w:lang w:val="fr-FR" w:eastAsia="nl-NL"/>
        </w:rPr>
        <w:t>NOTA:</w:t>
      </w:r>
      <w:r w:rsidRPr="00BF3BEC">
        <w:rPr>
          <w:rFonts w:eastAsia="MS Mincho"/>
          <w:i/>
          <w:lang w:val="fr-FR" w:eastAsia="nl-NL"/>
        </w:rPr>
        <w:t xml:space="preserve"> Par </w:t>
      </w:r>
      <w:r w:rsidR="0093270A" w:rsidRPr="00BF3BEC">
        <w:rPr>
          <w:lang w:val="fr-FR"/>
        </w:rPr>
        <w:t>"</w:t>
      </w:r>
      <w:r w:rsidRPr="00BF3BEC">
        <w:rPr>
          <w:rFonts w:eastAsia="MS Mincho"/>
          <w:i/>
          <w:lang w:val="fr-FR" w:eastAsia="nl-NL"/>
        </w:rPr>
        <w:t>équipements provenant des ménages</w:t>
      </w:r>
      <w:r w:rsidR="0093270A" w:rsidRPr="00BF3BEC">
        <w:rPr>
          <w:lang w:val="fr-FR"/>
        </w:rPr>
        <w:t>"</w:t>
      </w:r>
      <w:r w:rsidRPr="00BF3BEC">
        <w:rPr>
          <w:rFonts w:eastAsia="MS Mincho"/>
          <w:i/>
          <w:lang w:val="fr-FR" w:eastAsia="nl-NL"/>
        </w:rPr>
        <w:t xml:space="preserve"> on entend les équipements qui proviennent des ménages et les équipements d’origine commerciale, industrielle, institutionnelle et autre qui, en raison de leur nature et de leur quantité, sont similaires à ceux des ménages. Les équipements susceptibles d’être utilisés à la fois par les ménages et les utilisateurs autres que les ménages doivent en tout état de cause être considérés comme étant des équipements provenant des ménages.</w:t>
      </w:r>
      <w:r w:rsidR="00C55A7F" w:rsidRPr="00BF3BEC">
        <w:rPr>
          <w:iCs/>
          <w:lang w:val="fr-FR"/>
        </w:rPr>
        <w:t>»</w:t>
      </w:r>
      <w:r w:rsidRPr="00BF3BEC">
        <w:rPr>
          <w:rFonts w:eastAsia="MS Mincho"/>
          <w:i/>
          <w:lang w:val="fr-FR" w:eastAsia="nl-NL"/>
        </w:rPr>
        <w:t>.</w:t>
      </w:r>
    </w:p>
    <w:p w14:paraId="6B0C4BBF" w14:textId="6DFAAE09" w:rsidR="00F25B16" w:rsidRPr="00BF3BEC" w:rsidRDefault="00F25B16" w:rsidP="00F25B16">
      <w:pPr>
        <w:pStyle w:val="SingleTxtG"/>
        <w:rPr>
          <w:lang w:val="fr-FR"/>
        </w:rPr>
      </w:pPr>
      <w:r w:rsidRPr="00BF3BEC">
        <w:rPr>
          <w:lang w:val="fr-FR"/>
        </w:rPr>
        <w:lastRenderedPageBreak/>
        <w:t>«671</w:t>
      </w:r>
      <w:r w:rsidRPr="00BF3BEC">
        <w:rPr>
          <w:lang w:val="fr-FR"/>
        </w:rPr>
        <w:tab/>
        <w:t>Aux fins des exemptions liées aux quantités transportées à bord des bateaux (voir 1.1.3.6), la catégorie de transport doit être déterminée en fonction du groupe d’emballage (voir troisième paragraphe de la disposition spéciale 251):</w:t>
      </w:r>
    </w:p>
    <w:p w14:paraId="51C2D513" w14:textId="77777777" w:rsidR="00F25B16" w:rsidRPr="00BF3BEC" w:rsidRDefault="00F25B16" w:rsidP="00F25B16">
      <w:pPr>
        <w:pStyle w:val="SingleTxtG"/>
        <w:rPr>
          <w:lang w:val="fr-FR"/>
        </w:rPr>
      </w:pPr>
      <w:r w:rsidRPr="00BF3BEC">
        <w:rPr>
          <w:lang w:val="fr-FR"/>
        </w:rPr>
        <w:t>-</w:t>
      </w:r>
      <w:r w:rsidRPr="00BF3BEC">
        <w:rPr>
          <w:lang w:val="fr-FR"/>
        </w:rPr>
        <w:tab/>
        <w:t>catégorie de transport 3 pour les trousses assignées au groupe d’emballage III;</w:t>
      </w:r>
    </w:p>
    <w:p w14:paraId="3A7508F4" w14:textId="77777777" w:rsidR="00F25B16" w:rsidRPr="00BF3BEC" w:rsidRDefault="00F25B16" w:rsidP="00F25B16">
      <w:pPr>
        <w:pStyle w:val="SingleTxtG"/>
        <w:rPr>
          <w:lang w:val="fr-FR"/>
        </w:rPr>
      </w:pPr>
      <w:r w:rsidRPr="00BF3BEC">
        <w:rPr>
          <w:lang w:val="fr-FR"/>
        </w:rPr>
        <w:t>-</w:t>
      </w:r>
      <w:r w:rsidRPr="00BF3BEC">
        <w:rPr>
          <w:lang w:val="fr-FR"/>
        </w:rPr>
        <w:tab/>
        <w:t>catégorie de transport 2 pour les trousses assignées au groupe d’emballage II;</w:t>
      </w:r>
    </w:p>
    <w:p w14:paraId="36E54452" w14:textId="77777777" w:rsidR="00F25B16" w:rsidRPr="00BF3BEC" w:rsidRDefault="00F25B16" w:rsidP="00F25B16">
      <w:pPr>
        <w:pStyle w:val="SingleTxtG"/>
        <w:rPr>
          <w:lang w:val="fr-FR"/>
        </w:rPr>
      </w:pPr>
      <w:r w:rsidRPr="00BF3BEC">
        <w:rPr>
          <w:lang w:val="fr-FR"/>
        </w:rPr>
        <w:t>-</w:t>
      </w:r>
      <w:r w:rsidRPr="00BF3BEC">
        <w:rPr>
          <w:lang w:val="fr-FR"/>
        </w:rPr>
        <w:tab/>
        <w:t>catégorie de transport 1 pour les trousses assignées au groupe d’emballage I.».</w:t>
      </w:r>
    </w:p>
    <w:p w14:paraId="448FF11D" w14:textId="3137117E" w:rsidR="00F25B16" w:rsidRPr="00BF3BEC" w:rsidRDefault="00F25B16" w:rsidP="00F25B16">
      <w:pPr>
        <w:pStyle w:val="SingleTxtG"/>
        <w:rPr>
          <w:iCs/>
          <w:lang w:val="fr-FR"/>
        </w:rPr>
      </w:pPr>
      <w:r w:rsidRPr="00BF3BEC">
        <w:rPr>
          <w:lang w:val="fr-FR"/>
        </w:rPr>
        <w:t>«672</w:t>
      </w:r>
      <w:r w:rsidRPr="00BF3BEC">
        <w:rPr>
          <w:lang w:val="fr-FR"/>
        </w:rPr>
        <w:tab/>
      </w:r>
      <w:r w:rsidRPr="00BF3BEC">
        <w:rPr>
          <w:iCs/>
          <w:lang w:val="fr-FR"/>
        </w:rPr>
        <w:t>Les machines et appareils transportés sous cette rubrique et conformément à la disposition spéciale 301 ne sont soumis à aucune autre disposition de l’ADN à condition qu'ils soient soit</w:t>
      </w:r>
      <w:r w:rsidRPr="00BF3BEC">
        <w:rPr>
          <w:lang w:val="fr-FR"/>
        </w:rPr>
        <w:t>:</w:t>
      </w:r>
    </w:p>
    <w:p w14:paraId="6121B9AE" w14:textId="77777777" w:rsidR="00F25B16" w:rsidRPr="00BF3BEC" w:rsidRDefault="00F25B16" w:rsidP="00F25B16">
      <w:pPr>
        <w:pStyle w:val="SingleTxtG"/>
        <w:rPr>
          <w:lang w:val="fr-FR"/>
        </w:rPr>
      </w:pPr>
      <w:r w:rsidRPr="00BF3BEC">
        <w:rPr>
          <w:lang w:val="fr-FR"/>
        </w:rPr>
        <w:t xml:space="preserve">- </w:t>
      </w:r>
      <w:r w:rsidRPr="00BF3BEC">
        <w:rPr>
          <w:lang w:val="fr-FR"/>
        </w:rPr>
        <w:tab/>
        <w:t>emballés dans un emballage extérieur robuste, construit en matériau approprié, et d'une résistance et d'une conception adaptées à la capacité d'emballage et à l’utilisation prévue, et satisfaisant aux prescriptions applicables du 4.1.1.1 de l’ADR; ou</w:t>
      </w:r>
    </w:p>
    <w:p w14:paraId="65DD2160" w14:textId="77777777" w:rsidR="00F25B16" w:rsidRPr="00BF3BEC" w:rsidRDefault="00F25B16" w:rsidP="00F25B16">
      <w:pPr>
        <w:pStyle w:val="SingleTxtG"/>
        <w:rPr>
          <w:lang w:val="fr-FR"/>
        </w:rPr>
      </w:pPr>
      <w:r w:rsidRPr="00BF3BEC">
        <w:rPr>
          <w:lang w:val="fr-FR"/>
        </w:rPr>
        <w:t>-</w:t>
      </w:r>
      <w:r w:rsidRPr="00BF3BEC">
        <w:rPr>
          <w:lang w:val="fr-FR"/>
        </w:rPr>
        <w:tab/>
        <w:t>transportés sans emballage extérieur si la machine ou l'appareil est construit et conçu de manière à ce que les récipients contenant les marchandises dangereuses bénéficient d'une protection adéquate.».</w:t>
      </w:r>
    </w:p>
    <w:p w14:paraId="5AD12910" w14:textId="75E87E75" w:rsidR="00F25B16" w:rsidRPr="00BF3BEC" w:rsidRDefault="00F25B16" w:rsidP="00F25B16">
      <w:pPr>
        <w:pStyle w:val="SingleTxtG"/>
        <w:rPr>
          <w:iCs/>
          <w:lang w:val="fr-FR"/>
        </w:rPr>
      </w:pPr>
      <w:r w:rsidRPr="00BF3BEC">
        <w:rPr>
          <w:lang w:val="fr-FR"/>
        </w:rPr>
        <w:t>«</w:t>
      </w:r>
      <w:r w:rsidRPr="00BF3BEC">
        <w:rPr>
          <w:iCs/>
          <w:lang w:val="fr-FR"/>
        </w:rPr>
        <w:t>673</w:t>
      </w:r>
      <w:r w:rsidRPr="00BF3BEC">
        <w:rPr>
          <w:iCs/>
          <w:lang w:val="fr-FR"/>
        </w:rPr>
        <w:tab/>
      </w:r>
      <w:r w:rsidRPr="00BF3BEC">
        <w:rPr>
          <w:i/>
          <w:iCs/>
          <w:lang w:val="fr-FR"/>
        </w:rPr>
        <w:t>(Réservé)</w:t>
      </w:r>
      <w:r w:rsidRPr="00BF3BEC">
        <w:rPr>
          <w:lang w:val="fr-FR"/>
        </w:rPr>
        <w:t>»</w:t>
      </w:r>
      <w:r w:rsidRPr="00BF3BEC">
        <w:rPr>
          <w:iCs/>
          <w:lang w:val="fr-FR"/>
        </w:rPr>
        <w:t>.</w:t>
      </w:r>
    </w:p>
    <w:p w14:paraId="009DA276" w14:textId="31670F85" w:rsidR="00127132" w:rsidRPr="00BF3BEC" w:rsidRDefault="00C55A7F" w:rsidP="00127132">
      <w:pPr>
        <w:pStyle w:val="SingleTxtG"/>
        <w:tabs>
          <w:tab w:val="left" w:pos="1985"/>
        </w:tabs>
        <w:rPr>
          <w:lang w:val="fr-FR"/>
        </w:rPr>
      </w:pPr>
      <w:r w:rsidRPr="00BF3BEC">
        <w:rPr>
          <w:iCs/>
          <w:lang w:val="fr-FR"/>
        </w:rPr>
        <w:t>«</w:t>
      </w:r>
      <w:r w:rsidR="00127132" w:rsidRPr="00BF3BEC">
        <w:rPr>
          <w:lang w:val="fr-FR"/>
        </w:rPr>
        <w:t>674</w:t>
      </w:r>
      <w:r w:rsidR="00127132" w:rsidRPr="00BF3BEC">
        <w:rPr>
          <w:lang w:val="fr-FR"/>
        </w:rPr>
        <w:tab/>
        <w:t>Cette disposition spéciale s’applique aux contrôles et épreuves périodiques des bouteilles surmoulées telles que définies au 1.2.1.</w:t>
      </w:r>
    </w:p>
    <w:p w14:paraId="3A6E341A" w14:textId="77777777" w:rsidR="00127132" w:rsidRPr="00BF3BEC" w:rsidRDefault="00127132" w:rsidP="00127132">
      <w:pPr>
        <w:pStyle w:val="SingleTxtG"/>
        <w:rPr>
          <w:lang w:val="fr-FR"/>
        </w:rPr>
      </w:pPr>
      <w:r w:rsidRPr="00BF3BEC">
        <w:rPr>
          <w:lang w:val="fr-FR"/>
        </w:rPr>
        <w:t>Les bouteilles surmoulées pour lesquelles le 6.2.3.5.3.1 de l’ADR s’applique doivent être soumises à des contrôles et épreuves périodiques conformément au 6.2.1.6.1 de l’ADR, modifiés par la méthode alternative suivante:</w:t>
      </w:r>
    </w:p>
    <w:p w14:paraId="30D19BDE" w14:textId="77777777" w:rsidR="00127132" w:rsidRPr="00BF3BEC" w:rsidRDefault="00127132" w:rsidP="00127132">
      <w:pPr>
        <w:pStyle w:val="SingleTxtG"/>
        <w:rPr>
          <w:lang w:val="fr-FR"/>
        </w:rPr>
      </w:pPr>
      <w:r w:rsidRPr="00BF3BEC">
        <w:rPr>
          <w:lang w:val="fr-FR"/>
        </w:rPr>
        <w:t>-</w:t>
      </w:r>
      <w:r w:rsidRPr="00BF3BEC">
        <w:rPr>
          <w:lang w:val="fr-FR"/>
        </w:rPr>
        <w:tab/>
        <w:t>Remplacer l’épreuve prescrite au 6.2.1.6.1 d) de l’ADR par des essais destructifs alternatifs;</w:t>
      </w:r>
    </w:p>
    <w:p w14:paraId="74557175" w14:textId="77777777" w:rsidR="00127132" w:rsidRPr="00BF3BEC" w:rsidRDefault="00127132" w:rsidP="00127132">
      <w:pPr>
        <w:pStyle w:val="SingleTxtG"/>
        <w:rPr>
          <w:lang w:val="fr-FR"/>
        </w:rPr>
      </w:pPr>
      <w:r w:rsidRPr="00BF3BEC">
        <w:rPr>
          <w:lang w:val="fr-FR"/>
        </w:rPr>
        <w:t>-</w:t>
      </w:r>
      <w:r w:rsidRPr="00BF3BEC">
        <w:rPr>
          <w:lang w:val="fr-FR"/>
        </w:rPr>
        <w:tab/>
        <w:t xml:space="preserve">Réaliser des essais destructifs spécifiques supplémentaires relatifs aux caractéristiques des bouteilles surmoulées. </w:t>
      </w:r>
    </w:p>
    <w:p w14:paraId="0CEE7F3B" w14:textId="77777777" w:rsidR="00127132" w:rsidRPr="00BF3BEC" w:rsidRDefault="00127132" w:rsidP="00127132">
      <w:pPr>
        <w:pStyle w:val="SingleTxtG"/>
        <w:rPr>
          <w:lang w:val="fr-FR"/>
        </w:rPr>
      </w:pPr>
      <w:r w:rsidRPr="00BF3BEC">
        <w:rPr>
          <w:lang w:val="fr-FR"/>
        </w:rPr>
        <w:t>Les procédures et les prescriptions relatives à cette méthode alternative sont décrites ci</w:t>
      </w:r>
      <w:r w:rsidRPr="00BF3BEC">
        <w:rPr>
          <w:lang w:val="fr-FR"/>
        </w:rPr>
        <w:noBreakHyphen/>
        <w:t>après.</w:t>
      </w:r>
    </w:p>
    <w:p w14:paraId="3493B94D" w14:textId="77777777" w:rsidR="00127132" w:rsidRPr="00BF3BEC" w:rsidRDefault="00127132" w:rsidP="00127132">
      <w:pPr>
        <w:pStyle w:val="SingleTxtG"/>
        <w:keepNext/>
        <w:rPr>
          <w:lang w:val="fr-FR"/>
        </w:rPr>
      </w:pPr>
      <w:r w:rsidRPr="00BF3BEC">
        <w:rPr>
          <w:lang w:val="fr-FR"/>
        </w:rPr>
        <w:t>Méthode alternative:</w:t>
      </w:r>
    </w:p>
    <w:p w14:paraId="223881A9" w14:textId="77777777" w:rsidR="00127132" w:rsidRPr="00BF3BEC" w:rsidRDefault="00127132" w:rsidP="00127132">
      <w:pPr>
        <w:pStyle w:val="SingleTxtG"/>
        <w:rPr>
          <w:lang w:val="fr-FR"/>
        </w:rPr>
      </w:pPr>
      <w:r w:rsidRPr="00BF3BEC">
        <w:rPr>
          <w:lang w:val="fr-FR"/>
        </w:rPr>
        <w:t>a)</w:t>
      </w:r>
      <w:r w:rsidRPr="00BF3BEC">
        <w:rPr>
          <w:lang w:val="fr-FR"/>
        </w:rPr>
        <w:tab/>
        <w:t xml:space="preserve">Généralités </w:t>
      </w:r>
    </w:p>
    <w:p w14:paraId="6CD2FD32" w14:textId="77777777" w:rsidR="00127132" w:rsidRPr="00BF3BEC" w:rsidRDefault="00127132" w:rsidP="00127132">
      <w:pPr>
        <w:pStyle w:val="SingleTxtG"/>
        <w:ind w:left="1701"/>
        <w:rPr>
          <w:lang w:val="fr-FR"/>
        </w:rPr>
      </w:pPr>
      <w:r w:rsidRPr="00BF3BEC">
        <w:rPr>
          <w:lang w:val="fr-FR"/>
        </w:rPr>
        <w:t xml:space="preserve">Les dispositions suivantes s’appliquent aux bouteilles surmoulées construites en série à partir de bouteilles en acier soudées conformément aux normes EN 1442:2017, EN 14140:2014 + AC:2015 ou à l’annexe I, parties 1 à 3, de la Directive 84/527/CEE du Conseil. La conception de l’enveloppe surmoulée doit prévenir l’infiltration d’eau jusqu’à la bouteille intérieure en acier. Le procédé de transformation de la bouteille en acier en une bouteille surmoulée doit satisfaire aux dispositions applicables des normes EN 1442:2017 et EN 14140:2014 + AC:2015. </w:t>
      </w:r>
    </w:p>
    <w:p w14:paraId="754847F8" w14:textId="77777777" w:rsidR="00127132" w:rsidRPr="00BF3BEC" w:rsidRDefault="00127132" w:rsidP="00127132">
      <w:pPr>
        <w:pStyle w:val="SingleTxtG"/>
        <w:ind w:left="1701"/>
        <w:rPr>
          <w:lang w:val="fr-FR"/>
        </w:rPr>
      </w:pPr>
      <w:r w:rsidRPr="00BF3BEC">
        <w:rPr>
          <w:lang w:val="fr-FR"/>
        </w:rPr>
        <w:t>Les bouteilles surmoulées doivent être munies de robinets à fermeture automatique.</w:t>
      </w:r>
    </w:p>
    <w:p w14:paraId="70FDE901" w14:textId="77777777" w:rsidR="00127132" w:rsidRPr="00BF3BEC" w:rsidRDefault="00127132" w:rsidP="00127132">
      <w:pPr>
        <w:pStyle w:val="SingleTxtG"/>
        <w:rPr>
          <w:lang w:val="fr-FR"/>
        </w:rPr>
      </w:pPr>
      <w:r w:rsidRPr="00BF3BEC">
        <w:rPr>
          <w:lang w:val="fr-FR"/>
        </w:rPr>
        <w:t>b)</w:t>
      </w:r>
      <w:r w:rsidRPr="00BF3BEC">
        <w:rPr>
          <w:lang w:val="fr-FR"/>
        </w:rPr>
        <w:tab/>
        <w:t>Population de base</w:t>
      </w:r>
    </w:p>
    <w:p w14:paraId="57E0CB91" w14:textId="77777777" w:rsidR="00127132" w:rsidRPr="00BF3BEC" w:rsidRDefault="00127132" w:rsidP="00127132">
      <w:pPr>
        <w:pStyle w:val="SingleTxtG"/>
        <w:ind w:left="1701"/>
        <w:rPr>
          <w:lang w:val="fr-FR"/>
        </w:rPr>
      </w:pPr>
      <w:r w:rsidRPr="00BF3BEC">
        <w:rPr>
          <w:lang w:val="fr-FR"/>
        </w:rPr>
        <w:t>Une population de base de bouteilles surmoulées est définie comme étant la production de bouteilles provenant d’un même fabricant de surmoulage utilisant des bouteilles intérieures nouvelles fabriquées par un même fabricant au cours d’une même année civile, utilisant le même modèle type et les mêmes matériaux et procédés de production.</w:t>
      </w:r>
    </w:p>
    <w:p w14:paraId="65EE4B6C" w14:textId="77777777" w:rsidR="00127132" w:rsidRPr="00BF3BEC" w:rsidRDefault="00127132" w:rsidP="00434BFA">
      <w:pPr>
        <w:pStyle w:val="SingleTxtG"/>
        <w:pageBreakBefore/>
        <w:rPr>
          <w:lang w:val="fr-FR"/>
        </w:rPr>
      </w:pPr>
      <w:r w:rsidRPr="00BF3BEC">
        <w:rPr>
          <w:lang w:val="fr-FR"/>
        </w:rPr>
        <w:lastRenderedPageBreak/>
        <w:t>c)</w:t>
      </w:r>
      <w:r w:rsidRPr="00BF3BEC">
        <w:rPr>
          <w:lang w:val="fr-FR"/>
        </w:rPr>
        <w:tab/>
        <w:t>Sous-groupes de population de base</w:t>
      </w:r>
    </w:p>
    <w:p w14:paraId="01D04E99" w14:textId="77777777" w:rsidR="00127132" w:rsidRPr="00BF3BEC" w:rsidRDefault="00127132" w:rsidP="00127132">
      <w:pPr>
        <w:pStyle w:val="SingleTxtG"/>
        <w:ind w:left="1701"/>
        <w:rPr>
          <w:lang w:val="fr-FR"/>
        </w:rPr>
      </w:pPr>
      <w:r w:rsidRPr="00BF3BEC">
        <w:rPr>
          <w:lang w:val="fr-FR"/>
        </w:rPr>
        <w:t>Au sein de la population de base définie ci-dessus, les bouteilles surmoulées appartenant à différents propriétaires doivent être séparées en sous-groupes spécifiques, un pour chaque propriétaire.</w:t>
      </w:r>
    </w:p>
    <w:p w14:paraId="2F63E753" w14:textId="77777777" w:rsidR="00127132" w:rsidRPr="00BF3BEC" w:rsidRDefault="00127132" w:rsidP="00127132">
      <w:pPr>
        <w:pStyle w:val="SingleTxtG"/>
        <w:ind w:left="1701"/>
        <w:rPr>
          <w:lang w:val="fr-FR"/>
        </w:rPr>
      </w:pPr>
      <w:r w:rsidRPr="00BF3BEC">
        <w:rPr>
          <w:lang w:val="fr-FR"/>
        </w:rPr>
        <w:t>Si l’ensemble de la population de base appartient à un seul propriétaire, le sous-groupe équivaut à la population de base.</w:t>
      </w:r>
    </w:p>
    <w:p w14:paraId="26AE2749" w14:textId="77777777" w:rsidR="00127132" w:rsidRPr="00BF3BEC" w:rsidRDefault="00127132" w:rsidP="00127132">
      <w:pPr>
        <w:pStyle w:val="SingleTxtG"/>
        <w:rPr>
          <w:lang w:val="fr-FR"/>
        </w:rPr>
      </w:pPr>
      <w:r w:rsidRPr="00BF3BEC">
        <w:rPr>
          <w:lang w:val="fr-FR"/>
        </w:rPr>
        <w:t>d)</w:t>
      </w:r>
      <w:r w:rsidRPr="00BF3BEC">
        <w:rPr>
          <w:lang w:val="fr-FR"/>
        </w:rPr>
        <w:tab/>
        <w:t>Traçabilité</w:t>
      </w:r>
    </w:p>
    <w:p w14:paraId="0225D49E" w14:textId="119DFAF7" w:rsidR="00127132" w:rsidRPr="00BF3BEC" w:rsidRDefault="00127132" w:rsidP="00127132">
      <w:pPr>
        <w:pStyle w:val="SingleTxtG"/>
        <w:ind w:left="1701"/>
        <w:rPr>
          <w:lang w:val="fr-FR"/>
        </w:rPr>
      </w:pPr>
      <w:r w:rsidRPr="00BF3BEC">
        <w:rPr>
          <w:lang w:val="fr-FR"/>
        </w:rPr>
        <w:t>Le marquage des bouteilles intérieures en acier conformément au 6.2.3.9 de l’ADR doit être reproduit sur le surmoulage. En outre, chaque bouteille surmoulée doit être munie d’un dispositif individuel d’identification électronique résistant. Les caractéristiques détaillées des bouteilles surmoulées doivent être enregistrées par le propriétaire dans une base de données centrale. La base de données doit être utilisée pour</w:t>
      </w:r>
      <w:r w:rsidR="00C55A7F" w:rsidRPr="00BF3BEC">
        <w:rPr>
          <w:lang w:val="fr-FR"/>
        </w:rPr>
        <w:t>:</w:t>
      </w:r>
    </w:p>
    <w:p w14:paraId="005A749D" w14:textId="4602E729" w:rsidR="00127132" w:rsidRPr="00BF3BEC" w:rsidRDefault="00127132" w:rsidP="00127132">
      <w:pPr>
        <w:pStyle w:val="Bullet2G"/>
        <w:numPr>
          <w:ilvl w:val="0"/>
          <w:numId w:val="0"/>
        </w:numPr>
        <w:tabs>
          <w:tab w:val="left" w:pos="720"/>
        </w:tabs>
        <w:ind w:left="1701"/>
        <w:rPr>
          <w:lang w:val="fr-FR"/>
        </w:rPr>
      </w:pPr>
      <w:r w:rsidRPr="00BF3BEC">
        <w:rPr>
          <w:lang w:val="fr-FR"/>
        </w:rPr>
        <w:t>-</w:t>
      </w:r>
      <w:r w:rsidRPr="00BF3BEC">
        <w:rPr>
          <w:lang w:val="fr-FR"/>
        </w:rPr>
        <w:tab/>
        <w:t>Identifier le sous-groupe spécifique</w:t>
      </w:r>
      <w:r w:rsidR="00C55A7F" w:rsidRPr="00BF3BEC">
        <w:rPr>
          <w:lang w:val="fr-FR"/>
        </w:rPr>
        <w:t>;</w:t>
      </w:r>
    </w:p>
    <w:p w14:paraId="29385BE4" w14:textId="3A560ECB" w:rsidR="00127132" w:rsidRPr="00BF3BEC" w:rsidRDefault="00127132" w:rsidP="00127132">
      <w:pPr>
        <w:pStyle w:val="Bullet2G"/>
        <w:numPr>
          <w:ilvl w:val="0"/>
          <w:numId w:val="0"/>
        </w:numPr>
        <w:tabs>
          <w:tab w:val="left" w:pos="720"/>
        </w:tabs>
        <w:ind w:left="1701"/>
        <w:rPr>
          <w:lang w:val="fr-FR"/>
        </w:rPr>
      </w:pPr>
      <w:r w:rsidRPr="00BF3BEC">
        <w:rPr>
          <w:lang w:val="fr-FR"/>
        </w:rPr>
        <w:t>-</w:t>
      </w:r>
      <w:r w:rsidRPr="00BF3BEC">
        <w:rPr>
          <w:lang w:val="fr-FR"/>
        </w:rPr>
        <w:tab/>
        <w:t>Mettre à disposition des organismes de contrôle, des centres de remplissage ou des autorités compétentes, les caractéristiques techniques spécifiques des bouteilles comprenant au moins le numéro de série, le lot de production des bouteilles en acier, le lot de production des surmoulages et la date du surmoulage</w:t>
      </w:r>
      <w:r w:rsidR="00C55A7F" w:rsidRPr="00BF3BEC">
        <w:rPr>
          <w:lang w:val="fr-FR"/>
        </w:rPr>
        <w:t>;</w:t>
      </w:r>
      <w:r w:rsidRPr="00BF3BEC">
        <w:rPr>
          <w:lang w:val="fr-FR"/>
        </w:rPr>
        <w:t xml:space="preserve"> </w:t>
      </w:r>
    </w:p>
    <w:p w14:paraId="722A14C8" w14:textId="2F594BA5" w:rsidR="00127132" w:rsidRPr="00BF3BEC" w:rsidRDefault="00127132" w:rsidP="00127132">
      <w:pPr>
        <w:pStyle w:val="Bullet2G"/>
        <w:numPr>
          <w:ilvl w:val="0"/>
          <w:numId w:val="0"/>
        </w:numPr>
        <w:tabs>
          <w:tab w:val="left" w:pos="720"/>
        </w:tabs>
        <w:ind w:left="1701"/>
        <w:rPr>
          <w:lang w:val="fr-FR"/>
        </w:rPr>
      </w:pPr>
      <w:r w:rsidRPr="00BF3BEC">
        <w:rPr>
          <w:lang w:val="fr-FR"/>
        </w:rPr>
        <w:t>-</w:t>
      </w:r>
      <w:r w:rsidRPr="00BF3BEC">
        <w:rPr>
          <w:lang w:val="fr-FR"/>
        </w:rPr>
        <w:tab/>
        <w:t>Identifier la bouteille en faisant le lien entre le dispositif électronique et la base de données, grâce au numéro de série</w:t>
      </w:r>
      <w:r w:rsidR="00C55A7F" w:rsidRPr="00BF3BEC">
        <w:rPr>
          <w:lang w:val="fr-FR"/>
        </w:rPr>
        <w:t>;</w:t>
      </w:r>
    </w:p>
    <w:p w14:paraId="536C403B" w14:textId="1AADCDDD" w:rsidR="00127132" w:rsidRPr="00BF3BEC" w:rsidRDefault="00127132" w:rsidP="00127132">
      <w:pPr>
        <w:pStyle w:val="Bullet2G"/>
        <w:numPr>
          <w:ilvl w:val="0"/>
          <w:numId w:val="0"/>
        </w:numPr>
        <w:tabs>
          <w:tab w:val="left" w:pos="720"/>
        </w:tabs>
        <w:ind w:left="1701"/>
        <w:rPr>
          <w:lang w:val="fr-FR"/>
        </w:rPr>
      </w:pPr>
      <w:r w:rsidRPr="00BF3BEC">
        <w:rPr>
          <w:lang w:val="fr-FR"/>
        </w:rPr>
        <w:t>-</w:t>
      </w:r>
      <w:r w:rsidRPr="00BF3BEC">
        <w:rPr>
          <w:lang w:val="fr-FR"/>
        </w:rPr>
        <w:tab/>
        <w:t>Vérifier l’historique de chaque bouteille et de déterminer les mesures à prendre (par exemple</w:t>
      </w:r>
      <w:r w:rsidR="00C55A7F" w:rsidRPr="00BF3BEC">
        <w:rPr>
          <w:lang w:val="fr-FR"/>
        </w:rPr>
        <w:t>:</w:t>
      </w:r>
      <w:r w:rsidRPr="00BF3BEC">
        <w:rPr>
          <w:lang w:val="fr-FR"/>
        </w:rPr>
        <w:t xml:space="preserve"> remplissage, échantillonnage, nouveaux essais, retrait)</w:t>
      </w:r>
      <w:r w:rsidR="00C55A7F" w:rsidRPr="00BF3BEC">
        <w:rPr>
          <w:lang w:val="fr-FR"/>
        </w:rPr>
        <w:t>;</w:t>
      </w:r>
    </w:p>
    <w:p w14:paraId="7AE8EFC5" w14:textId="77777777" w:rsidR="00127132" w:rsidRPr="00BF3BEC" w:rsidRDefault="00127132" w:rsidP="00127132">
      <w:pPr>
        <w:pStyle w:val="Bullet2G"/>
        <w:numPr>
          <w:ilvl w:val="0"/>
          <w:numId w:val="0"/>
        </w:numPr>
        <w:tabs>
          <w:tab w:val="left" w:pos="720"/>
        </w:tabs>
        <w:ind w:left="1701"/>
        <w:rPr>
          <w:lang w:val="fr-FR"/>
        </w:rPr>
      </w:pPr>
      <w:r w:rsidRPr="00BF3BEC">
        <w:rPr>
          <w:lang w:val="fr-FR"/>
        </w:rPr>
        <w:t>-</w:t>
      </w:r>
      <w:r w:rsidRPr="00BF3BEC">
        <w:rPr>
          <w:lang w:val="fr-FR"/>
        </w:rPr>
        <w:tab/>
        <w:t>Enregistrer les mesures prises, y compris la date et l’adresse du lieu de leur mise en œuvre.</w:t>
      </w:r>
    </w:p>
    <w:p w14:paraId="55435EB0" w14:textId="77777777" w:rsidR="00127132" w:rsidRPr="00BF3BEC" w:rsidRDefault="00127132" w:rsidP="00127132">
      <w:pPr>
        <w:pStyle w:val="SingleTxtG"/>
        <w:ind w:left="1701"/>
        <w:rPr>
          <w:lang w:val="fr-FR"/>
        </w:rPr>
      </w:pPr>
      <w:r w:rsidRPr="00BF3BEC">
        <w:rPr>
          <w:lang w:val="fr-FR"/>
        </w:rPr>
        <w:t>Les données enregistrées doivent être conservées à disposition par le propriétaire des bouteilles surmoulées pendant toute la durée de vie du sous-groupe.</w:t>
      </w:r>
    </w:p>
    <w:p w14:paraId="1494652D" w14:textId="77777777" w:rsidR="00127132" w:rsidRPr="00BF3BEC" w:rsidRDefault="00127132" w:rsidP="00127132">
      <w:pPr>
        <w:pStyle w:val="SingleTxtG"/>
        <w:rPr>
          <w:lang w:val="fr-FR"/>
        </w:rPr>
      </w:pPr>
      <w:r w:rsidRPr="00BF3BEC">
        <w:rPr>
          <w:lang w:val="fr-FR"/>
        </w:rPr>
        <w:t>e)</w:t>
      </w:r>
      <w:r w:rsidRPr="00BF3BEC">
        <w:rPr>
          <w:lang w:val="fr-FR"/>
        </w:rPr>
        <w:tab/>
        <w:t>Échantillonnage pour évaluation statistique</w:t>
      </w:r>
    </w:p>
    <w:p w14:paraId="1BFA1DA8" w14:textId="77777777" w:rsidR="00127132" w:rsidRPr="00BF3BEC" w:rsidRDefault="00127132" w:rsidP="00127132">
      <w:pPr>
        <w:pStyle w:val="SingleTxtG"/>
        <w:ind w:left="1701"/>
        <w:rPr>
          <w:lang w:val="fr-FR"/>
        </w:rPr>
      </w:pPr>
      <w:r w:rsidRPr="00BF3BEC">
        <w:rPr>
          <w:lang w:val="fr-FR"/>
        </w:rPr>
        <w:t>L’échantillonnage doit être effectué de manière aléatoire parmi un sous-groupe tel qu’indiqué à l’alinéa c). La taille de chaque échantillon par sous-groupe doit être conforme au tableau de l’alinéa g).</w:t>
      </w:r>
    </w:p>
    <w:p w14:paraId="6550733F" w14:textId="77777777" w:rsidR="00127132" w:rsidRPr="00BF3BEC" w:rsidRDefault="00127132" w:rsidP="00127132">
      <w:pPr>
        <w:pStyle w:val="SingleTxtG"/>
        <w:rPr>
          <w:lang w:val="fr-FR"/>
        </w:rPr>
      </w:pPr>
      <w:r w:rsidRPr="00BF3BEC">
        <w:rPr>
          <w:lang w:val="fr-FR"/>
        </w:rPr>
        <w:t>f)</w:t>
      </w:r>
      <w:r w:rsidRPr="00BF3BEC">
        <w:rPr>
          <w:lang w:val="fr-FR"/>
        </w:rPr>
        <w:tab/>
        <w:t>Procédure d’essai destructif</w:t>
      </w:r>
    </w:p>
    <w:p w14:paraId="5A622116" w14:textId="77777777" w:rsidR="00127132" w:rsidRPr="00BF3BEC" w:rsidRDefault="00127132" w:rsidP="00127132">
      <w:pPr>
        <w:pStyle w:val="SingleTxtG"/>
        <w:ind w:left="1701"/>
        <w:rPr>
          <w:lang w:val="fr-FR"/>
        </w:rPr>
      </w:pPr>
      <w:r w:rsidRPr="00BF3BEC">
        <w:rPr>
          <w:lang w:val="fr-FR"/>
        </w:rPr>
        <w:t>Les contrôles et épreuves prescrits au 6.2.1.6.1 de l’ADR doivent être effectués, sauf l’épreuve prescrite au d) qui doit être remplacée par la procédure d’essais suivante:</w:t>
      </w:r>
    </w:p>
    <w:p w14:paraId="019C23BC" w14:textId="77777777" w:rsidR="00127132" w:rsidRPr="00BF3BEC" w:rsidRDefault="00127132" w:rsidP="00127132">
      <w:pPr>
        <w:pStyle w:val="Bullet2G"/>
        <w:numPr>
          <w:ilvl w:val="0"/>
          <w:numId w:val="0"/>
        </w:numPr>
        <w:tabs>
          <w:tab w:val="left" w:pos="720"/>
        </w:tabs>
        <w:ind w:left="1701"/>
        <w:rPr>
          <w:lang w:val="fr-FR"/>
        </w:rPr>
      </w:pPr>
      <w:r w:rsidRPr="00BF3BEC">
        <w:rPr>
          <w:lang w:val="fr-FR"/>
        </w:rPr>
        <w:t>-</w:t>
      </w:r>
      <w:r w:rsidRPr="00BF3BEC">
        <w:rPr>
          <w:lang w:val="fr-FR"/>
        </w:rPr>
        <w:tab/>
        <w:t>Essai de rupture (conformément à la norme EN 1442:2017 ou EN 14140:2014 + AC:2015).</w:t>
      </w:r>
    </w:p>
    <w:p w14:paraId="5E13957F" w14:textId="202924D8" w:rsidR="00127132" w:rsidRPr="00BF3BEC" w:rsidRDefault="00127132" w:rsidP="00127132">
      <w:pPr>
        <w:pStyle w:val="SingleTxtG"/>
        <w:ind w:left="1701"/>
        <w:rPr>
          <w:lang w:val="fr-FR"/>
        </w:rPr>
      </w:pPr>
      <w:r w:rsidRPr="00BF3BEC">
        <w:rPr>
          <w:lang w:val="fr-FR"/>
        </w:rPr>
        <w:t>En outre, les essais suivants doivent être effectués</w:t>
      </w:r>
      <w:r w:rsidR="00C55A7F" w:rsidRPr="00BF3BEC">
        <w:rPr>
          <w:lang w:val="fr-FR"/>
        </w:rPr>
        <w:t>:</w:t>
      </w:r>
    </w:p>
    <w:p w14:paraId="305B1DCD" w14:textId="013043A6" w:rsidR="00127132" w:rsidRPr="00BF3BEC" w:rsidRDefault="00127132" w:rsidP="00127132">
      <w:pPr>
        <w:pStyle w:val="Bullet2G"/>
        <w:numPr>
          <w:ilvl w:val="0"/>
          <w:numId w:val="0"/>
        </w:numPr>
        <w:tabs>
          <w:tab w:val="left" w:pos="720"/>
        </w:tabs>
        <w:ind w:left="1701"/>
        <w:rPr>
          <w:lang w:val="fr-FR"/>
        </w:rPr>
      </w:pPr>
      <w:r w:rsidRPr="00BF3BEC">
        <w:rPr>
          <w:lang w:val="fr-FR"/>
        </w:rPr>
        <w:t>-</w:t>
      </w:r>
      <w:r w:rsidRPr="00BF3BEC">
        <w:rPr>
          <w:lang w:val="fr-FR"/>
        </w:rPr>
        <w:tab/>
        <w:t>Essai d’adhérence (conformément à la norme EN 1442:2017 ou EN 14140:2014 + AC:2015)</w:t>
      </w:r>
      <w:r w:rsidR="00C55A7F" w:rsidRPr="00BF3BEC">
        <w:rPr>
          <w:lang w:val="fr-FR"/>
        </w:rPr>
        <w:t>;</w:t>
      </w:r>
    </w:p>
    <w:p w14:paraId="32931FA9" w14:textId="77777777" w:rsidR="00127132" w:rsidRPr="00BF3BEC" w:rsidRDefault="00127132" w:rsidP="00127132">
      <w:pPr>
        <w:pStyle w:val="Bullet2G"/>
        <w:numPr>
          <w:ilvl w:val="0"/>
          <w:numId w:val="0"/>
        </w:numPr>
        <w:tabs>
          <w:tab w:val="left" w:pos="720"/>
        </w:tabs>
        <w:ind w:left="1701"/>
        <w:rPr>
          <w:lang w:val="fr-FR"/>
        </w:rPr>
      </w:pPr>
      <w:r w:rsidRPr="00BF3BEC">
        <w:rPr>
          <w:lang w:val="fr-FR"/>
        </w:rPr>
        <w:t>-</w:t>
      </w:r>
      <w:r w:rsidRPr="00BF3BEC">
        <w:rPr>
          <w:lang w:val="fr-FR"/>
        </w:rPr>
        <w:tab/>
        <w:t>Essais de pelage et de corrosion (conformément à la norme EN ISO 4628-3:2016).</w:t>
      </w:r>
    </w:p>
    <w:p w14:paraId="5132563C" w14:textId="77777777" w:rsidR="00127132" w:rsidRPr="00BF3BEC" w:rsidRDefault="00127132" w:rsidP="00127132">
      <w:pPr>
        <w:pStyle w:val="SingleTxtG"/>
        <w:ind w:left="1701"/>
        <w:rPr>
          <w:lang w:val="fr-FR"/>
        </w:rPr>
      </w:pPr>
      <w:r w:rsidRPr="00BF3BEC">
        <w:rPr>
          <w:lang w:val="fr-FR"/>
        </w:rPr>
        <w:t>L’essai d’adhérence, les essais de pelage et de corrosion, et l’essai de rupture doivent être effectués sur chaque échantillon correspondant, d’après le tableau de l’alinéa g), et être effectués après les trois premières années de service puis tous les cinq ans.</w:t>
      </w:r>
    </w:p>
    <w:p w14:paraId="13230C59" w14:textId="77777777" w:rsidR="00127132" w:rsidRPr="00BF3BEC" w:rsidRDefault="00127132" w:rsidP="00127132">
      <w:pPr>
        <w:pStyle w:val="SingleTxtG"/>
        <w:rPr>
          <w:lang w:val="fr-FR"/>
        </w:rPr>
      </w:pPr>
      <w:r w:rsidRPr="00BF3BEC">
        <w:rPr>
          <w:lang w:val="fr-FR"/>
        </w:rPr>
        <w:lastRenderedPageBreak/>
        <w:t>g)</w:t>
      </w:r>
      <w:r w:rsidRPr="00BF3BEC">
        <w:rPr>
          <w:lang w:val="fr-FR"/>
        </w:rPr>
        <w:tab/>
        <w:t>Évaluation statistique des résultats des essais − Méthode et prescriptions minimales</w:t>
      </w:r>
    </w:p>
    <w:p w14:paraId="429D6FEC" w14:textId="77777777" w:rsidR="00127132" w:rsidRPr="00BF3BEC" w:rsidRDefault="00127132" w:rsidP="00127132">
      <w:pPr>
        <w:pStyle w:val="SingleTxtG"/>
        <w:ind w:left="1701"/>
        <w:rPr>
          <w:lang w:val="fr-FR"/>
        </w:rPr>
      </w:pPr>
      <w:r w:rsidRPr="00BF3BEC">
        <w:rPr>
          <w:lang w:val="fr-FR"/>
        </w:rPr>
        <w:t>La procédure d’évaluation statistique, suivant les critères de rejet correspondants, est décrite ci-dessous.</w:t>
      </w:r>
    </w:p>
    <w:tbl>
      <w:tblPr>
        <w:tblW w:w="0" w:type="dxa"/>
        <w:tblBorders>
          <w:top w:val="single" w:sz="4"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1124"/>
        <w:gridCol w:w="1394"/>
        <w:gridCol w:w="1566"/>
        <w:gridCol w:w="3560"/>
        <w:gridCol w:w="1993"/>
      </w:tblGrid>
      <w:tr w:rsidR="00127132" w:rsidRPr="00BF3BEC" w14:paraId="3EAFC813" w14:textId="77777777" w:rsidTr="00F32B56">
        <w:trPr>
          <w:cantSplit/>
          <w:trHeight w:val="20"/>
          <w:tblHeader/>
        </w:trPr>
        <w:tc>
          <w:tcPr>
            <w:tcW w:w="1124" w:type="dxa"/>
            <w:vAlign w:val="center"/>
            <w:hideMark/>
          </w:tcPr>
          <w:p w14:paraId="2CDB966A" w14:textId="77777777" w:rsidR="00127132" w:rsidRPr="00BF3BEC" w:rsidRDefault="00127132" w:rsidP="005A6823">
            <w:pPr>
              <w:spacing w:before="40" w:after="80" w:line="200" w:lineRule="atLeast"/>
              <w:ind w:left="57" w:right="57"/>
              <w:jc w:val="center"/>
              <w:rPr>
                <w:b/>
                <w:bCs/>
                <w:sz w:val="18"/>
                <w:szCs w:val="18"/>
                <w:lang w:val="fr-FR"/>
              </w:rPr>
            </w:pPr>
            <w:r w:rsidRPr="00BF3BEC">
              <w:rPr>
                <w:b/>
                <w:sz w:val="18"/>
                <w:szCs w:val="18"/>
                <w:lang w:val="fr-FR"/>
              </w:rPr>
              <w:t xml:space="preserve">Intervalle entre les essais </w:t>
            </w:r>
            <w:r w:rsidRPr="00BF3BEC">
              <w:rPr>
                <w:sz w:val="18"/>
                <w:szCs w:val="18"/>
                <w:lang w:val="fr-FR"/>
              </w:rPr>
              <w:t>(en années)</w:t>
            </w:r>
          </w:p>
        </w:tc>
        <w:tc>
          <w:tcPr>
            <w:tcW w:w="1394" w:type="dxa"/>
            <w:vAlign w:val="center"/>
            <w:hideMark/>
          </w:tcPr>
          <w:p w14:paraId="7F2626A3" w14:textId="77777777" w:rsidR="00127132" w:rsidRPr="00BF3BEC" w:rsidRDefault="00127132" w:rsidP="005A6823">
            <w:pPr>
              <w:spacing w:before="40" w:after="80" w:line="200" w:lineRule="atLeast"/>
              <w:ind w:left="57" w:right="57"/>
              <w:jc w:val="center"/>
              <w:rPr>
                <w:b/>
                <w:bCs/>
                <w:sz w:val="18"/>
                <w:szCs w:val="18"/>
                <w:lang w:val="fr-FR"/>
              </w:rPr>
            </w:pPr>
            <w:r w:rsidRPr="00BF3BEC">
              <w:rPr>
                <w:b/>
                <w:sz w:val="18"/>
                <w:szCs w:val="18"/>
                <w:lang w:val="fr-FR"/>
              </w:rPr>
              <w:t>Type d’essai</w:t>
            </w:r>
          </w:p>
        </w:tc>
        <w:tc>
          <w:tcPr>
            <w:tcW w:w="1566" w:type="dxa"/>
            <w:vAlign w:val="center"/>
            <w:hideMark/>
          </w:tcPr>
          <w:p w14:paraId="75A53C03" w14:textId="77777777" w:rsidR="00127132" w:rsidRPr="00BF3BEC" w:rsidRDefault="00127132" w:rsidP="005A6823">
            <w:pPr>
              <w:spacing w:before="40" w:after="80" w:line="200" w:lineRule="atLeast"/>
              <w:ind w:left="57" w:right="57"/>
              <w:jc w:val="center"/>
              <w:rPr>
                <w:b/>
                <w:bCs/>
                <w:sz w:val="18"/>
                <w:szCs w:val="18"/>
                <w:lang w:val="fr-FR"/>
              </w:rPr>
            </w:pPr>
            <w:r w:rsidRPr="00BF3BEC">
              <w:rPr>
                <w:b/>
                <w:sz w:val="18"/>
                <w:szCs w:val="18"/>
                <w:lang w:val="fr-FR"/>
              </w:rPr>
              <w:t>Norme</w:t>
            </w:r>
          </w:p>
        </w:tc>
        <w:tc>
          <w:tcPr>
            <w:tcW w:w="3560" w:type="dxa"/>
            <w:vAlign w:val="center"/>
            <w:hideMark/>
          </w:tcPr>
          <w:p w14:paraId="5EFC4895" w14:textId="77777777" w:rsidR="00127132" w:rsidRPr="00BF3BEC" w:rsidRDefault="00127132" w:rsidP="005A6823">
            <w:pPr>
              <w:spacing w:before="40" w:after="80" w:line="200" w:lineRule="atLeast"/>
              <w:ind w:left="57" w:right="57"/>
              <w:jc w:val="center"/>
              <w:rPr>
                <w:b/>
                <w:bCs/>
                <w:sz w:val="18"/>
                <w:szCs w:val="18"/>
                <w:lang w:val="fr-FR"/>
              </w:rPr>
            </w:pPr>
            <w:r w:rsidRPr="00BF3BEC">
              <w:rPr>
                <w:b/>
                <w:sz w:val="18"/>
                <w:szCs w:val="18"/>
                <w:lang w:val="fr-FR"/>
              </w:rPr>
              <w:t>Critères de rejet</w:t>
            </w:r>
          </w:p>
        </w:tc>
        <w:tc>
          <w:tcPr>
            <w:tcW w:w="1993" w:type="dxa"/>
            <w:vAlign w:val="center"/>
            <w:hideMark/>
          </w:tcPr>
          <w:p w14:paraId="0F7961F6" w14:textId="6E6EC51D" w:rsidR="00127132" w:rsidRPr="00BF3BEC" w:rsidRDefault="00127132" w:rsidP="005A6823">
            <w:pPr>
              <w:spacing w:before="40" w:after="80" w:line="200" w:lineRule="atLeast"/>
              <w:ind w:left="57" w:right="57"/>
              <w:jc w:val="center"/>
              <w:rPr>
                <w:b/>
                <w:bCs/>
                <w:sz w:val="18"/>
                <w:szCs w:val="18"/>
                <w:lang w:val="fr-FR"/>
              </w:rPr>
            </w:pPr>
            <w:r w:rsidRPr="00BF3BEC">
              <w:rPr>
                <w:b/>
                <w:sz w:val="18"/>
                <w:szCs w:val="18"/>
                <w:lang w:val="fr-FR"/>
              </w:rPr>
              <w:t xml:space="preserve">Niveau d’échantillonnage du sous-groupe </w:t>
            </w:r>
          </w:p>
        </w:tc>
      </w:tr>
      <w:tr w:rsidR="00127132" w:rsidRPr="00BF3BEC" w14:paraId="77A0E5DA" w14:textId="77777777" w:rsidTr="00F32B56">
        <w:trPr>
          <w:cantSplit/>
          <w:trHeight w:val="20"/>
        </w:trPr>
        <w:tc>
          <w:tcPr>
            <w:tcW w:w="1124" w:type="dxa"/>
            <w:vMerge w:val="restart"/>
            <w:hideMark/>
          </w:tcPr>
          <w:p w14:paraId="789B5318"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szCs w:val="18"/>
                <w:lang w:val="fr-FR"/>
              </w:rPr>
              <w:t>Après 3 ans de service</w:t>
            </w:r>
          </w:p>
          <w:p w14:paraId="79CFC9E2"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szCs w:val="18"/>
                <w:lang w:val="fr-FR"/>
              </w:rPr>
              <w:t>(voir f))</w:t>
            </w:r>
          </w:p>
        </w:tc>
        <w:tc>
          <w:tcPr>
            <w:tcW w:w="1394" w:type="dxa"/>
            <w:hideMark/>
          </w:tcPr>
          <w:p w14:paraId="3380E135"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szCs w:val="18"/>
                <w:lang w:val="fr-FR"/>
              </w:rPr>
              <w:t>Essai de rupture</w:t>
            </w:r>
          </w:p>
        </w:tc>
        <w:tc>
          <w:tcPr>
            <w:tcW w:w="1566" w:type="dxa"/>
            <w:hideMark/>
          </w:tcPr>
          <w:p w14:paraId="724C7CB3"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lang w:val="fr-FR"/>
              </w:rPr>
              <w:t>EN 1442:2017</w:t>
            </w:r>
          </w:p>
        </w:tc>
        <w:tc>
          <w:tcPr>
            <w:tcW w:w="3560" w:type="dxa"/>
            <w:hideMark/>
          </w:tcPr>
          <w:p w14:paraId="7B58E60B" w14:textId="77777777" w:rsidR="00127132" w:rsidRPr="00BF3BEC" w:rsidRDefault="00127132" w:rsidP="005A6823">
            <w:pPr>
              <w:pStyle w:val="Tabletext9"/>
              <w:spacing w:before="40" w:after="80" w:line="200" w:lineRule="atLeast"/>
              <w:ind w:left="57" w:right="57"/>
              <w:jc w:val="center"/>
              <w:rPr>
                <w:rFonts w:ascii="Times New Roman" w:hAnsi="Times New Roman"/>
                <w:szCs w:val="18"/>
                <w:lang w:val="fr-FR"/>
              </w:rPr>
            </w:pPr>
            <w:r w:rsidRPr="00BF3BEC">
              <w:rPr>
                <w:rFonts w:ascii="Times New Roman" w:hAnsi="Times New Roman"/>
                <w:szCs w:val="18"/>
                <w:lang w:val="fr-FR"/>
              </w:rPr>
              <w:t>Le point de pression de rupture de l’échantillon représentatif doit être au-dessus de la limite inférieure de l’intervalle de tolérance indiquée sur le Tableau de Performance des Echantillons</w:t>
            </w:r>
          </w:p>
          <w:p w14:paraId="1C7E407D" w14:textId="77777777" w:rsidR="00127132" w:rsidRPr="00BF3BEC" w:rsidRDefault="00127132" w:rsidP="005A6823">
            <w:pPr>
              <w:pStyle w:val="Tabletext9"/>
              <w:spacing w:before="40" w:after="80" w:line="200" w:lineRule="atLeast"/>
              <w:ind w:left="57" w:right="57"/>
              <w:jc w:val="center"/>
              <w:rPr>
                <w:rFonts w:ascii="Times New Roman" w:hAnsi="Times New Roman"/>
                <w:szCs w:val="18"/>
                <w:lang w:val="fr-FR"/>
              </w:rPr>
            </w:pPr>
            <w:r w:rsidRPr="00BF3BEC">
              <w:rPr>
                <w:rFonts w:ascii="Times New Roman" w:hAnsi="Times New Roman"/>
                <w:szCs w:val="18"/>
                <w:lang w:val="fr-FR"/>
              </w:rPr>
              <w:br/>
              <w:t>Ω</w:t>
            </w:r>
            <w:r w:rsidRPr="00BF3BEC">
              <w:rPr>
                <w:rFonts w:ascii="Times New Roman" w:hAnsi="Times New Roman"/>
                <w:szCs w:val="18"/>
                <w:vertAlign w:val="subscript"/>
                <w:lang w:val="fr-FR"/>
              </w:rPr>
              <w:t>m</w:t>
            </w:r>
            <w:r w:rsidRPr="00BF3BEC">
              <w:rPr>
                <w:rFonts w:ascii="Times New Roman" w:hAnsi="Times New Roman"/>
                <w:szCs w:val="18"/>
                <w:lang w:val="fr-FR"/>
              </w:rPr>
              <w:t xml:space="preserve"> ≥ 1 + Ω</w:t>
            </w:r>
            <w:r w:rsidRPr="00BF3BEC">
              <w:rPr>
                <w:rFonts w:ascii="Times New Roman" w:hAnsi="Times New Roman"/>
                <w:szCs w:val="18"/>
                <w:vertAlign w:val="subscript"/>
                <w:lang w:val="fr-FR"/>
              </w:rPr>
              <w:t>s</w:t>
            </w:r>
            <w:r w:rsidRPr="00BF3BEC">
              <w:rPr>
                <w:rFonts w:ascii="Times New Roman" w:hAnsi="Times New Roman"/>
                <w:szCs w:val="18"/>
                <w:lang w:val="fr-FR"/>
              </w:rPr>
              <w:t xml:space="preserve">× k3 (n; p;1-α) </w:t>
            </w:r>
            <w:r w:rsidRPr="00BF3BEC">
              <w:rPr>
                <w:rFonts w:ascii="Times New Roman" w:hAnsi="Times New Roman"/>
                <w:b/>
                <w:szCs w:val="18"/>
                <w:vertAlign w:val="superscript"/>
                <w:lang w:val="fr-FR"/>
              </w:rPr>
              <w:t>a</w:t>
            </w:r>
            <w:r w:rsidRPr="00BF3BEC">
              <w:rPr>
                <w:rFonts w:ascii="Times New Roman" w:hAnsi="Times New Roman"/>
                <w:szCs w:val="18"/>
                <w:lang w:val="fr-FR"/>
              </w:rPr>
              <w:br/>
            </w:r>
            <w:r w:rsidRPr="00BF3BEC">
              <w:rPr>
                <w:rFonts w:ascii="Times New Roman" w:hAnsi="Times New Roman"/>
                <w:szCs w:val="18"/>
                <w:lang w:val="fr-FR"/>
              </w:rPr>
              <w:br/>
              <w:t>Aucun résultat individuel ne doit être inférieur à la pression d’épreuve</w:t>
            </w:r>
          </w:p>
        </w:tc>
        <w:tc>
          <w:tcPr>
            <w:tcW w:w="1993" w:type="dxa"/>
            <w:hideMark/>
          </w:tcPr>
          <w:p w14:paraId="327CC511" w14:textId="77777777" w:rsidR="00127132" w:rsidRPr="00BF3BEC" w:rsidRDefault="00127132" w:rsidP="005A6823">
            <w:pPr>
              <w:pStyle w:val="Tabletext9"/>
              <w:spacing w:before="40" w:after="80" w:line="200" w:lineRule="atLeast"/>
              <w:ind w:left="57" w:right="57"/>
              <w:jc w:val="center"/>
              <w:rPr>
                <w:rFonts w:ascii="Times New Roman" w:hAnsi="Times New Roman"/>
                <w:szCs w:val="18"/>
                <w:lang w:val="fr-FR"/>
              </w:rPr>
            </w:pPr>
            <w:r w:rsidRPr="00BF3BEC">
              <w:rPr>
                <w:rFonts w:ascii="Times New Roman" w:hAnsi="Times New Roman"/>
                <w:position w:val="-10"/>
                <w:szCs w:val="18"/>
                <w:lang w:val="fr-FR"/>
              </w:rPr>
              <w:object w:dxaOrig="465" w:dyaOrig="360" w14:anchorId="5089C887">
                <v:shape id="_x0000_i1027" type="#_x0000_t75" style="width:22.9pt;height:18.25pt" o:ole="">
                  <v:imagedata r:id="rId69" o:title=""/>
                </v:shape>
                <o:OLEObject Type="Embed" ProgID="Equation.3" ShapeID="_x0000_i1027" DrawAspect="Content" ObjectID="_1589293224" r:id="rId70"/>
              </w:object>
            </w:r>
            <w:r w:rsidRPr="00BF3BEC">
              <w:rPr>
                <w:rFonts w:ascii="Times New Roman" w:hAnsi="Times New Roman"/>
                <w:szCs w:val="18"/>
                <w:lang w:val="fr-FR"/>
              </w:rPr>
              <w:t xml:space="preserve"> ou Q/200 la valeur la plus petite étant retenue</w:t>
            </w:r>
            <w:r w:rsidRPr="00BF3BEC">
              <w:rPr>
                <w:rFonts w:ascii="Times New Roman" w:hAnsi="Times New Roman"/>
                <w:szCs w:val="18"/>
                <w:lang w:val="fr-FR"/>
              </w:rPr>
              <w:br/>
              <w:t xml:space="preserve">et </w:t>
            </w:r>
            <w:r w:rsidRPr="00BF3BEC">
              <w:rPr>
                <w:rFonts w:ascii="Times New Roman" w:hAnsi="Times New Roman"/>
                <w:szCs w:val="18"/>
                <w:lang w:val="fr-FR"/>
              </w:rPr>
              <w:br/>
              <w:t>un minimum de 20 par sous-groupe (Q)</w:t>
            </w:r>
          </w:p>
        </w:tc>
      </w:tr>
      <w:tr w:rsidR="00127132" w:rsidRPr="00BF3BEC" w14:paraId="18AFABD7" w14:textId="77777777" w:rsidTr="00F32B56">
        <w:trPr>
          <w:cantSplit/>
          <w:trHeight w:val="20"/>
        </w:trPr>
        <w:tc>
          <w:tcPr>
            <w:tcW w:w="1124" w:type="dxa"/>
            <w:vMerge/>
            <w:vAlign w:val="center"/>
            <w:hideMark/>
          </w:tcPr>
          <w:p w14:paraId="729EE3BD" w14:textId="77777777" w:rsidR="00127132" w:rsidRPr="00BF3BEC" w:rsidRDefault="00127132" w:rsidP="005A6823">
            <w:pPr>
              <w:suppressAutoHyphens w:val="0"/>
              <w:spacing w:line="240" w:lineRule="auto"/>
              <w:rPr>
                <w:rFonts w:eastAsia="MS Mincho"/>
                <w:sz w:val="18"/>
                <w:szCs w:val="18"/>
                <w:lang w:val="fr-FR" w:eastAsia="fr-FR"/>
              </w:rPr>
            </w:pPr>
          </w:p>
        </w:tc>
        <w:tc>
          <w:tcPr>
            <w:tcW w:w="1394" w:type="dxa"/>
            <w:hideMark/>
          </w:tcPr>
          <w:p w14:paraId="5493BA20"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szCs w:val="18"/>
                <w:lang w:val="fr-FR"/>
              </w:rPr>
              <w:t>Pelage</w:t>
            </w:r>
            <w:r w:rsidRPr="00BF3BEC">
              <w:rPr>
                <w:rFonts w:ascii="Times New Roman" w:hAnsi="Times New Roman"/>
                <w:szCs w:val="18"/>
                <w:lang w:val="fr-FR"/>
              </w:rPr>
              <w:br/>
              <w:t xml:space="preserve">et </w:t>
            </w:r>
            <w:r w:rsidRPr="00BF3BEC">
              <w:rPr>
                <w:rFonts w:ascii="Times New Roman" w:hAnsi="Times New Roman"/>
                <w:szCs w:val="18"/>
                <w:lang w:val="fr-FR"/>
              </w:rPr>
              <w:br/>
              <w:t xml:space="preserve">corrosion </w:t>
            </w:r>
          </w:p>
        </w:tc>
        <w:tc>
          <w:tcPr>
            <w:tcW w:w="1566" w:type="dxa"/>
            <w:hideMark/>
          </w:tcPr>
          <w:p w14:paraId="42585031"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lang w:val="fr-FR"/>
              </w:rPr>
              <w:t>EN ISO 4628-3:2016</w:t>
            </w:r>
          </w:p>
        </w:tc>
        <w:tc>
          <w:tcPr>
            <w:tcW w:w="3560" w:type="dxa"/>
            <w:hideMark/>
          </w:tcPr>
          <w:p w14:paraId="51093739" w14:textId="2A729E7F" w:rsidR="00127132" w:rsidRPr="00BF3BEC" w:rsidRDefault="00127132" w:rsidP="005A6823">
            <w:pPr>
              <w:spacing w:before="40" w:after="80" w:line="200" w:lineRule="atLeast"/>
              <w:ind w:left="57" w:right="57"/>
              <w:jc w:val="center"/>
              <w:rPr>
                <w:sz w:val="18"/>
                <w:szCs w:val="18"/>
                <w:lang w:val="fr-FR"/>
              </w:rPr>
            </w:pPr>
            <w:r w:rsidRPr="00BF3BEC">
              <w:rPr>
                <w:sz w:val="18"/>
                <w:szCs w:val="18"/>
                <w:lang w:val="fr-FR"/>
              </w:rPr>
              <w:t>Degré de corrosion max</w:t>
            </w:r>
            <w:r w:rsidR="00C55A7F" w:rsidRPr="00BF3BEC">
              <w:rPr>
                <w:sz w:val="18"/>
                <w:szCs w:val="18"/>
                <w:lang w:val="fr-FR"/>
              </w:rPr>
              <w:t>:</w:t>
            </w:r>
            <w:r w:rsidRPr="00BF3BEC">
              <w:rPr>
                <w:sz w:val="18"/>
                <w:szCs w:val="18"/>
                <w:lang w:val="fr-FR"/>
              </w:rPr>
              <w:br/>
              <w:t>Ri2</w:t>
            </w:r>
          </w:p>
        </w:tc>
        <w:tc>
          <w:tcPr>
            <w:tcW w:w="1993" w:type="dxa"/>
            <w:hideMark/>
          </w:tcPr>
          <w:p w14:paraId="69987439" w14:textId="77777777" w:rsidR="00127132" w:rsidRPr="00BF3BEC" w:rsidRDefault="00127132" w:rsidP="005A6823">
            <w:pPr>
              <w:spacing w:before="40" w:after="80" w:line="200" w:lineRule="atLeast"/>
              <w:ind w:left="57" w:right="57"/>
              <w:jc w:val="center"/>
              <w:rPr>
                <w:sz w:val="18"/>
                <w:szCs w:val="18"/>
                <w:lang w:val="fr-FR"/>
              </w:rPr>
            </w:pPr>
            <w:r w:rsidRPr="00BF3BEC">
              <w:rPr>
                <w:sz w:val="18"/>
                <w:szCs w:val="18"/>
                <w:lang w:val="fr-FR"/>
              </w:rPr>
              <w:t>Q/1 000</w:t>
            </w:r>
          </w:p>
        </w:tc>
      </w:tr>
      <w:tr w:rsidR="00127132" w:rsidRPr="00BF3BEC" w14:paraId="27D2A6AB" w14:textId="77777777" w:rsidTr="00F32B56">
        <w:trPr>
          <w:cantSplit/>
          <w:trHeight w:val="20"/>
        </w:trPr>
        <w:tc>
          <w:tcPr>
            <w:tcW w:w="1124" w:type="dxa"/>
            <w:vMerge/>
            <w:vAlign w:val="center"/>
            <w:hideMark/>
          </w:tcPr>
          <w:p w14:paraId="2660179F" w14:textId="77777777" w:rsidR="00127132" w:rsidRPr="00BF3BEC" w:rsidRDefault="00127132" w:rsidP="005A6823">
            <w:pPr>
              <w:suppressAutoHyphens w:val="0"/>
              <w:spacing w:line="240" w:lineRule="auto"/>
              <w:rPr>
                <w:rFonts w:eastAsia="MS Mincho"/>
                <w:sz w:val="18"/>
                <w:szCs w:val="18"/>
                <w:lang w:val="fr-FR" w:eastAsia="fr-FR"/>
              </w:rPr>
            </w:pPr>
          </w:p>
        </w:tc>
        <w:tc>
          <w:tcPr>
            <w:tcW w:w="1394" w:type="dxa"/>
            <w:hideMark/>
          </w:tcPr>
          <w:p w14:paraId="4F76F14C"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szCs w:val="18"/>
                <w:lang w:val="fr-FR"/>
              </w:rPr>
              <w:t>Adhérence du polyuréthane</w:t>
            </w:r>
          </w:p>
        </w:tc>
        <w:tc>
          <w:tcPr>
            <w:tcW w:w="1566" w:type="dxa"/>
            <w:tcMar>
              <w:top w:w="0" w:type="dxa"/>
              <w:left w:w="108" w:type="dxa"/>
              <w:bottom w:w="0" w:type="dxa"/>
              <w:right w:w="108" w:type="dxa"/>
            </w:tcMar>
            <w:hideMark/>
          </w:tcPr>
          <w:p w14:paraId="2113D5D7" w14:textId="77777777" w:rsidR="00127132" w:rsidRPr="00BF3BEC" w:rsidRDefault="00127132" w:rsidP="005A6823">
            <w:pPr>
              <w:pStyle w:val="Tabletext9"/>
              <w:spacing w:before="40" w:after="80" w:line="200" w:lineRule="atLeast"/>
              <w:ind w:right="57"/>
              <w:jc w:val="left"/>
              <w:rPr>
                <w:rFonts w:ascii="Times New Roman" w:hAnsi="Times New Roman"/>
                <w:szCs w:val="18"/>
                <w:lang w:val="es-ES_tradnl"/>
              </w:rPr>
            </w:pPr>
            <w:r w:rsidRPr="00BF3BEC">
              <w:rPr>
                <w:rFonts w:ascii="Times New Roman" w:hAnsi="Times New Roman"/>
                <w:lang w:val="es-ES_tradnl"/>
              </w:rPr>
              <w:t>ISO 2859-1:1999 + A1:2011</w:t>
            </w:r>
            <w:r w:rsidRPr="00BF3BEC">
              <w:rPr>
                <w:rFonts w:ascii="Times New Roman" w:hAnsi="Times New Roman"/>
                <w:szCs w:val="18"/>
                <w:lang w:val="es-ES_tradnl"/>
              </w:rPr>
              <w:br/>
            </w:r>
            <w:r w:rsidRPr="00BF3BEC">
              <w:rPr>
                <w:rFonts w:ascii="Times New Roman" w:hAnsi="Times New Roman"/>
                <w:lang w:val="es-ES_tradnl"/>
              </w:rPr>
              <w:t>EN 1442:2017</w:t>
            </w:r>
            <w:r w:rsidRPr="00BF3BEC">
              <w:rPr>
                <w:rFonts w:ascii="Times New Roman" w:hAnsi="Times New Roman"/>
                <w:szCs w:val="18"/>
                <w:lang w:val="es-ES_tradnl"/>
              </w:rPr>
              <w:br/>
            </w:r>
            <w:r w:rsidRPr="00BF3BEC">
              <w:rPr>
                <w:rFonts w:ascii="Times New Roman" w:hAnsi="Times New Roman"/>
                <w:lang w:val="es-ES_tradnl"/>
              </w:rPr>
              <w:t>EN 14140:2014 + AC:2015</w:t>
            </w:r>
          </w:p>
        </w:tc>
        <w:tc>
          <w:tcPr>
            <w:tcW w:w="3560" w:type="dxa"/>
            <w:tcMar>
              <w:top w:w="0" w:type="dxa"/>
              <w:left w:w="108" w:type="dxa"/>
              <w:bottom w:w="0" w:type="dxa"/>
              <w:right w:w="108" w:type="dxa"/>
            </w:tcMar>
            <w:hideMark/>
          </w:tcPr>
          <w:p w14:paraId="10FF5BCB" w14:textId="77777777" w:rsidR="00127132" w:rsidRPr="00BF3BEC" w:rsidRDefault="00127132" w:rsidP="005A6823">
            <w:pPr>
              <w:spacing w:before="40" w:after="80" w:line="200" w:lineRule="atLeast"/>
              <w:ind w:left="57" w:right="57"/>
              <w:jc w:val="center"/>
              <w:rPr>
                <w:sz w:val="18"/>
                <w:szCs w:val="18"/>
                <w:lang w:val="fr-FR"/>
              </w:rPr>
            </w:pPr>
            <w:r w:rsidRPr="00BF3BEC">
              <w:rPr>
                <w:sz w:val="18"/>
                <w:szCs w:val="18"/>
                <w:lang w:val="fr-FR"/>
              </w:rPr>
              <w:t>Valeur d’adhérence &gt; 0,5 N/mm</w:t>
            </w:r>
            <w:r w:rsidRPr="00BF3BEC">
              <w:rPr>
                <w:sz w:val="18"/>
                <w:szCs w:val="18"/>
                <w:vertAlign w:val="superscript"/>
                <w:lang w:val="fr-FR"/>
              </w:rPr>
              <w:t>2</w:t>
            </w:r>
          </w:p>
        </w:tc>
        <w:tc>
          <w:tcPr>
            <w:tcW w:w="1993" w:type="dxa"/>
            <w:tcMar>
              <w:top w:w="0" w:type="dxa"/>
              <w:left w:w="108" w:type="dxa"/>
              <w:bottom w:w="0" w:type="dxa"/>
              <w:right w:w="108" w:type="dxa"/>
            </w:tcMar>
            <w:hideMark/>
          </w:tcPr>
          <w:p w14:paraId="2F71478D" w14:textId="77777777" w:rsidR="00127132" w:rsidRPr="00BF3BEC" w:rsidRDefault="00127132" w:rsidP="005A6823">
            <w:pPr>
              <w:spacing w:before="40" w:after="80" w:line="200" w:lineRule="atLeast"/>
              <w:ind w:left="57" w:right="57"/>
              <w:jc w:val="center"/>
              <w:rPr>
                <w:position w:val="-12"/>
                <w:sz w:val="18"/>
                <w:szCs w:val="18"/>
                <w:lang w:val="fr-FR"/>
              </w:rPr>
            </w:pPr>
            <w:r w:rsidRPr="00BF3BEC">
              <w:rPr>
                <w:sz w:val="18"/>
                <w:szCs w:val="18"/>
                <w:lang w:val="fr-FR"/>
              </w:rPr>
              <w:t>Voir ISO 2859-1:1999 + A1:2011 appliquée à Q/1000</w:t>
            </w:r>
          </w:p>
        </w:tc>
      </w:tr>
      <w:tr w:rsidR="00127132" w:rsidRPr="00BF3BEC" w14:paraId="3392DF4B" w14:textId="77777777" w:rsidTr="00F32B56">
        <w:trPr>
          <w:cantSplit/>
          <w:trHeight w:val="20"/>
        </w:trPr>
        <w:tc>
          <w:tcPr>
            <w:tcW w:w="1124" w:type="dxa"/>
            <w:vMerge w:val="restart"/>
            <w:hideMark/>
          </w:tcPr>
          <w:p w14:paraId="5750BBAC"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szCs w:val="18"/>
                <w:lang w:val="fr-FR"/>
              </w:rPr>
              <w:t>Puis tous les 5 ans</w:t>
            </w:r>
          </w:p>
          <w:p w14:paraId="4F3C8F3F"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szCs w:val="18"/>
                <w:lang w:val="fr-FR"/>
              </w:rPr>
              <w:t>(voir f))</w:t>
            </w:r>
          </w:p>
        </w:tc>
        <w:tc>
          <w:tcPr>
            <w:tcW w:w="1394" w:type="dxa"/>
            <w:hideMark/>
          </w:tcPr>
          <w:p w14:paraId="615054F4"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szCs w:val="18"/>
                <w:lang w:val="fr-FR"/>
              </w:rPr>
              <w:t>Essai de rupture</w:t>
            </w:r>
          </w:p>
        </w:tc>
        <w:tc>
          <w:tcPr>
            <w:tcW w:w="1566" w:type="dxa"/>
            <w:hideMark/>
          </w:tcPr>
          <w:p w14:paraId="61D7F226"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lang w:val="fr-FR"/>
              </w:rPr>
              <w:t>EN 1442:2017</w:t>
            </w:r>
          </w:p>
        </w:tc>
        <w:tc>
          <w:tcPr>
            <w:tcW w:w="3560" w:type="dxa"/>
            <w:hideMark/>
          </w:tcPr>
          <w:p w14:paraId="34719005" w14:textId="77777777" w:rsidR="00127132" w:rsidRPr="00BF3BEC" w:rsidRDefault="00127132" w:rsidP="005A6823">
            <w:pPr>
              <w:pStyle w:val="Tabletext9"/>
              <w:spacing w:before="40" w:after="80" w:line="200" w:lineRule="atLeast"/>
              <w:ind w:left="57" w:right="57"/>
              <w:jc w:val="center"/>
              <w:rPr>
                <w:rFonts w:ascii="Times New Roman" w:hAnsi="Times New Roman"/>
                <w:szCs w:val="18"/>
                <w:lang w:val="fr-FR"/>
              </w:rPr>
            </w:pPr>
            <w:r w:rsidRPr="00BF3BEC">
              <w:rPr>
                <w:rFonts w:ascii="Times New Roman" w:hAnsi="Times New Roman"/>
                <w:szCs w:val="18"/>
                <w:lang w:val="fr-FR"/>
              </w:rPr>
              <w:t>Le point de pression de rupture de l’échantillon représentatif doit être au-dessus de la limite inférieure de l’intervalle de tolérance indiquée sur le Tableau de Performance des Echantillons</w:t>
            </w:r>
          </w:p>
          <w:p w14:paraId="03AEDF18" w14:textId="77777777" w:rsidR="00127132" w:rsidRPr="00BF3BEC" w:rsidRDefault="00127132" w:rsidP="005A6823">
            <w:pPr>
              <w:spacing w:before="40" w:after="80" w:line="200" w:lineRule="atLeast"/>
              <w:ind w:left="57" w:right="57"/>
              <w:jc w:val="center"/>
              <w:rPr>
                <w:sz w:val="18"/>
                <w:szCs w:val="18"/>
                <w:lang w:val="fr-FR"/>
              </w:rPr>
            </w:pPr>
            <w:r w:rsidRPr="00BF3BEC">
              <w:rPr>
                <w:sz w:val="18"/>
                <w:szCs w:val="18"/>
                <w:lang w:val="fr-FR"/>
              </w:rPr>
              <w:br/>
              <w:t>Ω</w:t>
            </w:r>
            <w:r w:rsidRPr="00BF3BEC">
              <w:rPr>
                <w:sz w:val="18"/>
                <w:szCs w:val="18"/>
                <w:vertAlign w:val="subscript"/>
                <w:lang w:val="fr-FR"/>
              </w:rPr>
              <w:t>m</w:t>
            </w:r>
            <w:r w:rsidRPr="00BF3BEC">
              <w:rPr>
                <w:sz w:val="18"/>
                <w:szCs w:val="18"/>
                <w:lang w:val="fr-FR"/>
              </w:rPr>
              <w:t xml:space="preserve"> ≥ 1 + Ω</w:t>
            </w:r>
            <w:r w:rsidRPr="00BF3BEC">
              <w:rPr>
                <w:sz w:val="18"/>
                <w:szCs w:val="18"/>
                <w:vertAlign w:val="subscript"/>
                <w:lang w:val="fr-FR"/>
              </w:rPr>
              <w:t>s</w:t>
            </w:r>
            <w:r w:rsidRPr="00BF3BEC">
              <w:rPr>
                <w:sz w:val="18"/>
                <w:szCs w:val="18"/>
                <w:lang w:val="fr-FR"/>
              </w:rPr>
              <w:t xml:space="preserve"> × k3 (n;p;1-α) </w:t>
            </w:r>
            <w:r w:rsidRPr="00BF3BEC">
              <w:rPr>
                <w:b/>
                <w:szCs w:val="18"/>
                <w:vertAlign w:val="superscript"/>
                <w:lang w:val="fr-FR"/>
              </w:rPr>
              <w:t>a</w:t>
            </w:r>
            <w:r w:rsidRPr="00BF3BEC">
              <w:rPr>
                <w:sz w:val="18"/>
                <w:szCs w:val="18"/>
                <w:lang w:val="fr-FR"/>
              </w:rPr>
              <w:br/>
            </w:r>
          </w:p>
          <w:p w14:paraId="66B155F0" w14:textId="77777777" w:rsidR="00127132" w:rsidRPr="00BF3BEC" w:rsidRDefault="00127132" w:rsidP="005A6823">
            <w:pPr>
              <w:spacing w:before="40" w:after="80" w:line="200" w:lineRule="atLeast"/>
              <w:ind w:left="57" w:right="57"/>
              <w:jc w:val="center"/>
              <w:rPr>
                <w:sz w:val="18"/>
                <w:szCs w:val="18"/>
                <w:lang w:val="fr-FR"/>
              </w:rPr>
            </w:pPr>
            <w:r w:rsidRPr="00BF3BEC">
              <w:rPr>
                <w:szCs w:val="18"/>
                <w:lang w:val="fr-FR"/>
              </w:rPr>
              <w:t>Aucun résultat individuel ne doit être inférieur à la pression d’épreuve</w:t>
            </w:r>
          </w:p>
        </w:tc>
        <w:tc>
          <w:tcPr>
            <w:tcW w:w="1993" w:type="dxa"/>
            <w:hideMark/>
          </w:tcPr>
          <w:p w14:paraId="3C3AB732" w14:textId="77777777" w:rsidR="00127132" w:rsidRPr="00BF3BEC" w:rsidRDefault="00127132" w:rsidP="005A6823">
            <w:pPr>
              <w:spacing w:before="40" w:after="80" w:line="200" w:lineRule="atLeast"/>
              <w:ind w:left="57" w:right="57"/>
              <w:jc w:val="center"/>
              <w:rPr>
                <w:sz w:val="18"/>
                <w:szCs w:val="18"/>
                <w:lang w:val="fr-FR"/>
              </w:rPr>
            </w:pPr>
            <w:r w:rsidRPr="00BF3BEC">
              <w:rPr>
                <w:position w:val="-10"/>
                <w:szCs w:val="18"/>
                <w:lang w:val="fr-FR"/>
              </w:rPr>
              <w:object w:dxaOrig="480" w:dyaOrig="360" w14:anchorId="50DECF9D">
                <v:shape id="_x0000_i1028" type="#_x0000_t75" style="width:24.3pt;height:18.25pt" o:ole="">
                  <v:imagedata r:id="rId71" o:title=""/>
                </v:shape>
                <o:OLEObject Type="Embed" ProgID="Equation.3" ShapeID="_x0000_i1028" DrawAspect="Content" ObjectID="_1589293225" r:id="rId72"/>
              </w:object>
            </w:r>
            <w:r w:rsidRPr="00BF3BEC">
              <w:rPr>
                <w:sz w:val="18"/>
                <w:szCs w:val="18"/>
                <w:lang w:val="fr-FR"/>
              </w:rPr>
              <w:t xml:space="preserve"> ou Q/100 la valeur la plus petite étant retenue </w:t>
            </w:r>
            <w:r w:rsidRPr="00BF3BEC">
              <w:rPr>
                <w:sz w:val="18"/>
                <w:szCs w:val="18"/>
                <w:lang w:val="fr-FR"/>
              </w:rPr>
              <w:br/>
              <w:t xml:space="preserve">et </w:t>
            </w:r>
            <w:r w:rsidRPr="00BF3BEC">
              <w:rPr>
                <w:sz w:val="18"/>
                <w:szCs w:val="18"/>
                <w:lang w:val="fr-FR"/>
              </w:rPr>
              <w:br/>
              <w:t>un minimum de 40 par sous-groupe (Q)</w:t>
            </w:r>
          </w:p>
        </w:tc>
      </w:tr>
      <w:tr w:rsidR="00127132" w:rsidRPr="00BF3BEC" w14:paraId="456A8CAD" w14:textId="77777777" w:rsidTr="00F32B56">
        <w:trPr>
          <w:cantSplit/>
          <w:trHeight w:val="20"/>
        </w:trPr>
        <w:tc>
          <w:tcPr>
            <w:tcW w:w="1124" w:type="dxa"/>
            <w:vMerge/>
            <w:vAlign w:val="center"/>
            <w:hideMark/>
          </w:tcPr>
          <w:p w14:paraId="248D09D4" w14:textId="77777777" w:rsidR="00127132" w:rsidRPr="00BF3BEC" w:rsidRDefault="00127132" w:rsidP="005A6823">
            <w:pPr>
              <w:suppressAutoHyphens w:val="0"/>
              <w:spacing w:line="240" w:lineRule="auto"/>
              <w:rPr>
                <w:rFonts w:eastAsia="MS Mincho"/>
                <w:sz w:val="18"/>
                <w:szCs w:val="18"/>
                <w:lang w:val="fr-FR" w:eastAsia="fr-FR"/>
              </w:rPr>
            </w:pPr>
          </w:p>
        </w:tc>
        <w:tc>
          <w:tcPr>
            <w:tcW w:w="1394" w:type="dxa"/>
            <w:hideMark/>
          </w:tcPr>
          <w:p w14:paraId="51BECBBA"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szCs w:val="18"/>
                <w:lang w:val="fr-FR"/>
              </w:rPr>
              <w:t xml:space="preserve">Pelage et corrosion </w:t>
            </w:r>
          </w:p>
        </w:tc>
        <w:tc>
          <w:tcPr>
            <w:tcW w:w="1566" w:type="dxa"/>
            <w:hideMark/>
          </w:tcPr>
          <w:p w14:paraId="1F9A83E0"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lang w:val="fr-FR"/>
              </w:rPr>
              <w:t>EN ISO 4628-3:2016</w:t>
            </w:r>
          </w:p>
        </w:tc>
        <w:tc>
          <w:tcPr>
            <w:tcW w:w="3560" w:type="dxa"/>
            <w:hideMark/>
          </w:tcPr>
          <w:p w14:paraId="05C1F209" w14:textId="04052830" w:rsidR="00127132" w:rsidRPr="00BF3BEC" w:rsidRDefault="00127132" w:rsidP="005A6823">
            <w:pPr>
              <w:spacing w:before="40" w:after="80" w:line="200" w:lineRule="atLeast"/>
              <w:ind w:left="57" w:right="57"/>
              <w:jc w:val="center"/>
              <w:rPr>
                <w:sz w:val="18"/>
                <w:szCs w:val="18"/>
                <w:lang w:val="fr-FR"/>
              </w:rPr>
            </w:pPr>
            <w:r w:rsidRPr="00BF3BEC">
              <w:rPr>
                <w:sz w:val="18"/>
                <w:szCs w:val="18"/>
                <w:lang w:val="fr-FR"/>
              </w:rPr>
              <w:t>Degré de corrosion max</w:t>
            </w:r>
            <w:r w:rsidR="00C55A7F" w:rsidRPr="00BF3BEC">
              <w:rPr>
                <w:sz w:val="18"/>
                <w:szCs w:val="18"/>
                <w:lang w:val="fr-FR"/>
              </w:rPr>
              <w:t>:</w:t>
            </w:r>
            <w:r w:rsidRPr="00BF3BEC">
              <w:rPr>
                <w:sz w:val="18"/>
                <w:szCs w:val="18"/>
                <w:lang w:val="fr-FR"/>
              </w:rPr>
              <w:br/>
              <w:t>Ri2</w:t>
            </w:r>
          </w:p>
        </w:tc>
        <w:tc>
          <w:tcPr>
            <w:tcW w:w="1993" w:type="dxa"/>
            <w:hideMark/>
          </w:tcPr>
          <w:p w14:paraId="7C6EE595" w14:textId="77777777" w:rsidR="00127132" w:rsidRPr="00BF3BEC" w:rsidRDefault="00127132" w:rsidP="005A6823">
            <w:pPr>
              <w:spacing w:before="40" w:after="80" w:line="200" w:lineRule="atLeast"/>
              <w:ind w:left="57" w:right="57"/>
              <w:jc w:val="center"/>
              <w:rPr>
                <w:sz w:val="18"/>
                <w:szCs w:val="18"/>
                <w:lang w:val="fr-FR"/>
              </w:rPr>
            </w:pPr>
            <w:r w:rsidRPr="00BF3BEC">
              <w:rPr>
                <w:sz w:val="18"/>
                <w:szCs w:val="18"/>
                <w:lang w:val="fr-FR"/>
              </w:rPr>
              <w:t>Q/1 000</w:t>
            </w:r>
          </w:p>
        </w:tc>
      </w:tr>
      <w:tr w:rsidR="00127132" w:rsidRPr="00BF3BEC" w14:paraId="44C014B2" w14:textId="77777777" w:rsidTr="00F32B56">
        <w:trPr>
          <w:cantSplit/>
          <w:trHeight w:val="20"/>
        </w:trPr>
        <w:tc>
          <w:tcPr>
            <w:tcW w:w="1124" w:type="dxa"/>
            <w:vMerge/>
            <w:vAlign w:val="center"/>
            <w:hideMark/>
          </w:tcPr>
          <w:p w14:paraId="23A392F4" w14:textId="77777777" w:rsidR="00127132" w:rsidRPr="00BF3BEC" w:rsidRDefault="00127132" w:rsidP="005A6823">
            <w:pPr>
              <w:suppressAutoHyphens w:val="0"/>
              <w:spacing w:line="240" w:lineRule="auto"/>
              <w:rPr>
                <w:rFonts w:eastAsia="MS Mincho"/>
                <w:sz w:val="18"/>
                <w:szCs w:val="18"/>
                <w:lang w:val="fr-FR" w:eastAsia="fr-FR"/>
              </w:rPr>
            </w:pPr>
          </w:p>
        </w:tc>
        <w:tc>
          <w:tcPr>
            <w:tcW w:w="1394" w:type="dxa"/>
            <w:hideMark/>
          </w:tcPr>
          <w:p w14:paraId="554966C4"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fr-FR"/>
              </w:rPr>
            </w:pPr>
            <w:r w:rsidRPr="00BF3BEC">
              <w:rPr>
                <w:rFonts w:ascii="Times New Roman" w:hAnsi="Times New Roman"/>
                <w:szCs w:val="18"/>
                <w:lang w:val="fr-FR"/>
              </w:rPr>
              <w:t>Adhérence du polyuréthane</w:t>
            </w:r>
          </w:p>
        </w:tc>
        <w:tc>
          <w:tcPr>
            <w:tcW w:w="1566" w:type="dxa"/>
            <w:hideMark/>
          </w:tcPr>
          <w:p w14:paraId="7BF85C05" w14:textId="77777777" w:rsidR="00127132" w:rsidRPr="00BF3BEC" w:rsidRDefault="00127132" w:rsidP="005A6823">
            <w:pPr>
              <w:pStyle w:val="Tabletext9"/>
              <w:spacing w:before="0" w:after="0" w:line="240" w:lineRule="auto"/>
              <w:ind w:left="57" w:right="57"/>
              <w:jc w:val="left"/>
              <w:rPr>
                <w:rFonts w:ascii="Times New Roman" w:hAnsi="Times New Roman"/>
                <w:szCs w:val="18"/>
                <w:lang w:val="es-ES_tradnl"/>
              </w:rPr>
            </w:pPr>
            <w:r w:rsidRPr="00BF3BEC">
              <w:rPr>
                <w:rFonts w:ascii="Times New Roman" w:hAnsi="Times New Roman"/>
                <w:szCs w:val="18"/>
                <w:lang w:val="es-ES_tradnl"/>
              </w:rPr>
              <w:t>ISO 2859-1:1999 + A1:2011</w:t>
            </w:r>
          </w:p>
          <w:p w14:paraId="01EF1E76" w14:textId="77777777" w:rsidR="00127132" w:rsidRPr="00BF3BEC" w:rsidRDefault="00127132" w:rsidP="005A6823">
            <w:pPr>
              <w:pStyle w:val="Tabletext9"/>
              <w:spacing w:before="0" w:after="0" w:line="240" w:lineRule="auto"/>
              <w:ind w:left="57" w:right="57"/>
              <w:jc w:val="left"/>
              <w:rPr>
                <w:rFonts w:ascii="Times New Roman" w:hAnsi="Times New Roman"/>
                <w:szCs w:val="18"/>
                <w:lang w:val="es-ES_tradnl"/>
              </w:rPr>
            </w:pPr>
            <w:r w:rsidRPr="00BF3BEC">
              <w:rPr>
                <w:rFonts w:ascii="Times New Roman" w:hAnsi="Times New Roman"/>
                <w:szCs w:val="18"/>
                <w:lang w:val="es-ES_tradnl"/>
              </w:rPr>
              <w:t>EN 1442:2017</w:t>
            </w:r>
          </w:p>
          <w:p w14:paraId="4D70450C" w14:textId="77777777" w:rsidR="00127132" w:rsidRPr="00BF3BEC" w:rsidRDefault="00127132" w:rsidP="005A6823">
            <w:pPr>
              <w:pStyle w:val="Tabletext9"/>
              <w:spacing w:before="40" w:after="80" w:line="200" w:lineRule="atLeast"/>
              <w:ind w:left="57" w:right="57"/>
              <w:jc w:val="left"/>
              <w:rPr>
                <w:rFonts w:ascii="Times New Roman" w:hAnsi="Times New Roman"/>
                <w:szCs w:val="18"/>
                <w:lang w:val="es-ES_tradnl"/>
              </w:rPr>
            </w:pPr>
            <w:r w:rsidRPr="00BF3BEC">
              <w:rPr>
                <w:rFonts w:ascii="Times New Roman" w:hAnsi="Times New Roman"/>
                <w:szCs w:val="18"/>
                <w:lang w:val="es-ES_tradnl"/>
              </w:rPr>
              <w:t>EN 14140:2014 + AC:2015</w:t>
            </w:r>
          </w:p>
        </w:tc>
        <w:tc>
          <w:tcPr>
            <w:tcW w:w="3560" w:type="dxa"/>
            <w:hideMark/>
          </w:tcPr>
          <w:p w14:paraId="6715AF55" w14:textId="77777777" w:rsidR="00127132" w:rsidRPr="00BF3BEC" w:rsidRDefault="00127132" w:rsidP="005A6823">
            <w:pPr>
              <w:spacing w:before="40" w:after="80" w:line="200" w:lineRule="atLeast"/>
              <w:ind w:left="57" w:right="57"/>
              <w:jc w:val="center"/>
              <w:rPr>
                <w:sz w:val="18"/>
                <w:szCs w:val="18"/>
                <w:lang w:val="fr-FR"/>
              </w:rPr>
            </w:pPr>
            <w:r w:rsidRPr="00BF3BEC">
              <w:rPr>
                <w:sz w:val="18"/>
                <w:szCs w:val="18"/>
                <w:lang w:val="fr-FR"/>
              </w:rPr>
              <w:t>Valeur d’adhérence &gt; 0,5 N/mm</w:t>
            </w:r>
            <w:r w:rsidRPr="00BF3BEC">
              <w:rPr>
                <w:sz w:val="18"/>
                <w:szCs w:val="18"/>
                <w:vertAlign w:val="superscript"/>
                <w:lang w:val="fr-FR"/>
              </w:rPr>
              <w:t>2</w:t>
            </w:r>
          </w:p>
        </w:tc>
        <w:tc>
          <w:tcPr>
            <w:tcW w:w="1993" w:type="dxa"/>
            <w:hideMark/>
          </w:tcPr>
          <w:p w14:paraId="45F435C8" w14:textId="77777777" w:rsidR="00127132" w:rsidRPr="00BF3BEC" w:rsidRDefault="00127132" w:rsidP="005A6823">
            <w:pPr>
              <w:spacing w:before="40" w:after="80" w:line="200" w:lineRule="atLeast"/>
              <w:ind w:left="57" w:right="57"/>
              <w:jc w:val="center"/>
              <w:rPr>
                <w:position w:val="-12"/>
                <w:sz w:val="18"/>
                <w:szCs w:val="18"/>
                <w:lang w:val="fr-FR"/>
              </w:rPr>
            </w:pPr>
            <w:r w:rsidRPr="00BF3BEC">
              <w:rPr>
                <w:sz w:val="18"/>
                <w:szCs w:val="18"/>
                <w:lang w:val="fr-FR"/>
              </w:rPr>
              <w:t>Voir ISO 2859-1:1999 + A1:2011 appliquée à Q/1000</w:t>
            </w:r>
          </w:p>
        </w:tc>
      </w:tr>
    </w:tbl>
    <w:p w14:paraId="17E6BEBE" w14:textId="34D8D30B" w:rsidR="00127132" w:rsidRPr="00BF3BEC" w:rsidRDefault="00127132" w:rsidP="00127132">
      <w:pPr>
        <w:pStyle w:val="SingleTxtG"/>
        <w:spacing w:before="120"/>
        <w:rPr>
          <w:i/>
          <w:lang w:val="fr-FR"/>
        </w:rPr>
      </w:pPr>
      <w:r w:rsidRPr="00BF3BEC">
        <w:rPr>
          <w:b/>
          <w:szCs w:val="18"/>
          <w:vertAlign w:val="superscript"/>
          <w:lang w:val="fr-FR"/>
        </w:rPr>
        <w:t>a</w:t>
      </w:r>
      <w:r w:rsidRPr="00BF3BEC">
        <w:rPr>
          <w:lang w:val="fr-FR"/>
        </w:rPr>
        <w:tab/>
      </w:r>
      <w:r w:rsidRPr="00BF3BEC">
        <w:rPr>
          <w:i/>
          <w:lang w:val="fr-FR"/>
        </w:rPr>
        <w:t>Le point de pression de rupture (BPP) de l’échantillon représentatif est utilisé pour l’évaluation des résultats de test au moyen d’un Tableau de Performance des Echantillons</w:t>
      </w:r>
      <w:r w:rsidR="00C55A7F" w:rsidRPr="00BF3BEC">
        <w:rPr>
          <w:i/>
          <w:lang w:val="fr-FR"/>
        </w:rPr>
        <w:t>:</w:t>
      </w:r>
    </w:p>
    <w:p w14:paraId="0A303CD8" w14:textId="11675E6C" w:rsidR="00127132" w:rsidRPr="00BF3BEC" w:rsidRDefault="00127132" w:rsidP="00127132">
      <w:pPr>
        <w:pStyle w:val="SingleTxtG"/>
        <w:keepNext/>
        <w:rPr>
          <w:i/>
          <w:spacing w:val="-1"/>
          <w:lang w:val="fr-FR"/>
        </w:rPr>
      </w:pPr>
      <w:r w:rsidRPr="00BF3BEC">
        <w:rPr>
          <w:i/>
          <w:spacing w:val="-1"/>
          <w:lang w:val="fr-FR"/>
        </w:rPr>
        <w:t>Étape 1</w:t>
      </w:r>
      <w:r w:rsidR="00C55A7F" w:rsidRPr="00BF3BEC">
        <w:rPr>
          <w:i/>
          <w:spacing w:val="-1"/>
          <w:lang w:val="fr-FR"/>
        </w:rPr>
        <w:t>:</w:t>
      </w:r>
      <w:r w:rsidRPr="00BF3BEC">
        <w:rPr>
          <w:i/>
          <w:spacing w:val="-1"/>
          <w:lang w:val="fr-FR"/>
        </w:rPr>
        <w:t xml:space="preserve"> Détermination du point de pression de rupture (BPP) d’un échantillon représentatif</w:t>
      </w:r>
    </w:p>
    <w:p w14:paraId="779AD852" w14:textId="77777777" w:rsidR="00127132" w:rsidRPr="00BF3BEC" w:rsidRDefault="00127132" w:rsidP="00127132">
      <w:pPr>
        <w:pStyle w:val="SingleTxtG"/>
        <w:rPr>
          <w:i/>
          <w:lang w:val="fr-FR"/>
        </w:rPr>
      </w:pPr>
      <w:r w:rsidRPr="00BF3BEC">
        <w:rPr>
          <w:i/>
          <w:lang w:val="fr-FR"/>
        </w:rPr>
        <w:t>Chaque échantillon est représenté par un point dont les coordonnées sont la valeur moyenne et l’écart type des résultats des essais de rupture de l’échantillon, chacun normalisé par la pression d’épreuve correspondante.</w:t>
      </w:r>
    </w:p>
    <w:p w14:paraId="0A69C84A" w14:textId="193E097D" w:rsidR="00127132" w:rsidRPr="00BF3BEC" w:rsidRDefault="00127132" w:rsidP="00127132">
      <w:pPr>
        <w:spacing w:after="120"/>
        <w:ind w:left="1701" w:right="1134"/>
        <w:jc w:val="center"/>
        <w:rPr>
          <w:i/>
          <w:lang w:val="fr-FR"/>
        </w:rPr>
      </w:pPr>
      <m:oMathPara>
        <m:oMath>
          <m:r>
            <w:rPr>
              <w:rFonts w:ascii="Cambria Math" w:hAnsi="Cambria Math"/>
              <w:lang w:val="fr-FR"/>
            </w:rPr>
            <m:t>BPP:(</m:t>
          </m:r>
          <m:sSub>
            <m:sSubPr>
              <m:ctrlPr>
                <w:rPr>
                  <w:rFonts w:ascii="Cambria Math" w:hAnsi="Cambria Math"/>
                  <w:i/>
                  <w:lang w:val="fr-FR"/>
                </w:rPr>
              </m:ctrlPr>
            </m:sSubPr>
            <m:e>
              <m:r>
                <m:rPr>
                  <m:sty m:val="p"/>
                </m:rPr>
                <w:rPr>
                  <w:rFonts w:ascii="Cambria Math" w:hAnsi="Cambria Math"/>
                  <w:position w:val="-4"/>
                  <w:lang w:val="fr-FR"/>
                </w:rPr>
                <w:object w:dxaOrig="255" w:dyaOrig="255" w14:anchorId="05DA44D9">
                  <v:shape id="_x0000_i1030" type="#_x0000_t75" style="width:11.7pt;height:11.7pt" o:ole="">
                    <v:imagedata r:id="rId73" o:title=""/>
                  </v:shape>
                  <o:OLEObject Type="Embed" ProgID="Equation.3" ShapeID="_x0000_i1030" DrawAspect="Content" ObjectID="_1589293226" r:id="rId74"/>
                </w:object>
              </m:r>
            </m:e>
            <m:sub>
              <m:r>
                <w:rPr>
                  <w:rFonts w:ascii="Cambria Math" w:hAnsi="Cambria Math"/>
                  <w:lang w:val="fr-FR"/>
                </w:rPr>
                <m:t>s</m:t>
              </m:r>
            </m:sub>
          </m:sSub>
          <m:r>
            <w:rPr>
              <w:rFonts w:ascii="Cambria Math" w:hAnsi="Cambria Math"/>
              <w:lang w:val="fr-FR"/>
            </w:rPr>
            <m:t xml:space="preserve">= </m:t>
          </m:r>
          <m:f>
            <m:fPr>
              <m:ctrlPr>
                <w:rPr>
                  <w:rFonts w:ascii="Cambria Math" w:hAnsi="Cambria Math"/>
                  <w:i/>
                  <w:lang w:val="fr-FR"/>
                </w:rPr>
              </m:ctrlPr>
            </m:fPr>
            <m:num>
              <m:r>
                <w:rPr>
                  <w:rFonts w:ascii="Cambria Math" w:hAnsi="Cambria Math"/>
                  <w:lang w:val="fr-FR"/>
                </w:rPr>
                <m:t>s</m:t>
              </m:r>
            </m:num>
            <m:den>
              <m:r>
                <w:rPr>
                  <w:rFonts w:ascii="Cambria Math" w:hAnsi="Cambria Math"/>
                  <w:lang w:val="fr-FR"/>
                </w:rPr>
                <m:t>PH</m:t>
              </m:r>
            </m:den>
          </m:f>
          <m:r>
            <w:rPr>
              <w:rFonts w:ascii="Cambria Math" w:hAnsi="Cambria Math"/>
              <w:lang w:val="fr-FR"/>
            </w:rPr>
            <m:t xml:space="preserve">; </m:t>
          </m:r>
          <m:sSub>
            <m:sSubPr>
              <m:ctrlPr>
                <w:rPr>
                  <w:rFonts w:ascii="Cambria Math" w:hAnsi="Cambria Math"/>
                  <w:i/>
                  <w:lang w:val="fr-FR"/>
                </w:rPr>
              </m:ctrlPr>
            </m:sSubPr>
            <m:e>
              <m:r>
                <m:rPr>
                  <m:sty m:val="p"/>
                </m:rPr>
                <w:rPr>
                  <w:rFonts w:ascii="Cambria Math" w:hAnsi="Cambria Math"/>
                  <w:position w:val="-4"/>
                  <w:lang w:val="fr-FR"/>
                </w:rPr>
                <w:object w:dxaOrig="255" w:dyaOrig="255" w14:anchorId="0C45D721">
                  <v:shape id="_x0000_i1032" type="#_x0000_t75" style="width:11.7pt;height:11.7pt" o:ole="">
                    <v:imagedata r:id="rId73" o:title=""/>
                  </v:shape>
                  <o:OLEObject Type="Embed" ProgID="Equation.3" ShapeID="_x0000_i1032" DrawAspect="Content" ObjectID="_1589293227" r:id="rId75"/>
                </w:object>
              </m:r>
            </m:e>
            <m:sub>
              <m:r>
                <w:rPr>
                  <w:rFonts w:ascii="Cambria Math" w:hAnsi="Cambria Math"/>
                  <w:lang w:val="fr-FR"/>
                </w:rPr>
                <m:t>m</m:t>
              </m:r>
            </m:sub>
          </m:sSub>
          <m:r>
            <w:rPr>
              <w:rFonts w:ascii="Cambria Math" w:hAnsi="Cambria Math"/>
              <w:lang w:val="fr-FR"/>
            </w:rPr>
            <m:t xml:space="preserve">= </m:t>
          </m:r>
          <m:f>
            <m:fPr>
              <m:ctrlPr>
                <w:rPr>
                  <w:rFonts w:ascii="Cambria Math" w:hAnsi="Cambria Math"/>
                  <w:i/>
                  <w:lang w:val="fr-FR"/>
                </w:rPr>
              </m:ctrlPr>
            </m:fPr>
            <m:num>
              <m:r>
                <w:rPr>
                  <w:rFonts w:ascii="Cambria Math" w:hAnsi="Cambria Math"/>
                  <w:lang w:val="fr-FR"/>
                </w:rPr>
                <m:t>x</m:t>
              </m:r>
            </m:num>
            <m:den>
              <m:r>
                <w:rPr>
                  <w:rFonts w:ascii="Cambria Math" w:hAnsi="Cambria Math"/>
                  <w:lang w:val="fr-FR"/>
                </w:rPr>
                <m:t>PH</m:t>
              </m:r>
            </m:den>
          </m:f>
          <m:r>
            <w:rPr>
              <w:rFonts w:ascii="Cambria Math" w:hAnsi="Cambria Math"/>
              <w:lang w:val="fr-FR"/>
            </w:rPr>
            <m:t xml:space="preserve"> )</m:t>
          </m:r>
        </m:oMath>
      </m:oMathPara>
    </w:p>
    <w:p w14:paraId="17357429" w14:textId="77777777" w:rsidR="00127132" w:rsidRPr="00BF3BEC" w:rsidRDefault="00127132" w:rsidP="00C1283C">
      <w:pPr>
        <w:pStyle w:val="SingleTxtG"/>
        <w:pageBreakBefore/>
        <w:rPr>
          <w:i/>
          <w:lang w:val="fr-FR"/>
        </w:rPr>
      </w:pPr>
      <w:r w:rsidRPr="00BF3BEC">
        <w:rPr>
          <w:i/>
          <w:lang w:val="fr-FR"/>
        </w:rPr>
        <w:lastRenderedPageBreak/>
        <w:t>où</w:t>
      </w:r>
    </w:p>
    <w:p w14:paraId="78B601FD" w14:textId="54471AF7" w:rsidR="00127132" w:rsidRPr="00BF3BEC" w:rsidRDefault="00127132" w:rsidP="00127132">
      <w:pPr>
        <w:pStyle w:val="SingleTxtG"/>
        <w:rPr>
          <w:i/>
          <w:lang w:val="fr-FR"/>
        </w:rPr>
      </w:pPr>
      <w:r w:rsidRPr="00BF3BEC">
        <w:rPr>
          <w:i/>
          <w:lang w:val="fr-FR"/>
        </w:rPr>
        <w:t>x = valeur moyenne de l’échantillon</w:t>
      </w:r>
      <w:r w:rsidR="00C55A7F" w:rsidRPr="00BF3BEC">
        <w:rPr>
          <w:i/>
          <w:lang w:val="fr-FR"/>
        </w:rPr>
        <w:t>;</w:t>
      </w:r>
    </w:p>
    <w:p w14:paraId="7977307B" w14:textId="67D0773C" w:rsidR="00127132" w:rsidRPr="00BF3BEC" w:rsidRDefault="00127132" w:rsidP="00127132">
      <w:pPr>
        <w:pStyle w:val="SingleTxtG"/>
        <w:rPr>
          <w:i/>
          <w:lang w:val="fr-FR"/>
        </w:rPr>
      </w:pPr>
      <w:r w:rsidRPr="00BF3BEC">
        <w:rPr>
          <w:i/>
          <w:lang w:val="fr-FR"/>
        </w:rPr>
        <w:t>s = écart type de l’échantillon</w:t>
      </w:r>
      <w:r w:rsidR="00C55A7F" w:rsidRPr="00BF3BEC">
        <w:rPr>
          <w:i/>
          <w:lang w:val="fr-FR"/>
        </w:rPr>
        <w:t>;</w:t>
      </w:r>
    </w:p>
    <w:p w14:paraId="6C8BDC56" w14:textId="77777777" w:rsidR="00127132" w:rsidRPr="00BF3BEC" w:rsidRDefault="00127132" w:rsidP="00127132">
      <w:pPr>
        <w:pStyle w:val="SingleTxtG"/>
        <w:rPr>
          <w:i/>
          <w:lang w:val="fr-FR"/>
        </w:rPr>
      </w:pPr>
      <w:r w:rsidRPr="00BF3BEC">
        <w:rPr>
          <w:i/>
          <w:lang w:val="fr-FR"/>
        </w:rPr>
        <w:t>PH = pression d’épreuve.</w:t>
      </w:r>
    </w:p>
    <w:p w14:paraId="4C90C09C" w14:textId="5CE8E6F5" w:rsidR="00127132" w:rsidRPr="00BF3BEC" w:rsidRDefault="00127132" w:rsidP="00127132">
      <w:pPr>
        <w:pStyle w:val="SingleTxtG"/>
        <w:keepNext/>
        <w:rPr>
          <w:i/>
          <w:lang w:val="fr-FR"/>
        </w:rPr>
      </w:pPr>
      <w:r w:rsidRPr="00BF3BEC">
        <w:rPr>
          <w:i/>
          <w:lang w:val="fr-FR"/>
        </w:rPr>
        <w:t>Étape 2</w:t>
      </w:r>
      <w:r w:rsidR="00C55A7F" w:rsidRPr="00BF3BEC">
        <w:rPr>
          <w:i/>
          <w:lang w:val="fr-FR"/>
        </w:rPr>
        <w:t>:</w:t>
      </w:r>
      <w:r w:rsidRPr="00BF3BEC">
        <w:rPr>
          <w:i/>
          <w:lang w:val="fr-FR"/>
        </w:rPr>
        <w:t xml:space="preserve"> Tracé sur un Tableau de Performance des Echantillons</w:t>
      </w:r>
    </w:p>
    <w:p w14:paraId="6839F3C4" w14:textId="584FBE16" w:rsidR="00127132" w:rsidRPr="00BF3BEC" w:rsidRDefault="00127132" w:rsidP="00127132">
      <w:pPr>
        <w:pStyle w:val="SingleTxtG"/>
        <w:keepNext/>
        <w:rPr>
          <w:i/>
          <w:lang w:val="fr-FR"/>
        </w:rPr>
      </w:pPr>
      <w:r w:rsidRPr="00BF3BEC">
        <w:rPr>
          <w:i/>
          <w:lang w:val="fr-FR"/>
        </w:rPr>
        <w:t>Chaque point de pression de rupture est porté sur un Tableau de Performance des Echantillons avec les axes suivants</w:t>
      </w:r>
      <w:r w:rsidR="00C55A7F" w:rsidRPr="00BF3BEC">
        <w:rPr>
          <w:i/>
          <w:lang w:val="fr-FR"/>
        </w:rPr>
        <w:t>:</w:t>
      </w:r>
    </w:p>
    <w:p w14:paraId="124990E7" w14:textId="6818B440" w:rsidR="00127132" w:rsidRPr="00BF3BEC" w:rsidRDefault="00127132" w:rsidP="00127132">
      <w:pPr>
        <w:pStyle w:val="SingleTxtG"/>
        <w:rPr>
          <w:i/>
          <w:lang w:val="fr-FR"/>
        </w:rPr>
      </w:pPr>
      <w:r w:rsidRPr="00BF3BEC">
        <w:rPr>
          <w:lang w:val="fr-FR"/>
        </w:rPr>
        <w:t>-</w:t>
      </w:r>
      <w:r w:rsidRPr="00BF3BEC">
        <w:rPr>
          <w:lang w:val="fr-FR"/>
        </w:rPr>
        <w:tab/>
      </w:r>
      <w:r w:rsidRPr="00BF3BEC">
        <w:rPr>
          <w:i/>
          <w:lang w:val="fr-FR"/>
        </w:rPr>
        <w:t>Abscisse</w:t>
      </w:r>
      <w:r w:rsidR="00C55A7F" w:rsidRPr="00BF3BEC">
        <w:rPr>
          <w:i/>
          <w:lang w:val="fr-FR"/>
        </w:rPr>
        <w:t>:</w:t>
      </w:r>
      <w:r w:rsidRPr="00BF3BEC">
        <w:rPr>
          <w:i/>
          <w:lang w:val="fr-FR"/>
        </w:rPr>
        <w:t xml:space="preserve"> écart type normalisé par la pression d’épreuve (Ω</w:t>
      </w:r>
      <w:r w:rsidRPr="00BF3BEC">
        <w:rPr>
          <w:i/>
          <w:vertAlign w:val="subscript"/>
          <w:lang w:val="fr-FR"/>
        </w:rPr>
        <w:t>s</w:t>
      </w:r>
      <w:r w:rsidRPr="00BF3BEC">
        <w:rPr>
          <w:i/>
          <w:lang w:val="fr-FR"/>
        </w:rPr>
        <w:t>)</w:t>
      </w:r>
      <w:r w:rsidR="00C55A7F" w:rsidRPr="00BF3BEC">
        <w:rPr>
          <w:i/>
          <w:lang w:val="fr-FR"/>
        </w:rPr>
        <w:t>;</w:t>
      </w:r>
    </w:p>
    <w:p w14:paraId="2B48BA92" w14:textId="2158BF93" w:rsidR="00127132" w:rsidRPr="00BF3BEC" w:rsidRDefault="00127132" w:rsidP="00127132">
      <w:pPr>
        <w:pStyle w:val="SingleTxtG"/>
        <w:rPr>
          <w:i/>
          <w:lang w:val="fr-FR"/>
        </w:rPr>
      </w:pPr>
      <w:r w:rsidRPr="00BF3BEC">
        <w:rPr>
          <w:lang w:val="fr-FR"/>
        </w:rPr>
        <w:t>-</w:t>
      </w:r>
      <w:r w:rsidRPr="00BF3BEC">
        <w:rPr>
          <w:lang w:val="fr-FR"/>
        </w:rPr>
        <w:tab/>
      </w:r>
      <w:r w:rsidRPr="00BF3BEC">
        <w:rPr>
          <w:i/>
          <w:lang w:val="fr-FR"/>
        </w:rPr>
        <w:t>Ordonnée</w:t>
      </w:r>
      <w:r w:rsidR="00C55A7F" w:rsidRPr="00BF3BEC">
        <w:rPr>
          <w:i/>
          <w:lang w:val="fr-FR"/>
        </w:rPr>
        <w:t>:</w:t>
      </w:r>
      <w:r w:rsidRPr="00BF3BEC">
        <w:rPr>
          <w:i/>
          <w:lang w:val="fr-FR"/>
        </w:rPr>
        <w:t xml:space="preserve"> moyenne normalisé par la pression d’épreuve (Ω</w:t>
      </w:r>
      <w:r w:rsidRPr="00BF3BEC">
        <w:rPr>
          <w:i/>
          <w:vertAlign w:val="subscript"/>
          <w:lang w:val="fr-FR"/>
        </w:rPr>
        <w:t>m</w:t>
      </w:r>
      <w:r w:rsidRPr="00BF3BEC">
        <w:rPr>
          <w:i/>
          <w:lang w:val="fr-FR"/>
        </w:rPr>
        <w:t>).</w:t>
      </w:r>
    </w:p>
    <w:p w14:paraId="202A45E9" w14:textId="54A000D2" w:rsidR="00127132" w:rsidRPr="00BF3BEC" w:rsidRDefault="00127132" w:rsidP="00127132">
      <w:pPr>
        <w:pStyle w:val="SingleTxtG"/>
        <w:keepNext/>
        <w:rPr>
          <w:i/>
          <w:lang w:val="fr-FR"/>
        </w:rPr>
      </w:pPr>
      <w:r w:rsidRPr="00BF3BEC">
        <w:rPr>
          <w:i/>
          <w:lang w:val="fr-FR"/>
        </w:rPr>
        <w:t>Étape 3</w:t>
      </w:r>
      <w:r w:rsidR="00C55A7F" w:rsidRPr="00BF3BEC">
        <w:rPr>
          <w:i/>
          <w:lang w:val="fr-FR"/>
        </w:rPr>
        <w:t>:</w:t>
      </w:r>
      <w:r w:rsidRPr="00BF3BEC">
        <w:rPr>
          <w:i/>
          <w:lang w:val="fr-FR"/>
        </w:rPr>
        <w:t xml:space="preserve"> Détermination de la limite inférieure de l’intervalle de tolérance appropriée dans le Tableau de Performance des Echantillons</w:t>
      </w:r>
    </w:p>
    <w:p w14:paraId="10C8D171" w14:textId="77777777" w:rsidR="00127132" w:rsidRPr="00BF3BEC" w:rsidRDefault="00127132" w:rsidP="00127132">
      <w:pPr>
        <w:pStyle w:val="SingleTxtG"/>
        <w:rPr>
          <w:i/>
          <w:lang w:val="fr-FR"/>
        </w:rPr>
      </w:pPr>
      <w:r w:rsidRPr="00BF3BEC">
        <w:rPr>
          <w:i/>
          <w:lang w:val="fr-FR"/>
        </w:rPr>
        <w:t>Les résultats concernant la pression de rupture doivent d’abord être contrôlés conformément au Essai conjoint (essai multidirectionnel) en utilisant un niveau de signification α = 0,05 (voir le paragraphe 7 de la norme ISO 5479:1997) afin de déterminer si la distribution des résultats pour chaque échantillon est normale ou non-normale.</w:t>
      </w:r>
    </w:p>
    <w:p w14:paraId="03178EB5" w14:textId="77777777" w:rsidR="00127132" w:rsidRPr="00BF3BEC" w:rsidRDefault="00127132" w:rsidP="00127132">
      <w:pPr>
        <w:pStyle w:val="SingleTxtG"/>
        <w:rPr>
          <w:i/>
          <w:lang w:val="fr-FR"/>
        </w:rPr>
      </w:pPr>
      <w:r w:rsidRPr="00BF3BEC">
        <w:rPr>
          <w:lang w:val="fr-FR"/>
        </w:rPr>
        <w:t>-</w:t>
      </w:r>
      <w:r w:rsidRPr="00BF3BEC">
        <w:rPr>
          <w:lang w:val="fr-FR"/>
        </w:rPr>
        <w:tab/>
      </w:r>
      <w:r w:rsidRPr="00BF3BEC">
        <w:rPr>
          <w:i/>
          <w:lang w:val="fr-FR"/>
        </w:rPr>
        <w:t>Pour une distribution normale, le moyen de déterminer la limite inférieure de l’intervalle de tolérance est expliqué à l’étape 3.1.</w:t>
      </w:r>
    </w:p>
    <w:p w14:paraId="39CA6123" w14:textId="77777777" w:rsidR="00127132" w:rsidRPr="00BF3BEC" w:rsidRDefault="00127132" w:rsidP="00127132">
      <w:pPr>
        <w:pStyle w:val="SingleTxtG"/>
        <w:rPr>
          <w:i/>
          <w:lang w:val="fr-FR"/>
        </w:rPr>
      </w:pPr>
      <w:r w:rsidRPr="00BF3BEC">
        <w:rPr>
          <w:lang w:val="fr-FR"/>
        </w:rPr>
        <w:t>-</w:t>
      </w:r>
      <w:r w:rsidRPr="00BF3BEC">
        <w:rPr>
          <w:lang w:val="fr-FR"/>
        </w:rPr>
        <w:tab/>
      </w:r>
      <w:r w:rsidRPr="00BF3BEC">
        <w:rPr>
          <w:i/>
          <w:lang w:val="fr-FR"/>
        </w:rPr>
        <w:t>Pour une distribution non-normale, le moyen de déterminer la limite inférieure de l’intervalle de tolérance est expliqué à l’étape 3.2.</w:t>
      </w:r>
    </w:p>
    <w:p w14:paraId="23FD5C14" w14:textId="22253493" w:rsidR="00127132" w:rsidRPr="00BF3BEC" w:rsidRDefault="00127132" w:rsidP="00127132">
      <w:pPr>
        <w:pStyle w:val="SingleTxtG"/>
        <w:rPr>
          <w:i/>
          <w:lang w:val="fr-FR"/>
        </w:rPr>
      </w:pPr>
      <w:r w:rsidRPr="00BF3BEC">
        <w:rPr>
          <w:i/>
          <w:lang w:val="fr-FR"/>
        </w:rPr>
        <w:t>Étape 3.1</w:t>
      </w:r>
      <w:r w:rsidR="00C55A7F" w:rsidRPr="00BF3BEC">
        <w:rPr>
          <w:i/>
          <w:lang w:val="fr-FR"/>
        </w:rPr>
        <w:t>:</w:t>
      </w:r>
      <w:r w:rsidRPr="00BF3BEC">
        <w:rPr>
          <w:i/>
          <w:lang w:val="fr-FR"/>
        </w:rPr>
        <w:t xml:space="preserve"> Limite inférieure de l’intervalle de tolérance pour les résultats respectant une distribution normale</w:t>
      </w:r>
    </w:p>
    <w:p w14:paraId="49C22602" w14:textId="734CE31F" w:rsidR="00127132" w:rsidRPr="00BF3BEC" w:rsidRDefault="00127132" w:rsidP="00127132">
      <w:pPr>
        <w:pStyle w:val="SingleTxtG"/>
        <w:rPr>
          <w:i/>
          <w:lang w:val="fr-FR"/>
        </w:rPr>
      </w:pPr>
      <w:r w:rsidRPr="00BF3BEC">
        <w:rPr>
          <w:i/>
          <w:lang w:val="fr-FR"/>
        </w:rPr>
        <w:t>Conformément à la norme ISO 16269-6:2014 et en considérant que la variance est inconnue, l’intervalle statistique de tolérance unilatéral doit être considéré pour un niveau de confiance de 95</w:t>
      </w:r>
      <w:r w:rsidR="007404EA" w:rsidRPr="00BF3BEC">
        <w:rPr>
          <w:i/>
          <w:lang w:val="fr-FR"/>
        </w:rPr>
        <w:t> %</w:t>
      </w:r>
      <w:r w:rsidRPr="00BF3BEC">
        <w:rPr>
          <w:i/>
          <w:lang w:val="fr-FR"/>
        </w:rPr>
        <w:t xml:space="preserve"> et une proportion de la population égale à 99,9999</w:t>
      </w:r>
      <w:r w:rsidR="007404EA" w:rsidRPr="00BF3BEC">
        <w:rPr>
          <w:i/>
          <w:lang w:val="fr-FR"/>
        </w:rPr>
        <w:t> %</w:t>
      </w:r>
      <w:r w:rsidRPr="00BF3BEC">
        <w:rPr>
          <w:i/>
          <w:lang w:val="fr-FR"/>
        </w:rPr>
        <w:t>.</w:t>
      </w:r>
    </w:p>
    <w:p w14:paraId="38390427" w14:textId="31DC6595" w:rsidR="00127132" w:rsidRPr="00BF3BEC" w:rsidRDefault="00127132" w:rsidP="00127132">
      <w:pPr>
        <w:pStyle w:val="SingleTxtG"/>
        <w:rPr>
          <w:i/>
          <w:lang w:val="fr-FR"/>
        </w:rPr>
      </w:pPr>
      <w:r w:rsidRPr="00BF3BEC">
        <w:rPr>
          <w:i/>
          <w:lang w:val="fr-FR"/>
        </w:rPr>
        <w:t>Dans le Tableau de Performance des Echantillons, la limite inférieure de l’intervalle de tolérance est représentée par une ligne de taux de survie constant déterminée par la formule suivante</w:t>
      </w:r>
      <w:r w:rsidR="00C55A7F" w:rsidRPr="00BF3BEC">
        <w:rPr>
          <w:i/>
          <w:lang w:val="fr-FR"/>
        </w:rPr>
        <w:t>:</w:t>
      </w:r>
    </w:p>
    <w:p w14:paraId="7E611572" w14:textId="77777777" w:rsidR="00127132" w:rsidRPr="00BF3BEC" w:rsidRDefault="009213C9" w:rsidP="00127132">
      <w:pPr>
        <w:pStyle w:val="SingleTxtG"/>
        <w:rPr>
          <w:i/>
          <w:lang w:val="fr-FR"/>
        </w:rPr>
      </w:pPr>
      <m:oMathPara>
        <m:oMath>
          <m:sSub>
            <m:sSubPr>
              <m:ctrlPr>
                <w:rPr>
                  <w:rFonts w:ascii="Cambria Math" w:hAnsi="Cambria Math"/>
                  <w:i/>
                  <w:lang w:val="fr-FR"/>
                </w:rPr>
              </m:ctrlPr>
            </m:sSubPr>
            <m:e>
              <m:r>
                <m:rPr>
                  <m:sty m:val="p"/>
                </m:rPr>
                <w:rPr>
                  <w:rFonts w:ascii="Cambria Math" w:hAnsi="Cambria Math"/>
                  <w:lang w:val="fr-FR"/>
                </w:rPr>
                <m:t>Ω</m:t>
              </m:r>
            </m:e>
            <m:sub>
              <m:r>
                <w:rPr>
                  <w:rFonts w:ascii="Cambria Math" w:hAnsi="Cambria Math"/>
                  <w:lang w:val="fr-FR"/>
                </w:rPr>
                <m:t>m</m:t>
              </m:r>
            </m:sub>
          </m:sSub>
          <m:r>
            <m:rPr>
              <m:sty m:val="p"/>
            </m:rPr>
            <w:rPr>
              <w:rFonts w:ascii="Cambria Math" w:hAnsi="Cambria Math"/>
              <w:sz w:val="18"/>
              <w:szCs w:val="18"/>
              <w:lang w:val="fr-FR"/>
            </w:rPr>
            <m:t>=</m:t>
          </m:r>
          <m:r>
            <w:rPr>
              <w:rFonts w:ascii="Cambria Math" w:hAnsi="Cambria Math"/>
              <w:lang w:val="fr-FR"/>
            </w:rPr>
            <m:t xml:space="preserve">1+ </m:t>
          </m:r>
          <m:sSub>
            <m:sSubPr>
              <m:ctrlPr>
                <w:rPr>
                  <w:rFonts w:ascii="Cambria Math" w:hAnsi="Cambria Math"/>
                  <w:lang w:val="fr-FR"/>
                </w:rPr>
              </m:ctrlPr>
            </m:sSubPr>
            <m:e>
              <m:r>
                <m:rPr>
                  <m:sty m:val="p"/>
                </m:rPr>
                <w:rPr>
                  <w:rFonts w:ascii="Cambria Math" w:hAnsi="Cambria Math"/>
                  <w:lang w:val="fr-FR"/>
                </w:rPr>
                <m:t>Ω</m:t>
              </m:r>
            </m:e>
            <m:sub>
              <m:r>
                <w:rPr>
                  <w:rFonts w:ascii="Cambria Math" w:hAnsi="Cambria Math"/>
                  <w:lang w:val="fr-FR"/>
                </w:rPr>
                <m:t>s</m:t>
              </m:r>
            </m:sub>
          </m:sSub>
          <m:r>
            <w:rPr>
              <w:rFonts w:ascii="Cambria Math" w:hAnsi="Cambria Math"/>
              <w:lang w:val="fr-FR"/>
            </w:rPr>
            <m:t xml:space="preserve"> ×k3 (n;p;1-α )</m:t>
          </m:r>
        </m:oMath>
      </m:oMathPara>
    </w:p>
    <w:p w14:paraId="6D80A8FA" w14:textId="77777777" w:rsidR="00127132" w:rsidRPr="00BF3BEC" w:rsidRDefault="00127132" w:rsidP="00127132">
      <w:pPr>
        <w:pStyle w:val="SingleTxtG"/>
        <w:rPr>
          <w:i/>
          <w:lang w:val="fr-FR"/>
        </w:rPr>
      </w:pPr>
      <w:r w:rsidRPr="00BF3BEC">
        <w:rPr>
          <w:i/>
          <w:lang w:val="fr-FR"/>
        </w:rPr>
        <w:t>où</w:t>
      </w:r>
    </w:p>
    <w:p w14:paraId="7BDF74AE" w14:textId="0CD07350" w:rsidR="00127132" w:rsidRPr="00BF3BEC" w:rsidRDefault="00127132" w:rsidP="00127132">
      <w:pPr>
        <w:pStyle w:val="SingleTxtG"/>
        <w:rPr>
          <w:i/>
          <w:lang w:val="fr-FR"/>
        </w:rPr>
      </w:pPr>
      <w:r w:rsidRPr="00BF3BEC">
        <w:rPr>
          <w:i/>
          <w:lang w:val="fr-FR"/>
        </w:rPr>
        <w:t>k3 = facteur fonction de n, p et 1- α</w:t>
      </w:r>
      <w:r w:rsidR="00C55A7F" w:rsidRPr="00BF3BEC">
        <w:rPr>
          <w:i/>
          <w:lang w:val="fr-FR"/>
        </w:rPr>
        <w:t>;</w:t>
      </w:r>
      <w:r w:rsidRPr="00BF3BEC">
        <w:rPr>
          <w:i/>
          <w:lang w:val="fr-FR"/>
        </w:rPr>
        <w:t xml:space="preserve"> </w:t>
      </w:r>
    </w:p>
    <w:p w14:paraId="468C2CC6" w14:textId="67B21651" w:rsidR="00127132" w:rsidRPr="00BF3BEC" w:rsidRDefault="00127132" w:rsidP="00127132">
      <w:pPr>
        <w:pStyle w:val="SingleTxtG"/>
        <w:rPr>
          <w:i/>
          <w:lang w:val="fr-FR"/>
        </w:rPr>
      </w:pPr>
      <w:r w:rsidRPr="00BF3BEC">
        <w:rPr>
          <w:i/>
          <w:lang w:val="fr-FR"/>
        </w:rPr>
        <w:t>p = proportion de la population choisie pour l’intervalle de tolérance (99,9999</w:t>
      </w:r>
      <w:r w:rsidR="007404EA" w:rsidRPr="00BF3BEC">
        <w:rPr>
          <w:i/>
          <w:lang w:val="fr-FR"/>
        </w:rPr>
        <w:t> %</w:t>
      </w:r>
      <w:r w:rsidRPr="00BF3BEC">
        <w:rPr>
          <w:i/>
          <w:lang w:val="fr-FR"/>
        </w:rPr>
        <w:t>)</w:t>
      </w:r>
      <w:r w:rsidR="00C55A7F" w:rsidRPr="00BF3BEC">
        <w:rPr>
          <w:i/>
          <w:lang w:val="fr-FR"/>
        </w:rPr>
        <w:t>;</w:t>
      </w:r>
    </w:p>
    <w:p w14:paraId="0A9E819F" w14:textId="360F1D95" w:rsidR="00127132" w:rsidRPr="00BF3BEC" w:rsidRDefault="00127132" w:rsidP="00127132">
      <w:pPr>
        <w:pStyle w:val="SingleTxtG"/>
        <w:rPr>
          <w:i/>
          <w:lang w:val="fr-FR"/>
        </w:rPr>
      </w:pPr>
      <w:r w:rsidRPr="00BF3BEC">
        <w:rPr>
          <w:i/>
          <w:lang w:val="fr-FR"/>
        </w:rPr>
        <w:t>1- α = niveau de confiance (95</w:t>
      </w:r>
      <w:r w:rsidR="007404EA" w:rsidRPr="00BF3BEC">
        <w:rPr>
          <w:i/>
          <w:lang w:val="fr-FR"/>
        </w:rPr>
        <w:t> %</w:t>
      </w:r>
      <w:r w:rsidRPr="00BF3BEC">
        <w:rPr>
          <w:i/>
          <w:lang w:val="fr-FR"/>
        </w:rPr>
        <w:t>)</w:t>
      </w:r>
      <w:r w:rsidR="00C55A7F" w:rsidRPr="00BF3BEC">
        <w:rPr>
          <w:i/>
          <w:lang w:val="fr-FR"/>
        </w:rPr>
        <w:t>;</w:t>
      </w:r>
    </w:p>
    <w:p w14:paraId="7DDF747E" w14:textId="77777777" w:rsidR="00127132" w:rsidRPr="00BF3BEC" w:rsidRDefault="00127132" w:rsidP="00127132">
      <w:pPr>
        <w:pStyle w:val="SingleTxtG"/>
        <w:rPr>
          <w:i/>
          <w:lang w:val="fr-FR"/>
        </w:rPr>
      </w:pPr>
      <w:r w:rsidRPr="00BF3BEC">
        <w:rPr>
          <w:i/>
          <w:lang w:val="fr-FR"/>
        </w:rPr>
        <w:t>n = taille de l’échantillon.</w:t>
      </w:r>
    </w:p>
    <w:p w14:paraId="00850DC6" w14:textId="77777777" w:rsidR="00127132" w:rsidRPr="00BF3BEC" w:rsidRDefault="00127132" w:rsidP="00127132">
      <w:pPr>
        <w:pStyle w:val="SingleTxtG"/>
        <w:rPr>
          <w:i/>
          <w:lang w:val="fr-FR"/>
        </w:rPr>
      </w:pPr>
      <w:r w:rsidRPr="00BF3BEC">
        <w:rPr>
          <w:i/>
          <w:lang w:val="fr-FR"/>
        </w:rPr>
        <w:t>La valeur de k3 correspondant aux distributions normales est donnée dans le tableau à la fin de l’étape 3.</w:t>
      </w:r>
    </w:p>
    <w:p w14:paraId="0B6E0C1F" w14:textId="6640ED67" w:rsidR="00127132" w:rsidRPr="00BF3BEC" w:rsidRDefault="00127132" w:rsidP="00127132">
      <w:pPr>
        <w:pStyle w:val="SingleTxtG"/>
        <w:rPr>
          <w:i/>
          <w:lang w:val="fr-FR"/>
        </w:rPr>
      </w:pPr>
      <w:r w:rsidRPr="00BF3BEC">
        <w:rPr>
          <w:i/>
          <w:lang w:val="fr-FR"/>
        </w:rPr>
        <w:t>Étape 3.2</w:t>
      </w:r>
      <w:r w:rsidR="00C55A7F" w:rsidRPr="00BF3BEC">
        <w:rPr>
          <w:i/>
          <w:lang w:val="fr-FR"/>
        </w:rPr>
        <w:t>:</w:t>
      </w:r>
      <w:r w:rsidRPr="00BF3BEC">
        <w:rPr>
          <w:i/>
          <w:lang w:val="fr-FR"/>
        </w:rPr>
        <w:t xml:space="preserve"> Limite inférieure de l’intervalle de tolérance pour les résultats respectant une distribution non-normale</w:t>
      </w:r>
    </w:p>
    <w:p w14:paraId="17D3B4AB" w14:textId="6CCE7B30" w:rsidR="00127132" w:rsidRPr="00BF3BEC" w:rsidRDefault="00127132" w:rsidP="00127132">
      <w:pPr>
        <w:pStyle w:val="SingleTxtG"/>
        <w:rPr>
          <w:i/>
          <w:lang w:val="fr-FR"/>
        </w:rPr>
      </w:pPr>
      <w:r w:rsidRPr="00BF3BEC">
        <w:rPr>
          <w:i/>
          <w:lang w:val="fr-FR"/>
        </w:rPr>
        <w:t>L’intervalle statistique de tolérance unilatéral doit être calculé pour un niveau de confiance de 95</w:t>
      </w:r>
      <w:r w:rsidR="007404EA" w:rsidRPr="00BF3BEC">
        <w:rPr>
          <w:i/>
          <w:lang w:val="fr-FR"/>
        </w:rPr>
        <w:t> %</w:t>
      </w:r>
      <w:r w:rsidRPr="00BF3BEC">
        <w:rPr>
          <w:i/>
          <w:lang w:val="fr-FR"/>
        </w:rPr>
        <w:t xml:space="preserve"> et une proportion de la population égale à 99,9999</w:t>
      </w:r>
      <w:r w:rsidR="007404EA" w:rsidRPr="00BF3BEC">
        <w:rPr>
          <w:i/>
          <w:lang w:val="fr-FR"/>
        </w:rPr>
        <w:t> %</w:t>
      </w:r>
      <w:r w:rsidRPr="00BF3BEC">
        <w:rPr>
          <w:i/>
          <w:lang w:val="fr-FR"/>
        </w:rPr>
        <w:t>.</w:t>
      </w:r>
    </w:p>
    <w:p w14:paraId="2FC6B3F7" w14:textId="77777777" w:rsidR="00127132" w:rsidRPr="00BF3BEC" w:rsidRDefault="00127132" w:rsidP="00127132">
      <w:pPr>
        <w:pStyle w:val="SingleTxtG"/>
        <w:rPr>
          <w:i/>
          <w:lang w:val="fr-FR"/>
        </w:rPr>
      </w:pPr>
      <w:r w:rsidRPr="00BF3BEC">
        <w:rPr>
          <w:i/>
          <w:lang w:val="fr-FR"/>
        </w:rPr>
        <w:lastRenderedPageBreak/>
        <w:t xml:space="preserve">La limite inférieure de tolérance est représentée par une ligne de taux de survie constant déterminée au moyen de la formule donnée à l’étape 3.1 précédente, où les facteurs k3 sont basés et calculés selon les propriétés d’une distribution de </w:t>
      </w:r>
      <w:proofErr w:type="spellStart"/>
      <w:r w:rsidRPr="00BF3BEC">
        <w:rPr>
          <w:i/>
          <w:lang w:val="fr-FR"/>
        </w:rPr>
        <w:t>Weibull</w:t>
      </w:r>
      <w:proofErr w:type="spellEnd"/>
      <w:r w:rsidRPr="00BF3BEC">
        <w:rPr>
          <w:i/>
          <w:lang w:val="fr-FR"/>
        </w:rPr>
        <w:t>.</w:t>
      </w:r>
    </w:p>
    <w:p w14:paraId="74F2D086" w14:textId="77777777" w:rsidR="00127132" w:rsidRPr="00BF3BEC" w:rsidRDefault="00127132" w:rsidP="00127132">
      <w:pPr>
        <w:pStyle w:val="SingleTxtG"/>
        <w:rPr>
          <w:i/>
          <w:lang w:val="fr-FR"/>
        </w:rPr>
      </w:pPr>
      <w:r w:rsidRPr="00BF3BEC">
        <w:rPr>
          <w:i/>
          <w:lang w:val="fr-FR"/>
        </w:rPr>
        <w:t xml:space="preserve">La valeur de k3 correspondant à une distribution de </w:t>
      </w:r>
      <w:proofErr w:type="spellStart"/>
      <w:r w:rsidRPr="00BF3BEC">
        <w:rPr>
          <w:i/>
          <w:lang w:val="fr-FR"/>
        </w:rPr>
        <w:t>Weibull</w:t>
      </w:r>
      <w:proofErr w:type="spellEnd"/>
      <w:r w:rsidRPr="00BF3BEC">
        <w:rPr>
          <w:i/>
          <w:lang w:val="fr-FR"/>
        </w:rPr>
        <w:t xml:space="preserve"> est donnée dans le tableau suivant à la fin de l’étape 3.</w:t>
      </w:r>
    </w:p>
    <w:tbl>
      <w:tblPr>
        <w:tblStyle w:val="TableGrid"/>
        <w:tblW w:w="0" w:type="auto"/>
        <w:tblInd w:w="1134" w:type="dxa"/>
        <w:tblLayout w:type="fixed"/>
        <w:tblLook w:val="04A0" w:firstRow="1" w:lastRow="0" w:firstColumn="1" w:lastColumn="0" w:noHBand="0" w:noVBand="1"/>
      </w:tblPr>
      <w:tblGrid>
        <w:gridCol w:w="2468"/>
        <w:gridCol w:w="2404"/>
        <w:gridCol w:w="2499"/>
      </w:tblGrid>
      <w:tr w:rsidR="00127132" w:rsidRPr="00BF3BEC" w14:paraId="23A427DE" w14:textId="77777777" w:rsidTr="005A6823">
        <w:trPr>
          <w:tblHeader/>
        </w:trPr>
        <w:tc>
          <w:tcPr>
            <w:tcW w:w="7371" w:type="dxa"/>
            <w:gridSpan w:val="3"/>
            <w:tcBorders>
              <w:top w:val="single" w:sz="4" w:space="0" w:color="auto"/>
              <w:left w:val="single" w:sz="4" w:space="0" w:color="auto"/>
              <w:bottom w:val="single" w:sz="4" w:space="0" w:color="auto"/>
              <w:right w:val="single" w:sz="4" w:space="0" w:color="auto"/>
            </w:tcBorders>
            <w:hideMark/>
          </w:tcPr>
          <w:p w14:paraId="2236994F" w14:textId="4858C0DF" w:rsidR="00127132" w:rsidRPr="00BF3BEC" w:rsidRDefault="00127132" w:rsidP="005A6823">
            <w:pPr>
              <w:pStyle w:val="SingleTxtG"/>
              <w:ind w:left="0" w:right="141"/>
              <w:jc w:val="center"/>
              <w:rPr>
                <w:i/>
                <w:lang w:val="fr-FR"/>
              </w:rPr>
            </w:pPr>
            <w:r w:rsidRPr="00BF3BEC">
              <w:rPr>
                <w:b/>
                <w:i/>
                <w:sz w:val="18"/>
                <w:szCs w:val="18"/>
                <w:lang w:val="fr-FR"/>
              </w:rPr>
              <w:t>Tableau pour k3</w:t>
            </w:r>
            <w:r w:rsidRPr="00BF3BEC">
              <w:rPr>
                <w:b/>
                <w:i/>
                <w:sz w:val="18"/>
                <w:szCs w:val="18"/>
                <w:lang w:val="fr-FR"/>
              </w:rPr>
              <w:br/>
            </w:r>
            <w:r w:rsidRPr="00BF3BEC">
              <w:rPr>
                <w:i/>
                <w:sz w:val="18"/>
                <w:szCs w:val="18"/>
                <w:lang w:val="fr-FR"/>
              </w:rPr>
              <w:t>p = 99,9999</w:t>
            </w:r>
            <w:r w:rsidR="007404EA" w:rsidRPr="00BF3BEC">
              <w:rPr>
                <w:i/>
                <w:sz w:val="18"/>
                <w:szCs w:val="18"/>
                <w:lang w:val="fr-FR"/>
              </w:rPr>
              <w:t> %</w:t>
            </w:r>
            <w:r w:rsidRPr="00BF3BEC">
              <w:rPr>
                <w:i/>
                <w:sz w:val="18"/>
                <w:szCs w:val="18"/>
                <w:lang w:val="fr-FR"/>
              </w:rPr>
              <w:t xml:space="preserve"> et (1-α) = 0,95</w:t>
            </w:r>
          </w:p>
        </w:tc>
      </w:tr>
      <w:tr w:rsidR="00127132" w:rsidRPr="00BF3BEC" w14:paraId="76E1541B" w14:textId="77777777" w:rsidTr="005A6823">
        <w:trPr>
          <w:tblHeader/>
        </w:trPr>
        <w:tc>
          <w:tcPr>
            <w:tcW w:w="2468" w:type="dxa"/>
            <w:tcBorders>
              <w:top w:val="single" w:sz="4" w:space="0" w:color="auto"/>
              <w:left w:val="single" w:sz="4" w:space="0" w:color="auto"/>
              <w:bottom w:val="single" w:sz="4" w:space="0" w:color="auto"/>
              <w:right w:val="single" w:sz="4" w:space="0" w:color="auto"/>
            </w:tcBorders>
            <w:hideMark/>
          </w:tcPr>
          <w:p w14:paraId="6B9A4404" w14:textId="77777777" w:rsidR="00127132" w:rsidRPr="00BF3BEC" w:rsidRDefault="00127132" w:rsidP="005A6823">
            <w:pPr>
              <w:pStyle w:val="SingleTxtG"/>
              <w:ind w:left="0" w:right="204"/>
              <w:jc w:val="center"/>
              <w:rPr>
                <w:i/>
                <w:lang w:val="fr-FR"/>
              </w:rPr>
            </w:pPr>
            <w:r w:rsidRPr="00BF3BEC">
              <w:rPr>
                <w:b/>
                <w:i/>
                <w:sz w:val="18"/>
                <w:szCs w:val="18"/>
                <w:lang w:val="fr-FR"/>
              </w:rPr>
              <w:t>Taille de l’échantillon</w:t>
            </w:r>
            <w:r w:rsidRPr="00BF3BEC">
              <w:rPr>
                <w:b/>
                <w:i/>
                <w:sz w:val="18"/>
                <w:szCs w:val="18"/>
                <w:lang w:val="fr-FR"/>
              </w:rPr>
              <w:br/>
              <w:t>n</w:t>
            </w:r>
          </w:p>
        </w:tc>
        <w:tc>
          <w:tcPr>
            <w:tcW w:w="2404" w:type="dxa"/>
            <w:tcBorders>
              <w:top w:val="single" w:sz="4" w:space="0" w:color="auto"/>
              <w:left w:val="single" w:sz="4" w:space="0" w:color="auto"/>
              <w:bottom w:val="single" w:sz="4" w:space="0" w:color="auto"/>
              <w:right w:val="single" w:sz="4" w:space="0" w:color="auto"/>
            </w:tcBorders>
            <w:hideMark/>
          </w:tcPr>
          <w:p w14:paraId="18303B87" w14:textId="77777777" w:rsidR="00127132" w:rsidRPr="00BF3BEC" w:rsidRDefault="00127132" w:rsidP="005A6823">
            <w:pPr>
              <w:pStyle w:val="SingleTxtG"/>
              <w:ind w:left="0" w:right="55"/>
              <w:jc w:val="center"/>
              <w:rPr>
                <w:i/>
                <w:lang w:val="fr-FR"/>
              </w:rPr>
            </w:pPr>
            <w:r w:rsidRPr="00BF3BEC">
              <w:rPr>
                <w:b/>
                <w:i/>
                <w:sz w:val="18"/>
                <w:szCs w:val="18"/>
                <w:lang w:val="fr-FR"/>
              </w:rPr>
              <w:t>Distribution normale</w:t>
            </w:r>
            <w:r w:rsidRPr="00BF3BEC">
              <w:rPr>
                <w:b/>
                <w:i/>
                <w:sz w:val="18"/>
                <w:szCs w:val="18"/>
                <w:lang w:val="fr-FR"/>
              </w:rPr>
              <w:br/>
              <w:t>k3</w:t>
            </w:r>
          </w:p>
        </w:tc>
        <w:tc>
          <w:tcPr>
            <w:tcW w:w="2499" w:type="dxa"/>
            <w:tcBorders>
              <w:top w:val="single" w:sz="4" w:space="0" w:color="auto"/>
              <w:left w:val="single" w:sz="4" w:space="0" w:color="auto"/>
              <w:bottom w:val="single" w:sz="4" w:space="0" w:color="auto"/>
              <w:right w:val="single" w:sz="4" w:space="0" w:color="auto"/>
            </w:tcBorders>
            <w:hideMark/>
          </w:tcPr>
          <w:p w14:paraId="0D685714" w14:textId="77777777" w:rsidR="00127132" w:rsidRPr="00BF3BEC" w:rsidRDefault="00127132" w:rsidP="005A6823">
            <w:pPr>
              <w:pStyle w:val="SingleTxtG"/>
              <w:ind w:left="0" w:right="0"/>
              <w:jc w:val="center"/>
              <w:rPr>
                <w:i/>
                <w:lang w:val="fr-FR"/>
              </w:rPr>
            </w:pPr>
            <w:r w:rsidRPr="00BF3BEC">
              <w:rPr>
                <w:b/>
                <w:i/>
                <w:sz w:val="18"/>
                <w:szCs w:val="18"/>
                <w:lang w:val="fr-FR"/>
              </w:rPr>
              <w:t>Distribution de </w:t>
            </w:r>
            <w:proofErr w:type="spellStart"/>
            <w:r w:rsidRPr="00BF3BEC">
              <w:rPr>
                <w:b/>
                <w:i/>
                <w:sz w:val="18"/>
                <w:szCs w:val="18"/>
                <w:lang w:val="fr-FR"/>
              </w:rPr>
              <w:t>Weibull</w:t>
            </w:r>
            <w:proofErr w:type="spellEnd"/>
            <w:r w:rsidRPr="00BF3BEC">
              <w:rPr>
                <w:b/>
                <w:i/>
                <w:sz w:val="18"/>
                <w:szCs w:val="18"/>
                <w:lang w:val="fr-FR"/>
              </w:rPr>
              <w:br/>
              <w:t>k3</w:t>
            </w:r>
          </w:p>
        </w:tc>
      </w:tr>
      <w:tr w:rsidR="00127132" w:rsidRPr="00BF3BEC" w14:paraId="5CFA2512"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3D6498B4"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20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574305D5"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6,901</w:t>
            </w:r>
          </w:p>
        </w:tc>
        <w:tc>
          <w:tcPr>
            <w:tcW w:w="2499" w:type="dxa"/>
            <w:tcBorders>
              <w:top w:val="single" w:sz="4" w:space="0" w:color="auto"/>
              <w:left w:val="single" w:sz="4" w:space="0" w:color="auto"/>
              <w:bottom w:val="single" w:sz="4" w:space="0" w:color="auto"/>
              <w:right w:val="single" w:sz="4" w:space="0" w:color="auto"/>
            </w:tcBorders>
            <w:vAlign w:val="bottom"/>
            <w:hideMark/>
          </w:tcPr>
          <w:p w14:paraId="4143B16B"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16,021</w:t>
            </w:r>
          </w:p>
        </w:tc>
      </w:tr>
      <w:tr w:rsidR="00127132" w:rsidRPr="00BF3BEC" w14:paraId="665005E2"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036CFD28"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22</w:t>
            </w:r>
          </w:p>
        </w:tc>
        <w:tc>
          <w:tcPr>
            <w:tcW w:w="2404" w:type="dxa"/>
            <w:tcBorders>
              <w:top w:val="single" w:sz="4" w:space="0" w:color="auto"/>
              <w:left w:val="single" w:sz="4" w:space="0" w:color="auto"/>
              <w:bottom w:val="single" w:sz="4" w:space="0" w:color="auto"/>
              <w:right w:val="single" w:sz="4" w:space="0" w:color="auto"/>
            </w:tcBorders>
            <w:vAlign w:val="bottom"/>
            <w:hideMark/>
          </w:tcPr>
          <w:p w14:paraId="0738A44D"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6,765</w:t>
            </w:r>
          </w:p>
        </w:tc>
        <w:tc>
          <w:tcPr>
            <w:tcW w:w="2499" w:type="dxa"/>
            <w:tcBorders>
              <w:top w:val="single" w:sz="4" w:space="0" w:color="auto"/>
              <w:left w:val="single" w:sz="4" w:space="0" w:color="auto"/>
              <w:bottom w:val="single" w:sz="4" w:space="0" w:color="auto"/>
              <w:right w:val="single" w:sz="4" w:space="0" w:color="auto"/>
            </w:tcBorders>
            <w:vAlign w:val="bottom"/>
            <w:hideMark/>
          </w:tcPr>
          <w:p w14:paraId="2303DD5D"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15,722</w:t>
            </w:r>
          </w:p>
        </w:tc>
      </w:tr>
      <w:tr w:rsidR="00127132" w:rsidRPr="00BF3BEC" w14:paraId="1C62DE99"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26FEABC9"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24</w:t>
            </w:r>
          </w:p>
        </w:tc>
        <w:tc>
          <w:tcPr>
            <w:tcW w:w="2404" w:type="dxa"/>
            <w:tcBorders>
              <w:top w:val="single" w:sz="4" w:space="0" w:color="auto"/>
              <w:left w:val="single" w:sz="4" w:space="0" w:color="auto"/>
              <w:bottom w:val="single" w:sz="4" w:space="0" w:color="auto"/>
              <w:right w:val="single" w:sz="4" w:space="0" w:color="auto"/>
            </w:tcBorders>
            <w:vAlign w:val="bottom"/>
            <w:hideMark/>
          </w:tcPr>
          <w:p w14:paraId="1310FB17"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6,651</w:t>
            </w:r>
          </w:p>
        </w:tc>
        <w:tc>
          <w:tcPr>
            <w:tcW w:w="2499" w:type="dxa"/>
            <w:tcBorders>
              <w:top w:val="single" w:sz="4" w:space="0" w:color="auto"/>
              <w:left w:val="single" w:sz="4" w:space="0" w:color="auto"/>
              <w:bottom w:val="single" w:sz="4" w:space="0" w:color="auto"/>
              <w:right w:val="single" w:sz="4" w:space="0" w:color="auto"/>
            </w:tcBorders>
            <w:vAlign w:val="bottom"/>
            <w:hideMark/>
          </w:tcPr>
          <w:p w14:paraId="0D7D5642"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15,472</w:t>
            </w:r>
          </w:p>
        </w:tc>
      </w:tr>
      <w:tr w:rsidR="00127132" w:rsidRPr="00BF3BEC" w14:paraId="020CE16C"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1802450A"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26</w:t>
            </w:r>
          </w:p>
        </w:tc>
        <w:tc>
          <w:tcPr>
            <w:tcW w:w="2404" w:type="dxa"/>
            <w:tcBorders>
              <w:top w:val="single" w:sz="4" w:space="0" w:color="auto"/>
              <w:left w:val="single" w:sz="4" w:space="0" w:color="auto"/>
              <w:bottom w:val="single" w:sz="4" w:space="0" w:color="auto"/>
              <w:right w:val="single" w:sz="4" w:space="0" w:color="auto"/>
            </w:tcBorders>
            <w:vAlign w:val="bottom"/>
            <w:hideMark/>
          </w:tcPr>
          <w:p w14:paraId="2A1F3F9D"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6,553</w:t>
            </w:r>
          </w:p>
        </w:tc>
        <w:tc>
          <w:tcPr>
            <w:tcW w:w="2499" w:type="dxa"/>
            <w:tcBorders>
              <w:top w:val="single" w:sz="4" w:space="0" w:color="auto"/>
              <w:left w:val="single" w:sz="4" w:space="0" w:color="auto"/>
              <w:bottom w:val="single" w:sz="4" w:space="0" w:color="auto"/>
              <w:right w:val="single" w:sz="4" w:space="0" w:color="auto"/>
            </w:tcBorders>
            <w:vAlign w:val="bottom"/>
            <w:hideMark/>
          </w:tcPr>
          <w:p w14:paraId="0BD83F9B"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15,258</w:t>
            </w:r>
          </w:p>
        </w:tc>
      </w:tr>
      <w:tr w:rsidR="00127132" w:rsidRPr="00BF3BEC" w14:paraId="0D58DE03"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4330A3FB"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28</w:t>
            </w:r>
          </w:p>
        </w:tc>
        <w:tc>
          <w:tcPr>
            <w:tcW w:w="2404" w:type="dxa"/>
            <w:tcBorders>
              <w:top w:val="single" w:sz="4" w:space="0" w:color="auto"/>
              <w:left w:val="single" w:sz="4" w:space="0" w:color="auto"/>
              <w:bottom w:val="single" w:sz="4" w:space="0" w:color="auto"/>
              <w:right w:val="single" w:sz="4" w:space="0" w:color="auto"/>
            </w:tcBorders>
            <w:vAlign w:val="bottom"/>
            <w:hideMark/>
          </w:tcPr>
          <w:p w14:paraId="3C0FB36C"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6,468</w:t>
            </w:r>
          </w:p>
        </w:tc>
        <w:tc>
          <w:tcPr>
            <w:tcW w:w="2499" w:type="dxa"/>
            <w:tcBorders>
              <w:top w:val="single" w:sz="4" w:space="0" w:color="auto"/>
              <w:left w:val="single" w:sz="4" w:space="0" w:color="auto"/>
              <w:bottom w:val="single" w:sz="4" w:space="0" w:color="auto"/>
              <w:right w:val="single" w:sz="4" w:space="0" w:color="auto"/>
            </w:tcBorders>
            <w:vAlign w:val="bottom"/>
            <w:hideMark/>
          </w:tcPr>
          <w:p w14:paraId="4162FB8B"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15,072</w:t>
            </w:r>
          </w:p>
        </w:tc>
      </w:tr>
      <w:tr w:rsidR="00127132" w:rsidRPr="00BF3BEC" w14:paraId="68562E3A"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2549DCC1"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30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1DA68C6A"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6,393</w:t>
            </w:r>
          </w:p>
        </w:tc>
        <w:tc>
          <w:tcPr>
            <w:tcW w:w="2499" w:type="dxa"/>
            <w:tcBorders>
              <w:top w:val="single" w:sz="4" w:space="0" w:color="auto"/>
              <w:left w:val="single" w:sz="4" w:space="0" w:color="auto"/>
              <w:bottom w:val="single" w:sz="4" w:space="0" w:color="auto"/>
              <w:right w:val="single" w:sz="4" w:space="0" w:color="auto"/>
            </w:tcBorders>
            <w:vAlign w:val="bottom"/>
            <w:hideMark/>
          </w:tcPr>
          <w:p w14:paraId="1965901B"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14,909</w:t>
            </w:r>
          </w:p>
        </w:tc>
      </w:tr>
      <w:tr w:rsidR="00127132" w:rsidRPr="00BF3BEC" w14:paraId="05D89BB2"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4D385FC8"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35</w:t>
            </w:r>
          </w:p>
        </w:tc>
        <w:tc>
          <w:tcPr>
            <w:tcW w:w="2404" w:type="dxa"/>
            <w:tcBorders>
              <w:top w:val="single" w:sz="4" w:space="0" w:color="auto"/>
              <w:left w:val="single" w:sz="4" w:space="0" w:color="auto"/>
              <w:bottom w:val="single" w:sz="4" w:space="0" w:color="auto"/>
              <w:right w:val="single" w:sz="4" w:space="0" w:color="auto"/>
            </w:tcBorders>
            <w:vAlign w:val="bottom"/>
            <w:hideMark/>
          </w:tcPr>
          <w:p w14:paraId="06BF470A"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6,241</w:t>
            </w:r>
          </w:p>
        </w:tc>
        <w:tc>
          <w:tcPr>
            <w:tcW w:w="2499" w:type="dxa"/>
            <w:tcBorders>
              <w:top w:val="single" w:sz="4" w:space="0" w:color="auto"/>
              <w:left w:val="single" w:sz="4" w:space="0" w:color="auto"/>
              <w:bottom w:val="single" w:sz="4" w:space="0" w:color="auto"/>
              <w:right w:val="single" w:sz="4" w:space="0" w:color="auto"/>
            </w:tcBorders>
            <w:vAlign w:val="bottom"/>
            <w:hideMark/>
          </w:tcPr>
          <w:p w14:paraId="7314F3C4"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14,578</w:t>
            </w:r>
          </w:p>
        </w:tc>
      </w:tr>
      <w:tr w:rsidR="00127132" w:rsidRPr="00BF3BEC" w14:paraId="1E4FB3EA"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61D9A7F2"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40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760CD62A"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6,123</w:t>
            </w:r>
          </w:p>
        </w:tc>
        <w:tc>
          <w:tcPr>
            <w:tcW w:w="2499" w:type="dxa"/>
            <w:tcBorders>
              <w:top w:val="single" w:sz="4" w:space="0" w:color="auto"/>
              <w:left w:val="single" w:sz="4" w:space="0" w:color="auto"/>
              <w:bottom w:val="single" w:sz="4" w:space="0" w:color="auto"/>
              <w:right w:val="single" w:sz="4" w:space="0" w:color="auto"/>
            </w:tcBorders>
            <w:vAlign w:val="bottom"/>
            <w:hideMark/>
          </w:tcPr>
          <w:p w14:paraId="6580EEA2"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14,321</w:t>
            </w:r>
          </w:p>
        </w:tc>
      </w:tr>
      <w:tr w:rsidR="00127132" w:rsidRPr="00BF3BEC" w14:paraId="449A85FB"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72B5E388"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45</w:t>
            </w:r>
          </w:p>
        </w:tc>
        <w:tc>
          <w:tcPr>
            <w:tcW w:w="2404" w:type="dxa"/>
            <w:tcBorders>
              <w:top w:val="single" w:sz="4" w:space="0" w:color="auto"/>
              <w:left w:val="single" w:sz="4" w:space="0" w:color="auto"/>
              <w:bottom w:val="single" w:sz="4" w:space="0" w:color="auto"/>
              <w:right w:val="single" w:sz="4" w:space="0" w:color="auto"/>
            </w:tcBorders>
            <w:vAlign w:val="bottom"/>
            <w:hideMark/>
          </w:tcPr>
          <w:p w14:paraId="46E6DC34"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6,028</w:t>
            </w:r>
          </w:p>
        </w:tc>
        <w:tc>
          <w:tcPr>
            <w:tcW w:w="2499" w:type="dxa"/>
            <w:tcBorders>
              <w:top w:val="single" w:sz="4" w:space="0" w:color="auto"/>
              <w:left w:val="single" w:sz="4" w:space="0" w:color="auto"/>
              <w:bottom w:val="single" w:sz="4" w:space="0" w:color="auto"/>
              <w:right w:val="single" w:sz="4" w:space="0" w:color="auto"/>
            </w:tcBorders>
            <w:vAlign w:val="bottom"/>
            <w:hideMark/>
          </w:tcPr>
          <w:p w14:paraId="219AA437"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14,116</w:t>
            </w:r>
          </w:p>
        </w:tc>
      </w:tr>
      <w:tr w:rsidR="00127132" w:rsidRPr="00BF3BEC" w14:paraId="5DB339CD"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7712CA44"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26E69BF9"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5,949</w:t>
            </w:r>
          </w:p>
        </w:tc>
        <w:tc>
          <w:tcPr>
            <w:tcW w:w="2499" w:type="dxa"/>
            <w:tcBorders>
              <w:top w:val="single" w:sz="4" w:space="0" w:color="auto"/>
              <w:left w:val="single" w:sz="4" w:space="0" w:color="auto"/>
              <w:bottom w:val="single" w:sz="4" w:space="0" w:color="auto"/>
              <w:right w:val="single" w:sz="4" w:space="0" w:color="auto"/>
            </w:tcBorders>
            <w:vAlign w:val="bottom"/>
            <w:hideMark/>
          </w:tcPr>
          <w:p w14:paraId="77FA704D"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13,947</w:t>
            </w:r>
          </w:p>
        </w:tc>
      </w:tr>
      <w:tr w:rsidR="00127132" w:rsidRPr="00BF3BEC" w14:paraId="35A353FF"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3FBD42D1"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60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5AB9217E"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5,827</w:t>
            </w:r>
          </w:p>
        </w:tc>
        <w:tc>
          <w:tcPr>
            <w:tcW w:w="2499" w:type="dxa"/>
            <w:tcBorders>
              <w:top w:val="single" w:sz="4" w:space="0" w:color="auto"/>
              <w:left w:val="single" w:sz="4" w:space="0" w:color="auto"/>
              <w:bottom w:val="single" w:sz="4" w:space="0" w:color="auto"/>
              <w:right w:val="single" w:sz="4" w:space="0" w:color="auto"/>
            </w:tcBorders>
            <w:vAlign w:val="bottom"/>
            <w:hideMark/>
          </w:tcPr>
          <w:p w14:paraId="0B46C940"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13,683</w:t>
            </w:r>
          </w:p>
        </w:tc>
      </w:tr>
      <w:tr w:rsidR="00127132" w:rsidRPr="00BF3BEC" w14:paraId="5DCC2F95"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55DA3CDF"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70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305E0BAF"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5,735</w:t>
            </w:r>
          </w:p>
        </w:tc>
        <w:tc>
          <w:tcPr>
            <w:tcW w:w="2499" w:type="dxa"/>
            <w:tcBorders>
              <w:top w:val="single" w:sz="4" w:space="0" w:color="auto"/>
              <w:left w:val="single" w:sz="4" w:space="0" w:color="auto"/>
              <w:bottom w:val="single" w:sz="4" w:space="0" w:color="auto"/>
              <w:right w:val="single" w:sz="4" w:space="0" w:color="auto"/>
            </w:tcBorders>
            <w:vAlign w:val="bottom"/>
            <w:hideMark/>
          </w:tcPr>
          <w:p w14:paraId="22F2F5CB"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13,485</w:t>
            </w:r>
          </w:p>
        </w:tc>
      </w:tr>
      <w:tr w:rsidR="00127132" w:rsidRPr="00BF3BEC" w14:paraId="1F63C29F"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7D4A41DD"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80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24CDBA37"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5,662</w:t>
            </w:r>
          </w:p>
        </w:tc>
        <w:tc>
          <w:tcPr>
            <w:tcW w:w="2499" w:type="dxa"/>
            <w:tcBorders>
              <w:top w:val="single" w:sz="4" w:space="0" w:color="auto"/>
              <w:left w:val="single" w:sz="4" w:space="0" w:color="auto"/>
              <w:bottom w:val="single" w:sz="4" w:space="0" w:color="auto"/>
              <w:right w:val="single" w:sz="4" w:space="0" w:color="auto"/>
            </w:tcBorders>
            <w:vAlign w:val="bottom"/>
            <w:hideMark/>
          </w:tcPr>
          <w:p w14:paraId="036D9E6F"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13,329</w:t>
            </w:r>
          </w:p>
        </w:tc>
      </w:tr>
      <w:tr w:rsidR="00127132" w:rsidRPr="00BF3BEC" w14:paraId="549CAAB7"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512E0D60"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90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6EC3FDE1"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5,603</w:t>
            </w:r>
          </w:p>
        </w:tc>
        <w:tc>
          <w:tcPr>
            <w:tcW w:w="2499" w:type="dxa"/>
            <w:tcBorders>
              <w:top w:val="single" w:sz="4" w:space="0" w:color="auto"/>
              <w:left w:val="single" w:sz="4" w:space="0" w:color="auto"/>
              <w:bottom w:val="single" w:sz="4" w:space="0" w:color="auto"/>
              <w:right w:val="single" w:sz="4" w:space="0" w:color="auto"/>
            </w:tcBorders>
            <w:vAlign w:val="bottom"/>
            <w:hideMark/>
          </w:tcPr>
          <w:p w14:paraId="6FEF910E"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13,203</w:t>
            </w:r>
          </w:p>
        </w:tc>
      </w:tr>
      <w:tr w:rsidR="00127132" w:rsidRPr="00BF3BEC" w14:paraId="2270AF87"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194E0639"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100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61518715"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5,554</w:t>
            </w:r>
          </w:p>
        </w:tc>
        <w:tc>
          <w:tcPr>
            <w:tcW w:w="2499" w:type="dxa"/>
            <w:tcBorders>
              <w:top w:val="single" w:sz="4" w:space="0" w:color="auto"/>
              <w:left w:val="single" w:sz="4" w:space="0" w:color="auto"/>
              <w:bottom w:val="single" w:sz="4" w:space="0" w:color="auto"/>
              <w:right w:val="single" w:sz="4" w:space="0" w:color="auto"/>
            </w:tcBorders>
            <w:vAlign w:val="bottom"/>
            <w:hideMark/>
          </w:tcPr>
          <w:p w14:paraId="0FB80A52"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13,098</w:t>
            </w:r>
          </w:p>
        </w:tc>
      </w:tr>
      <w:tr w:rsidR="00127132" w:rsidRPr="00BF3BEC" w14:paraId="1731404A"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580A894F"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150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27428F8A"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5,393</w:t>
            </w:r>
          </w:p>
        </w:tc>
        <w:tc>
          <w:tcPr>
            <w:tcW w:w="2499" w:type="dxa"/>
            <w:tcBorders>
              <w:top w:val="single" w:sz="4" w:space="0" w:color="auto"/>
              <w:left w:val="single" w:sz="4" w:space="0" w:color="auto"/>
              <w:bottom w:val="single" w:sz="4" w:space="0" w:color="auto"/>
              <w:right w:val="single" w:sz="4" w:space="0" w:color="auto"/>
            </w:tcBorders>
            <w:vAlign w:val="bottom"/>
            <w:hideMark/>
          </w:tcPr>
          <w:p w14:paraId="3F8973EE"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12,754</w:t>
            </w:r>
          </w:p>
        </w:tc>
      </w:tr>
      <w:tr w:rsidR="00127132" w:rsidRPr="00BF3BEC" w14:paraId="5EA31851"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577C0DA7"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200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4D24B767"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5,300</w:t>
            </w:r>
          </w:p>
        </w:tc>
        <w:tc>
          <w:tcPr>
            <w:tcW w:w="2499" w:type="dxa"/>
            <w:tcBorders>
              <w:top w:val="single" w:sz="4" w:space="0" w:color="auto"/>
              <w:left w:val="single" w:sz="4" w:space="0" w:color="auto"/>
              <w:bottom w:val="single" w:sz="4" w:space="0" w:color="auto"/>
              <w:right w:val="single" w:sz="4" w:space="0" w:color="auto"/>
            </w:tcBorders>
            <w:vAlign w:val="bottom"/>
            <w:hideMark/>
          </w:tcPr>
          <w:p w14:paraId="149CCE4D"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12,557</w:t>
            </w:r>
          </w:p>
        </w:tc>
      </w:tr>
      <w:tr w:rsidR="00127132" w:rsidRPr="00BF3BEC" w14:paraId="1F012392"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31E8CC0B"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250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4AE89C0F"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5,238</w:t>
            </w:r>
          </w:p>
        </w:tc>
        <w:tc>
          <w:tcPr>
            <w:tcW w:w="2499" w:type="dxa"/>
            <w:tcBorders>
              <w:top w:val="single" w:sz="4" w:space="0" w:color="auto"/>
              <w:left w:val="single" w:sz="4" w:space="0" w:color="auto"/>
              <w:bottom w:val="single" w:sz="4" w:space="0" w:color="auto"/>
              <w:right w:val="single" w:sz="4" w:space="0" w:color="auto"/>
            </w:tcBorders>
            <w:vAlign w:val="bottom"/>
            <w:hideMark/>
          </w:tcPr>
          <w:p w14:paraId="58B7D206"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12,426</w:t>
            </w:r>
          </w:p>
        </w:tc>
      </w:tr>
      <w:tr w:rsidR="00127132" w:rsidRPr="00BF3BEC" w14:paraId="6A94609B"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09BE6764"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300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68912883"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5,193</w:t>
            </w:r>
          </w:p>
        </w:tc>
        <w:tc>
          <w:tcPr>
            <w:tcW w:w="2499" w:type="dxa"/>
            <w:tcBorders>
              <w:top w:val="single" w:sz="4" w:space="0" w:color="auto"/>
              <w:left w:val="single" w:sz="4" w:space="0" w:color="auto"/>
              <w:bottom w:val="single" w:sz="4" w:space="0" w:color="auto"/>
              <w:right w:val="single" w:sz="4" w:space="0" w:color="auto"/>
            </w:tcBorders>
            <w:vAlign w:val="bottom"/>
            <w:hideMark/>
          </w:tcPr>
          <w:p w14:paraId="23CC2AD8"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12,330</w:t>
            </w:r>
          </w:p>
        </w:tc>
      </w:tr>
      <w:tr w:rsidR="00127132" w:rsidRPr="00BF3BEC" w14:paraId="58A162A1"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594B06BB"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400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2E4E0768"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5,131</w:t>
            </w:r>
          </w:p>
        </w:tc>
        <w:tc>
          <w:tcPr>
            <w:tcW w:w="2499" w:type="dxa"/>
            <w:tcBorders>
              <w:top w:val="single" w:sz="4" w:space="0" w:color="auto"/>
              <w:left w:val="single" w:sz="4" w:space="0" w:color="auto"/>
              <w:bottom w:val="single" w:sz="4" w:space="0" w:color="auto"/>
              <w:right w:val="single" w:sz="4" w:space="0" w:color="auto"/>
            </w:tcBorders>
            <w:vAlign w:val="bottom"/>
            <w:hideMark/>
          </w:tcPr>
          <w:p w14:paraId="027EE199"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12,199</w:t>
            </w:r>
          </w:p>
        </w:tc>
      </w:tr>
      <w:tr w:rsidR="00127132" w:rsidRPr="00BF3BEC" w14:paraId="6D0E6FE2"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42518F3C"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500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4DF0CBFC"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5,089</w:t>
            </w:r>
          </w:p>
        </w:tc>
        <w:tc>
          <w:tcPr>
            <w:tcW w:w="2499" w:type="dxa"/>
            <w:tcBorders>
              <w:top w:val="single" w:sz="4" w:space="0" w:color="auto"/>
              <w:left w:val="single" w:sz="4" w:space="0" w:color="auto"/>
              <w:bottom w:val="single" w:sz="4" w:space="0" w:color="auto"/>
              <w:right w:val="single" w:sz="4" w:space="0" w:color="auto"/>
            </w:tcBorders>
            <w:vAlign w:val="bottom"/>
            <w:hideMark/>
          </w:tcPr>
          <w:p w14:paraId="29CE5E8F"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12,111</w:t>
            </w:r>
          </w:p>
        </w:tc>
      </w:tr>
      <w:tr w:rsidR="00127132" w:rsidRPr="00BF3BEC" w14:paraId="1BAC98BA"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5DE72C6F"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1000</w:t>
            </w:r>
          </w:p>
        </w:tc>
        <w:tc>
          <w:tcPr>
            <w:tcW w:w="2404" w:type="dxa"/>
            <w:tcBorders>
              <w:top w:val="single" w:sz="4" w:space="0" w:color="auto"/>
              <w:left w:val="single" w:sz="4" w:space="0" w:color="auto"/>
              <w:bottom w:val="single" w:sz="4" w:space="0" w:color="auto"/>
              <w:right w:val="single" w:sz="4" w:space="0" w:color="auto"/>
            </w:tcBorders>
            <w:vAlign w:val="bottom"/>
            <w:hideMark/>
          </w:tcPr>
          <w:p w14:paraId="08A07791"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4,988</w:t>
            </w:r>
          </w:p>
        </w:tc>
        <w:tc>
          <w:tcPr>
            <w:tcW w:w="2499" w:type="dxa"/>
            <w:tcBorders>
              <w:top w:val="single" w:sz="4" w:space="0" w:color="auto"/>
              <w:left w:val="single" w:sz="4" w:space="0" w:color="auto"/>
              <w:bottom w:val="single" w:sz="4" w:space="0" w:color="auto"/>
              <w:right w:val="single" w:sz="4" w:space="0" w:color="auto"/>
            </w:tcBorders>
            <w:vAlign w:val="bottom"/>
            <w:hideMark/>
          </w:tcPr>
          <w:p w14:paraId="0F17B5F8"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11,897</w:t>
            </w:r>
          </w:p>
        </w:tc>
      </w:tr>
      <w:tr w:rsidR="00127132" w:rsidRPr="00BF3BEC" w14:paraId="724CE31C" w14:textId="77777777" w:rsidTr="005A6823">
        <w:tc>
          <w:tcPr>
            <w:tcW w:w="2468" w:type="dxa"/>
            <w:tcBorders>
              <w:top w:val="single" w:sz="4" w:space="0" w:color="auto"/>
              <w:left w:val="single" w:sz="4" w:space="0" w:color="auto"/>
              <w:bottom w:val="single" w:sz="4" w:space="0" w:color="auto"/>
              <w:right w:val="single" w:sz="4" w:space="0" w:color="auto"/>
            </w:tcBorders>
            <w:hideMark/>
          </w:tcPr>
          <w:p w14:paraId="476BE2CC"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w:t>
            </w:r>
          </w:p>
        </w:tc>
        <w:tc>
          <w:tcPr>
            <w:tcW w:w="2404" w:type="dxa"/>
            <w:tcBorders>
              <w:top w:val="single" w:sz="4" w:space="0" w:color="auto"/>
              <w:left w:val="single" w:sz="4" w:space="0" w:color="auto"/>
              <w:bottom w:val="single" w:sz="4" w:space="0" w:color="auto"/>
              <w:right w:val="single" w:sz="4" w:space="0" w:color="auto"/>
            </w:tcBorders>
            <w:vAlign w:val="bottom"/>
            <w:hideMark/>
          </w:tcPr>
          <w:p w14:paraId="10E8940A"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4,753</w:t>
            </w:r>
          </w:p>
        </w:tc>
        <w:tc>
          <w:tcPr>
            <w:tcW w:w="2499" w:type="dxa"/>
            <w:tcBorders>
              <w:top w:val="single" w:sz="4" w:space="0" w:color="auto"/>
              <w:left w:val="single" w:sz="4" w:space="0" w:color="auto"/>
              <w:bottom w:val="single" w:sz="4" w:space="0" w:color="auto"/>
              <w:right w:val="single" w:sz="4" w:space="0" w:color="auto"/>
            </w:tcBorders>
            <w:vAlign w:val="bottom"/>
            <w:hideMark/>
          </w:tcPr>
          <w:p w14:paraId="4583F4A3" w14:textId="77777777" w:rsidR="00127132" w:rsidRPr="00BF3BEC" w:rsidRDefault="00127132" w:rsidP="005A6823">
            <w:pPr>
              <w:suppressAutoHyphens w:val="0"/>
              <w:spacing w:before="40" w:after="80" w:line="200" w:lineRule="atLeast"/>
              <w:ind w:left="113" w:right="113"/>
              <w:jc w:val="center"/>
              <w:rPr>
                <w:i/>
                <w:sz w:val="18"/>
                <w:szCs w:val="18"/>
                <w:lang w:val="fr-FR"/>
              </w:rPr>
            </w:pPr>
            <w:r w:rsidRPr="00BF3BEC">
              <w:rPr>
                <w:i/>
                <w:sz w:val="18"/>
                <w:szCs w:val="18"/>
                <w:lang w:val="fr-FR"/>
              </w:rPr>
              <w:t>11,408</w:t>
            </w:r>
          </w:p>
        </w:tc>
      </w:tr>
    </w:tbl>
    <w:p w14:paraId="0AB19778" w14:textId="35EC2432" w:rsidR="00127132" w:rsidRPr="00BF3BEC" w:rsidRDefault="00127132" w:rsidP="00127132">
      <w:pPr>
        <w:pStyle w:val="SingleTxtG"/>
        <w:spacing w:before="120"/>
        <w:rPr>
          <w:i/>
          <w:lang w:val="fr-FR"/>
        </w:rPr>
      </w:pPr>
      <w:r w:rsidRPr="00BF3BEC">
        <w:rPr>
          <w:b/>
          <w:i/>
          <w:lang w:val="fr-FR"/>
        </w:rPr>
        <w:t>NOTA</w:t>
      </w:r>
      <w:r w:rsidR="00C55A7F" w:rsidRPr="00BF3BEC">
        <w:rPr>
          <w:b/>
          <w:i/>
          <w:lang w:val="fr-FR"/>
        </w:rPr>
        <w:t>:</w:t>
      </w:r>
      <w:r w:rsidRPr="00BF3BEC">
        <w:rPr>
          <w:i/>
          <w:lang w:val="fr-FR"/>
        </w:rPr>
        <w:t xml:space="preserve"> Si la taille de l’échantillon se situe entre deux valeurs, il faut sélectionner la taille inférieure la plus proche.</w:t>
      </w:r>
    </w:p>
    <w:p w14:paraId="5A0C9874" w14:textId="77777777" w:rsidR="00127132" w:rsidRPr="00BF3BEC" w:rsidRDefault="00127132" w:rsidP="00127132">
      <w:pPr>
        <w:pStyle w:val="SingleTxtG"/>
        <w:rPr>
          <w:lang w:val="fr-FR"/>
        </w:rPr>
      </w:pPr>
      <w:r w:rsidRPr="00BF3BEC">
        <w:rPr>
          <w:lang w:val="fr-FR"/>
        </w:rPr>
        <w:t>h)</w:t>
      </w:r>
      <w:r w:rsidRPr="00BF3BEC">
        <w:rPr>
          <w:lang w:val="fr-FR"/>
        </w:rPr>
        <w:tab/>
        <w:t>Mesures à prendre si les critères d’acceptation ne sont pas respectés</w:t>
      </w:r>
    </w:p>
    <w:p w14:paraId="30418D62" w14:textId="77777777" w:rsidR="00127132" w:rsidRPr="00BF3BEC" w:rsidRDefault="00127132" w:rsidP="00127132">
      <w:pPr>
        <w:pStyle w:val="SingleTxtG"/>
        <w:ind w:left="1701"/>
        <w:rPr>
          <w:lang w:val="fr-FR"/>
        </w:rPr>
      </w:pPr>
      <w:r w:rsidRPr="00BF3BEC">
        <w:rPr>
          <w:lang w:val="fr-FR"/>
        </w:rPr>
        <w:t>Si un résultat des essais de rupture, des essais de pelage et corrosion ou des essais d’adhérence ne respecte pas les critères détaillés dans le tableau de l’alinéa g), le propriétaire doit séparer le sous-groupe de bouteilles surmoulées affecté pour examens complémentaires et ces bouteilles ne doivent pas être remplies, présentées au transport ou utilisées.</w:t>
      </w:r>
    </w:p>
    <w:p w14:paraId="5DD9AA03" w14:textId="77777777" w:rsidR="00127132" w:rsidRPr="00BF3BEC" w:rsidRDefault="00127132" w:rsidP="00127132">
      <w:pPr>
        <w:pStyle w:val="SingleTxtG"/>
        <w:ind w:left="1701"/>
        <w:rPr>
          <w:lang w:val="fr-FR"/>
        </w:rPr>
      </w:pPr>
      <w:r w:rsidRPr="00BF3BEC">
        <w:rPr>
          <w:lang w:val="fr-FR"/>
        </w:rPr>
        <w:lastRenderedPageBreak/>
        <w:t xml:space="preserve">En accord avec l’autorité compétente, ou l’organisme Xa qui a délivré l’agrément de type, de nouveaux essais doivent être effectués pour déterminer la cause première de l’échec. </w:t>
      </w:r>
    </w:p>
    <w:p w14:paraId="025C24E3" w14:textId="77777777" w:rsidR="00127132" w:rsidRPr="00BF3BEC" w:rsidRDefault="00127132" w:rsidP="00127132">
      <w:pPr>
        <w:pStyle w:val="SingleTxtG"/>
        <w:ind w:left="1701"/>
        <w:rPr>
          <w:lang w:val="fr-FR"/>
        </w:rPr>
      </w:pPr>
      <w:r w:rsidRPr="00BF3BEC">
        <w:rPr>
          <w:lang w:val="fr-FR"/>
        </w:rPr>
        <w:t>Si la cause première de l’échec ne peut être prouvée comme étant limitée au sous-groupe du propriétaire concerné, l'autorité compétente ou l’organisme Xa doivent prendre des mesures concernant toute la population de base et éventuellement d'autres années de production.</w:t>
      </w:r>
    </w:p>
    <w:p w14:paraId="23FFCC3E" w14:textId="77777777" w:rsidR="00127132" w:rsidRPr="00BF3BEC" w:rsidRDefault="00127132" w:rsidP="00127132">
      <w:pPr>
        <w:pStyle w:val="SingleTxtG"/>
        <w:ind w:left="1701"/>
        <w:rPr>
          <w:lang w:val="fr-FR"/>
        </w:rPr>
      </w:pPr>
      <w:r w:rsidRPr="00BF3BEC">
        <w:rPr>
          <w:lang w:val="fr-FR"/>
        </w:rPr>
        <w:t>Si la cause première de l’échec peut être prouvée comme étant limitée à une partie du sous-groupe, l’autorité compétente peut autoriser le retour en service des parties non affectées. Il doit être prouvé qu’aucune bouteille surmoulée individuelle remise en service n'est affectée.</w:t>
      </w:r>
    </w:p>
    <w:p w14:paraId="274B2DB6" w14:textId="77777777" w:rsidR="00127132" w:rsidRPr="00BF3BEC" w:rsidRDefault="00127132" w:rsidP="00127132">
      <w:pPr>
        <w:pStyle w:val="SingleTxtG"/>
        <w:rPr>
          <w:lang w:val="fr-FR"/>
        </w:rPr>
      </w:pPr>
      <w:r w:rsidRPr="00BF3BEC">
        <w:rPr>
          <w:lang w:val="fr-FR"/>
        </w:rPr>
        <w:t>i)</w:t>
      </w:r>
      <w:r w:rsidRPr="00BF3BEC">
        <w:rPr>
          <w:lang w:val="fr-FR"/>
        </w:rPr>
        <w:tab/>
        <w:t>Prescriptions applicables aux centres de remplissage</w:t>
      </w:r>
    </w:p>
    <w:p w14:paraId="0A2558AA" w14:textId="77777777" w:rsidR="00127132" w:rsidRPr="00BF3BEC" w:rsidRDefault="00127132" w:rsidP="00127132">
      <w:pPr>
        <w:pStyle w:val="SingleTxtG"/>
        <w:ind w:left="1701"/>
        <w:rPr>
          <w:lang w:val="fr-FR"/>
        </w:rPr>
      </w:pPr>
      <w:r w:rsidRPr="00BF3BEC">
        <w:rPr>
          <w:lang w:val="fr-FR"/>
        </w:rPr>
        <w:t>Le propriétaire doit mettre à la disposition de l’autorité compétente la preuve que les centres de remplissage:</w:t>
      </w:r>
    </w:p>
    <w:p w14:paraId="55C7386A" w14:textId="48FA62C3" w:rsidR="00127132" w:rsidRPr="00BF3BEC" w:rsidRDefault="00127132" w:rsidP="00127132">
      <w:pPr>
        <w:pStyle w:val="SingleTxtG"/>
        <w:ind w:left="1701"/>
        <w:rPr>
          <w:lang w:val="fr-FR"/>
        </w:rPr>
      </w:pPr>
      <w:r w:rsidRPr="00BF3BEC">
        <w:rPr>
          <w:lang w:val="fr-FR"/>
        </w:rPr>
        <w:t>-</w:t>
      </w:r>
      <w:r w:rsidRPr="00BF3BEC">
        <w:rPr>
          <w:lang w:val="fr-FR"/>
        </w:rPr>
        <w:tab/>
        <w:t xml:space="preserve">Respectent les dispositions du paragraphe 7) de l’instruction d’emballage P200 du 4.1.4.1 de l’ADR et que les prescriptions de la norme sur les contrôles préalables au remplissage mentionnées </w:t>
      </w:r>
      <w:r w:rsidRPr="00BF3BEC">
        <w:rPr>
          <w:bCs/>
          <w:lang w:val="fr-FR"/>
        </w:rPr>
        <w:t>dans le tableau du</w:t>
      </w:r>
      <w:r w:rsidRPr="00BF3BEC">
        <w:rPr>
          <w:lang w:val="fr-FR"/>
        </w:rPr>
        <w:t xml:space="preserve"> paragraphe 11) de l’instruction d’emballage P200 du 4.1.4.1 de l’ADR sont satisfaites et appliquées correctement</w:t>
      </w:r>
      <w:r w:rsidR="00C55A7F" w:rsidRPr="00BF3BEC">
        <w:rPr>
          <w:lang w:val="fr-FR"/>
        </w:rPr>
        <w:t>;</w:t>
      </w:r>
    </w:p>
    <w:p w14:paraId="56CC1F5C" w14:textId="7B857278" w:rsidR="00127132" w:rsidRPr="00BF3BEC" w:rsidRDefault="00127132" w:rsidP="00127132">
      <w:pPr>
        <w:pStyle w:val="SingleTxtG"/>
        <w:ind w:left="1701"/>
        <w:rPr>
          <w:lang w:val="fr-FR"/>
        </w:rPr>
      </w:pPr>
      <w:r w:rsidRPr="00BF3BEC">
        <w:rPr>
          <w:lang w:val="fr-FR"/>
        </w:rPr>
        <w:t>-</w:t>
      </w:r>
      <w:r w:rsidRPr="00BF3BEC">
        <w:rPr>
          <w:lang w:val="fr-FR"/>
        </w:rPr>
        <w:tab/>
        <w:t>Disposent de moyens appropriés pour identifier les bouteilles surmoulées au moyen du dispositif d’identification électronique</w:t>
      </w:r>
      <w:r w:rsidR="00C55A7F" w:rsidRPr="00BF3BEC">
        <w:rPr>
          <w:lang w:val="fr-FR"/>
        </w:rPr>
        <w:t>;</w:t>
      </w:r>
    </w:p>
    <w:p w14:paraId="6FDBF8FE" w14:textId="1B4EEF80" w:rsidR="00127132" w:rsidRPr="00BF3BEC" w:rsidRDefault="00127132" w:rsidP="00127132">
      <w:pPr>
        <w:pStyle w:val="SingleTxtG"/>
        <w:ind w:left="1701"/>
        <w:rPr>
          <w:lang w:val="fr-FR"/>
        </w:rPr>
      </w:pPr>
      <w:r w:rsidRPr="00BF3BEC">
        <w:rPr>
          <w:lang w:val="fr-FR"/>
        </w:rPr>
        <w:t>-</w:t>
      </w:r>
      <w:r w:rsidRPr="00BF3BEC">
        <w:rPr>
          <w:lang w:val="fr-FR"/>
        </w:rPr>
        <w:tab/>
        <w:t>Ont accès à la base de données telle que définie à l’alinéa d)</w:t>
      </w:r>
      <w:r w:rsidR="00C55A7F" w:rsidRPr="00BF3BEC">
        <w:rPr>
          <w:lang w:val="fr-FR"/>
        </w:rPr>
        <w:t>;</w:t>
      </w:r>
    </w:p>
    <w:p w14:paraId="64EC09AE" w14:textId="3B5178B5" w:rsidR="00127132" w:rsidRPr="00BF3BEC" w:rsidRDefault="00127132" w:rsidP="00127132">
      <w:pPr>
        <w:pStyle w:val="SingleTxtG"/>
        <w:ind w:left="1701"/>
        <w:rPr>
          <w:lang w:val="fr-FR"/>
        </w:rPr>
      </w:pPr>
      <w:r w:rsidRPr="00BF3BEC">
        <w:rPr>
          <w:lang w:val="fr-FR"/>
        </w:rPr>
        <w:t>-</w:t>
      </w:r>
      <w:r w:rsidRPr="00BF3BEC">
        <w:rPr>
          <w:lang w:val="fr-FR"/>
        </w:rPr>
        <w:tab/>
        <w:t>Ont la capacité de mettre à jour la base de données</w:t>
      </w:r>
      <w:r w:rsidR="00C55A7F" w:rsidRPr="00BF3BEC">
        <w:rPr>
          <w:lang w:val="fr-FR"/>
        </w:rPr>
        <w:t>;</w:t>
      </w:r>
    </w:p>
    <w:p w14:paraId="4E3C3725" w14:textId="77449B22" w:rsidR="00127132" w:rsidRPr="00BF3BEC" w:rsidRDefault="00127132" w:rsidP="00127132">
      <w:pPr>
        <w:pStyle w:val="SingleTxtG"/>
        <w:ind w:left="1701"/>
        <w:rPr>
          <w:lang w:val="fr-FR"/>
        </w:rPr>
      </w:pPr>
      <w:r w:rsidRPr="00BF3BEC">
        <w:rPr>
          <w:lang w:val="fr-FR"/>
        </w:rPr>
        <w:t>-</w:t>
      </w:r>
      <w:r w:rsidRPr="00BF3BEC">
        <w:rPr>
          <w:lang w:val="fr-FR"/>
        </w:rPr>
        <w:tab/>
        <w:t>Appliquent un système qualité conforme aux normes de la série ISO 9000 ou à des normes équivalentes certifié par un organisme indépendant accrédité et reconnu par l’autorité compétente.</w:t>
      </w:r>
      <w:r w:rsidR="00C55A7F" w:rsidRPr="00BF3BEC">
        <w:rPr>
          <w:iCs/>
          <w:lang w:val="fr-FR"/>
        </w:rPr>
        <w:t>»</w:t>
      </w:r>
      <w:r w:rsidRPr="00BF3BEC">
        <w:rPr>
          <w:lang w:val="fr-FR"/>
        </w:rPr>
        <w:t>.</w:t>
      </w:r>
    </w:p>
    <w:p w14:paraId="177292A6" w14:textId="7E7752B8" w:rsidR="00127132" w:rsidRPr="00BF3BEC" w:rsidRDefault="00127132" w:rsidP="00774551">
      <w:pPr>
        <w:pStyle w:val="H23G"/>
      </w:pPr>
      <w:r w:rsidRPr="00BF3BEC">
        <w:rPr>
          <w:lang w:val="fr-FR"/>
        </w:rPr>
        <w:tab/>
      </w:r>
      <w:r w:rsidRPr="00BF3BEC">
        <w:rPr>
          <w:lang w:val="fr-FR"/>
        </w:rPr>
        <w:tab/>
      </w:r>
      <w:r w:rsidR="00C55A7F" w:rsidRPr="00BF3BEC">
        <w:rPr>
          <w:lang w:val="fr-FR"/>
        </w:rPr>
        <w:t>Chapitre </w:t>
      </w:r>
      <w:r w:rsidRPr="00BF3BEC">
        <w:rPr>
          <w:lang w:val="fr-FR"/>
        </w:rPr>
        <w:t>5.2</w:t>
      </w:r>
    </w:p>
    <w:p w14:paraId="271CD57B" w14:textId="77777777" w:rsidR="001C601C" w:rsidRPr="00BF3BEC" w:rsidRDefault="001C601C" w:rsidP="001C601C">
      <w:pPr>
        <w:pStyle w:val="SingleTxtG"/>
        <w:rPr>
          <w:iCs/>
          <w:lang w:val="fr-FR"/>
        </w:rPr>
      </w:pPr>
      <w:r w:rsidRPr="00BF3BEC">
        <w:rPr>
          <w:iCs/>
          <w:lang w:val="fr-FR"/>
        </w:rPr>
        <w:t>5.2.1</w:t>
      </w:r>
      <w:r w:rsidRPr="00BF3BEC">
        <w:rPr>
          <w:iCs/>
          <w:lang w:val="fr-FR"/>
        </w:rPr>
        <w:tab/>
        <w:t>Après le titre, renuméroter le Nota existant en tant que Nota 1 et ajouter un nouveau Nota 2 pour lire comme suit</w:t>
      </w:r>
      <w:r w:rsidRPr="00BF3BEC">
        <w:rPr>
          <w:lang w:val="fr-FR"/>
        </w:rPr>
        <w:t>:</w:t>
      </w:r>
    </w:p>
    <w:p w14:paraId="1836960B" w14:textId="42AD4C6A" w:rsidR="001C601C" w:rsidRPr="00BF3BEC" w:rsidRDefault="001C601C" w:rsidP="001C601C">
      <w:pPr>
        <w:pStyle w:val="SingleTxtG"/>
        <w:rPr>
          <w:iCs/>
          <w:lang w:val="fr-FR"/>
        </w:rPr>
      </w:pPr>
      <w:r w:rsidRPr="00BF3BEC">
        <w:rPr>
          <w:lang w:val="fr-FR"/>
        </w:rPr>
        <w:t>«</w:t>
      </w:r>
      <w:r w:rsidRPr="00BF3BEC">
        <w:rPr>
          <w:b/>
          <w:i/>
          <w:iCs/>
          <w:lang w:val="fr-FR"/>
        </w:rPr>
        <w:t>NOTA 2</w:t>
      </w:r>
      <w:r w:rsidRPr="00BF3BEC">
        <w:rPr>
          <w:lang w:val="fr-FR"/>
        </w:rPr>
        <w:t>:</w:t>
      </w:r>
      <w:r w:rsidRPr="00BF3BEC">
        <w:rPr>
          <w:i/>
          <w:iCs/>
          <w:lang w:val="fr-FR"/>
        </w:rPr>
        <w:tab/>
      </w:r>
      <w:r w:rsidRPr="00BF3BEC">
        <w:rPr>
          <w:i/>
          <w:lang w:val="fr-FR"/>
        </w:rPr>
        <w:t>Conformément au SGH, pendant le transport, un pictogramme SGH non exigé par l’ADN ne devrait apparaître que dans le cadre d’une étiquette SGH complète, et pas de manière indépendante (voir SGH, 1.4.10.4.4).</w:t>
      </w:r>
      <w:r w:rsidRPr="00BF3BEC">
        <w:rPr>
          <w:lang w:val="fr-FR"/>
        </w:rPr>
        <w:t>»</w:t>
      </w:r>
      <w:r w:rsidRPr="00BF3BEC">
        <w:rPr>
          <w:iCs/>
          <w:lang w:val="fr-FR"/>
        </w:rPr>
        <w:t>.</w:t>
      </w:r>
    </w:p>
    <w:p w14:paraId="4D5E0983" w14:textId="673E49B5" w:rsidR="001C601C" w:rsidRPr="00BF3BEC" w:rsidRDefault="001C601C" w:rsidP="001C601C">
      <w:pPr>
        <w:pStyle w:val="SingleTxtG"/>
        <w:rPr>
          <w:lang w:val="fr-FR"/>
        </w:rPr>
      </w:pPr>
      <w:r w:rsidRPr="00BF3BEC">
        <w:rPr>
          <w:lang w:val="fr-FR"/>
        </w:rPr>
        <w:t>5.2.1.3</w:t>
      </w:r>
      <w:r w:rsidRPr="00BF3BEC">
        <w:rPr>
          <w:lang w:val="fr-FR"/>
        </w:rPr>
        <w:tab/>
      </w:r>
      <w:r w:rsidRPr="00BF3BEC">
        <w:rPr>
          <w:lang w:val="fr-FR"/>
        </w:rPr>
        <w:tab/>
        <w:t>Après «Les emballages de secours» ajouter «, y compris les grands emballages de secours,».</w:t>
      </w:r>
    </w:p>
    <w:p w14:paraId="2170ABB8" w14:textId="7DFE7F08" w:rsidR="00127132" w:rsidRPr="00BF3BEC" w:rsidRDefault="00127132" w:rsidP="00127132">
      <w:pPr>
        <w:pStyle w:val="SingleTxtG"/>
        <w:rPr>
          <w:lang w:val="fr-FR"/>
        </w:rPr>
      </w:pPr>
      <w:r w:rsidRPr="00BF3BEC">
        <w:rPr>
          <w:lang w:val="fr-FR"/>
        </w:rPr>
        <w:t>5.2.1.9.2,</w:t>
      </w:r>
      <w:r w:rsidRPr="00BF3BEC">
        <w:rPr>
          <w:lang w:val="fr-FR"/>
        </w:rPr>
        <w:tab/>
        <w:t>Dans le dernier paragraphe, après «sur un fond blanc»</w:t>
      </w:r>
      <w:r w:rsidRPr="00BF3BEC">
        <w:rPr>
          <w:i/>
          <w:iCs/>
          <w:lang w:val="fr-FR"/>
        </w:rPr>
        <w:t xml:space="preserve"> </w:t>
      </w:r>
      <w:r w:rsidRPr="00BF3BEC">
        <w:rPr>
          <w:iCs/>
          <w:lang w:val="fr-FR"/>
        </w:rPr>
        <w:t xml:space="preserve">ajouter </w:t>
      </w:r>
      <w:r w:rsidR="00C55A7F" w:rsidRPr="00BF3BEC">
        <w:rPr>
          <w:iCs/>
          <w:lang w:val="fr-FR"/>
        </w:rPr>
        <w:t>«</w:t>
      </w:r>
      <w:r w:rsidRPr="00BF3BEC">
        <w:t>ou d’une couleur offrant un contraste suffisant</w:t>
      </w:r>
      <w:r w:rsidR="00C55A7F" w:rsidRPr="00BF3BEC">
        <w:rPr>
          <w:iCs/>
          <w:lang w:val="fr-FR"/>
        </w:rPr>
        <w:t>»</w:t>
      </w:r>
      <w:r w:rsidRPr="00BF3BEC">
        <w:t>.</w:t>
      </w:r>
    </w:p>
    <w:p w14:paraId="2691EDF4" w14:textId="7ECAF1A6" w:rsidR="001C601C" w:rsidRPr="00BF3BEC" w:rsidRDefault="001C601C" w:rsidP="001C601C">
      <w:pPr>
        <w:spacing w:before="120" w:after="120" w:line="240" w:lineRule="auto"/>
        <w:ind w:left="1134" w:right="1134"/>
        <w:jc w:val="both"/>
        <w:rPr>
          <w:lang w:val="fr-FR"/>
        </w:rPr>
      </w:pPr>
      <w:r w:rsidRPr="00BF3BEC">
        <w:rPr>
          <w:lang w:val="fr-FR"/>
        </w:rPr>
        <w:t>5.2.1.10.1</w:t>
      </w:r>
      <w:r w:rsidRPr="00BF3BEC">
        <w:rPr>
          <w:lang w:val="fr-FR"/>
        </w:rPr>
        <w:tab/>
        <w:t>Au deuxième tiret, à la fin, supprimer «et». Au troisième tiret, à la fin, remplacer la virgule par «; et». Ajouter un nouveau quatrième tiret pour lire comme suit:</w:t>
      </w:r>
    </w:p>
    <w:p w14:paraId="47627E76" w14:textId="465B7CF4" w:rsidR="001C601C" w:rsidRPr="00BF3BEC" w:rsidRDefault="001C601C" w:rsidP="001C601C">
      <w:pPr>
        <w:spacing w:before="120" w:after="120" w:line="240" w:lineRule="auto"/>
        <w:ind w:left="1134" w:right="1134"/>
        <w:jc w:val="both"/>
        <w:rPr>
          <w:lang w:val="fr-FR"/>
        </w:rPr>
      </w:pPr>
      <w:r w:rsidRPr="00BF3BEC">
        <w:rPr>
          <w:lang w:val="fr-FR"/>
        </w:rPr>
        <w:t xml:space="preserve">«- les </w:t>
      </w:r>
      <w:r w:rsidRPr="00BF3BEC">
        <w:rPr>
          <w:iCs/>
          <w:lang w:val="fr-FR"/>
        </w:rPr>
        <w:t xml:space="preserve">machines ou appareils contenant des marchandises dangereuses liquides, s’il est prescrit qu’ils doivent être maintenus dans une orientation déterminée lorsqu’ils contiennent des marchandises dangereuses liquides (voir disposition spéciale 301 du </w:t>
      </w:r>
      <w:r w:rsidR="00C55A7F" w:rsidRPr="00BF3BEC">
        <w:rPr>
          <w:iCs/>
          <w:lang w:val="fr-FR"/>
        </w:rPr>
        <w:t>chapitre </w:t>
      </w:r>
      <w:r w:rsidRPr="00BF3BEC">
        <w:rPr>
          <w:iCs/>
          <w:lang w:val="fr-FR"/>
        </w:rPr>
        <w:t>3.3),</w:t>
      </w:r>
      <w:r w:rsidRPr="00BF3BEC">
        <w:rPr>
          <w:lang w:val="fr-FR"/>
        </w:rPr>
        <w:t>»</w:t>
      </w:r>
      <w:r w:rsidRPr="00BF3BEC">
        <w:rPr>
          <w:iCs/>
          <w:lang w:val="fr-FR"/>
        </w:rPr>
        <w:t>.</w:t>
      </w:r>
    </w:p>
    <w:p w14:paraId="4096E0C6" w14:textId="0E297E53" w:rsidR="001C601C" w:rsidRPr="00BF3BEC" w:rsidRDefault="001C601C" w:rsidP="00A1278D">
      <w:pPr>
        <w:pageBreakBefore/>
        <w:spacing w:before="120" w:after="120" w:line="240" w:lineRule="auto"/>
        <w:ind w:left="1134" w:right="1134"/>
        <w:jc w:val="both"/>
        <w:rPr>
          <w:lang w:val="fr-FR"/>
        </w:rPr>
      </w:pPr>
      <w:r w:rsidRPr="00BF3BEC">
        <w:rPr>
          <w:lang w:val="fr-FR"/>
        </w:rPr>
        <w:lastRenderedPageBreak/>
        <w:t>5.2.2.1</w:t>
      </w:r>
      <w:r w:rsidRPr="00BF3BEC">
        <w:rPr>
          <w:lang w:val="fr-FR"/>
        </w:rPr>
        <w:tab/>
      </w:r>
      <w:r w:rsidR="00A1278D" w:rsidRPr="00BF3BEC">
        <w:rPr>
          <w:lang w:val="fr-FR"/>
        </w:rPr>
        <w:tab/>
      </w:r>
      <w:r w:rsidRPr="00BF3BEC">
        <w:rPr>
          <w:lang w:val="fr-FR"/>
        </w:rPr>
        <w:t>Ajouter le nouveau paragraphe 5.2.2.1.12 suivant:</w:t>
      </w:r>
    </w:p>
    <w:p w14:paraId="7739E76A" w14:textId="1F17FA50" w:rsidR="001C601C" w:rsidRPr="00BF3BEC" w:rsidRDefault="001C601C" w:rsidP="001C601C">
      <w:pPr>
        <w:pStyle w:val="SingleTxtG"/>
        <w:rPr>
          <w:lang w:val="fr-FR"/>
        </w:rPr>
      </w:pPr>
      <w:r w:rsidRPr="00BF3BEC">
        <w:rPr>
          <w:lang w:val="fr-FR"/>
        </w:rPr>
        <w:t>«5.2.2.1.12</w:t>
      </w:r>
      <w:r w:rsidRPr="00BF3BEC">
        <w:rPr>
          <w:lang w:val="fr-FR"/>
        </w:rPr>
        <w:tab/>
      </w:r>
      <w:r w:rsidRPr="00BF3BEC">
        <w:rPr>
          <w:i/>
          <w:lang w:val="fr-FR"/>
        </w:rPr>
        <w:t xml:space="preserve">Dispositions spéciales pour l’étiquetage des objets contenant des matières dangereuses transportés sous les numéros </w:t>
      </w:r>
      <w:r w:rsidR="00C55A7F" w:rsidRPr="00BF3BEC">
        <w:rPr>
          <w:i/>
          <w:lang w:val="fr-FR"/>
        </w:rPr>
        <w:t>ONU </w:t>
      </w:r>
      <w:r w:rsidRPr="00BF3BEC">
        <w:rPr>
          <w:i/>
          <w:lang w:val="fr-FR"/>
        </w:rPr>
        <w:t>3537, 3538, 3539, 3540, 3541, 3542, 3543, 3544, 3545, 3546, 3547 et 3548</w:t>
      </w:r>
    </w:p>
    <w:p w14:paraId="036FC566" w14:textId="722C4A7C" w:rsidR="001C601C" w:rsidRPr="00BF3BEC" w:rsidRDefault="001C601C" w:rsidP="001C601C">
      <w:pPr>
        <w:pStyle w:val="SingleTxtG"/>
        <w:rPr>
          <w:lang w:val="fr-FR"/>
        </w:rPr>
      </w:pPr>
      <w:r w:rsidRPr="00BF3BEC">
        <w:rPr>
          <w:lang w:val="fr-FR"/>
        </w:rPr>
        <w:t>5.2.2.1.12.1</w:t>
      </w:r>
      <w:r w:rsidRPr="00BF3BEC">
        <w:rPr>
          <w:lang w:val="fr-FR"/>
        </w:rPr>
        <w:tab/>
      </w:r>
      <w:r w:rsidRPr="00BF3BEC">
        <w:t xml:space="preserve">Les colis contenant des objets ou les objets qui sont transportés non emballés doivent être étiquetés conformément au 5.2.2.1, en tenant compte des risques définis </w:t>
      </w:r>
      <w:r w:rsidR="00F92A66" w:rsidRPr="00BF3BEC">
        <w:rPr>
          <w:rFonts w:asciiTheme="majorBidi" w:hAnsiTheme="majorBidi" w:cstheme="majorBidi"/>
          <w:lang w:val="fr-FR"/>
        </w:rPr>
        <w:t>au</w:t>
      </w:r>
      <w:r w:rsidRPr="00BF3BEC">
        <w:t xml:space="preserve"> 2.1.5, sauf lorsque les objets contiennent en plus des piles au lithium, auquel cas une marque pour les piles au lithium ou une étiquette conforme au modèle No 9A n’est pas requise.</w:t>
      </w:r>
    </w:p>
    <w:p w14:paraId="71F47F24" w14:textId="77777777" w:rsidR="001C601C" w:rsidRPr="00BF3BEC" w:rsidRDefault="001C601C" w:rsidP="001C601C">
      <w:pPr>
        <w:pStyle w:val="SingleTxtG"/>
        <w:rPr>
          <w:lang w:val="fr-FR"/>
        </w:rPr>
      </w:pPr>
      <w:r w:rsidRPr="00BF3BEC">
        <w:rPr>
          <w:lang w:val="fr-FR"/>
        </w:rPr>
        <w:t>5.2.2.1.12.2</w:t>
      </w:r>
      <w:r w:rsidRPr="00BF3BEC">
        <w:rPr>
          <w:lang w:val="fr-FR"/>
        </w:rPr>
        <w:tab/>
        <w:t>S’il est prescrit que les objets contenant des matières dangereuses liquides doivent être maintenus dans une position déterminée, des marques conformes au 5.2.1.10.1 indiquant l’orientation à respecter doivent être apposées de manière visible sur au moins deux faces verticales opposées du colis ou de l’objet non emballé, lorsque cela est possible, les flèches pointant vers le haut.».</w:t>
      </w:r>
    </w:p>
    <w:p w14:paraId="66FDA9CC" w14:textId="7C57242B" w:rsidR="001C601C" w:rsidRPr="00BF3BEC" w:rsidRDefault="001C601C" w:rsidP="001C601C">
      <w:pPr>
        <w:pStyle w:val="SingleTxtG"/>
        <w:spacing w:before="120"/>
        <w:rPr>
          <w:lang w:val="fr-FR"/>
        </w:rPr>
      </w:pPr>
      <w:r w:rsidRPr="00BF3BEC">
        <w:rPr>
          <w:lang w:val="fr-FR"/>
        </w:rPr>
        <w:t>5.2.2.2.1.1.3</w:t>
      </w:r>
      <w:r w:rsidRPr="00BF3BEC">
        <w:rPr>
          <w:lang w:val="fr-FR"/>
        </w:rPr>
        <w:tab/>
        <w:t xml:space="preserve">Dans la première phrase, après «peuvent être réduites» ajouter «proportionnellement». Supprimer les deuxième et troisième phrases («La ligne tracée à l’intérieur de l’étiquette doit rester à 5 mm du bord. L’épaisseur minimale de cette ligne doit rester de 2 </w:t>
      </w:r>
      <w:proofErr w:type="spellStart"/>
      <w:r w:rsidRPr="00BF3BEC">
        <w:rPr>
          <w:lang w:val="fr-FR"/>
        </w:rPr>
        <w:t>mm.</w:t>
      </w:r>
      <w:proofErr w:type="spellEnd"/>
      <w:r w:rsidRPr="00BF3BEC">
        <w:rPr>
          <w:lang w:val="fr-FR"/>
        </w:rPr>
        <w:t>»).</w:t>
      </w:r>
    </w:p>
    <w:p w14:paraId="26D8DFAA" w14:textId="698AF050" w:rsidR="001C601C" w:rsidRPr="00BF3BEC" w:rsidRDefault="001C601C" w:rsidP="001C601C">
      <w:pPr>
        <w:spacing w:before="120" w:after="120" w:line="240" w:lineRule="auto"/>
        <w:ind w:left="1134" w:right="1134"/>
        <w:jc w:val="both"/>
        <w:rPr>
          <w:i/>
          <w:iCs/>
          <w:lang w:val="fr-FR"/>
        </w:rPr>
      </w:pPr>
      <w:r w:rsidRPr="00BF3BEC">
        <w:rPr>
          <w:lang w:val="fr-FR"/>
        </w:rPr>
        <w:t xml:space="preserve">5.2.2.2.1.2 </w:t>
      </w:r>
      <w:r w:rsidRPr="00BF3BEC">
        <w:rPr>
          <w:lang w:val="fr-FR"/>
        </w:rPr>
        <w:tab/>
        <w:t xml:space="preserve">Dans le premier paragraphe, modifier le titre de la norme «ISO 7225:2005» pour lire «"Bouteilles à gaz – Étiquettes informatives"». </w:t>
      </w:r>
      <w:r w:rsidRPr="00BF3BEC">
        <w:rPr>
          <w:lang w:val="fr-FR" w:eastAsia="en-GB"/>
        </w:rPr>
        <w:t>Le deuxième amendement ne s’applique pas au texte français.</w:t>
      </w:r>
    </w:p>
    <w:p w14:paraId="250CEB9C" w14:textId="0D2E87C5" w:rsidR="001C601C" w:rsidRPr="00BF3BEC" w:rsidRDefault="001C601C" w:rsidP="001C601C">
      <w:pPr>
        <w:spacing w:before="120" w:after="120" w:line="240" w:lineRule="auto"/>
        <w:ind w:left="1134" w:right="1134"/>
        <w:jc w:val="both"/>
        <w:rPr>
          <w:lang w:val="fr-FR"/>
        </w:rPr>
      </w:pPr>
      <w:r w:rsidRPr="00BF3BEC">
        <w:rPr>
          <w:lang w:val="fr-FR"/>
        </w:rPr>
        <w:t>5.2.2.2.1.3</w:t>
      </w:r>
      <w:r w:rsidRPr="00BF3BEC">
        <w:rPr>
          <w:lang w:val="fr-FR"/>
        </w:rPr>
        <w:tab/>
        <w:t>Dans le dernier paragraphe, remplacer «risque» par «danger».</w:t>
      </w:r>
    </w:p>
    <w:p w14:paraId="4D07AE15" w14:textId="240E29F7" w:rsidR="001C601C" w:rsidRPr="00BF3BEC" w:rsidRDefault="001C601C" w:rsidP="001C601C">
      <w:pPr>
        <w:spacing w:before="120" w:after="120" w:line="240" w:lineRule="auto"/>
        <w:ind w:left="1134" w:right="1134"/>
        <w:jc w:val="both"/>
        <w:rPr>
          <w:lang w:val="fr-FR" w:eastAsia="en-GB"/>
        </w:rPr>
      </w:pPr>
      <w:r w:rsidRPr="00BF3BEC">
        <w:rPr>
          <w:lang w:val="fr-FR" w:eastAsia="en-GB"/>
        </w:rPr>
        <w:t>5.2.2.2.1.5</w:t>
      </w:r>
      <w:r w:rsidRPr="00BF3BEC">
        <w:rPr>
          <w:lang w:val="fr-FR" w:eastAsia="en-GB"/>
        </w:rPr>
        <w:tab/>
        <w:t xml:space="preserve">Remplacer </w:t>
      </w:r>
      <w:r w:rsidRPr="00BF3BEC">
        <w:rPr>
          <w:lang w:val="fr-FR"/>
        </w:rPr>
        <w:t>«</w:t>
      </w:r>
      <w:r w:rsidRPr="00BF3BEC">
        <w:rPr>
          <w:lang w:val="fr-FR" w:eastAsia="en-GB"/>
        </w:rPr>
        <w:t>risque</w:t>
      </w:r>
      <w:r w:rsidRPr="00BF3BEC">
        <w:rPr>
          <w:lang w:val="fr-FR"/>
        </w:rPr>
        <w:t>»</w:t>
      </w:r>
      <w:r w:rsidRPr="00BF3BEC">
        <w:rPr>
          <w:lang w:val="fr-FR" w:eastAsia="en-GB"/>
        </w:rPr>
        <w:t xml:space="preserve"> par </w:t>
      </w:r>
      <w:r w:rsidRPr="00BF3BEC">
        <w:rPr>
          <w:lang w:val="fr-FR"/>
        </w:rPr>
        <w:t>«</w:t>
      </w:r>
      <w:r w:rsidRPr="00BF3BEC">
        <w:rPr>
          <w:lang w:val="fr-FR" w:eastAsia="en-GB"/>
        </w:rPr>
        <w:t>danger</w:t>
      </w:r>
      <w:r w:rsidRPr="00BF3BEC">
        <w:rPr>
          <w:lang w:val="fr-FR"/>
        </w:rPr>
        <w:t>»</w:t>
      </w:r>
      <w:r w:rsidRPr="00BF3BEC">
        <w:rPr>
          <w:lang w:val="fr-FR" w:eastAsia="en-GB"/>
        </w:rPr>
        <w:t>.</w:t>
      </w:r>
    </w:p>
    <w:p w14:paraId="474359E8" w14:textId="3A0B55B9" w:rsidR="001C601C" w:rsidRPr="00BF3BEC" w:rsidRDefault="001C601C" w:rsidP="001C601C">
      <w:pPr>
        <w:pStyle w:val="SingleTxtG"/>
        <w:rPr>
          <w:iCs/>
          <w:lang w:val="fr-FR"/>
        </w:rPr>
      </w:pPr>
      <w:r w:rsidRPr="00BF3BEC">
        <w:rPr>
          <w:iCs/>
          <w:lang w:val="fr-FR"/>
        </w:rPr>
        <w:t>5.2.2.2.2</w:t>
      </w:r>
      <w:r w:rsidRPr="00BF3BEC">
        <w:rPr>
          <w:iCs/>
          <w:lang w:val="fr-FR"/>
        </w:rPr>
        <w:tab/>
        <w:t>Modifier pour lire comme suit</w:t>
      </w:r>
      <w:r w:rsidRPr="00BF3BEC">
        <w:rPr>
          <w:lang w:val="fr-FR"/>
        </w:rPr>
        <w:t>:</w:t>
      </w:r>
    </w:p>
    <w:p w14:paraId="7DDCE5EE" w14:textId="77777777" w:rsidR="001C601C" w:rsidRPr="00BF3BEC" w:rsidRDefault="001C601C" w:rsidP="001C601C">
      <w:pPr>
        <w:pStyle w:val="SingleTxtG"/>
        <w:rPr>
          <w:lang w:val="fr-FR"/>
        </w:rPr>
      </w:pPr>
      <w:r w:rsidRPr="00BF3BEC">
        <w:rPr>
          <w:lang w:val="fr-FR"/>
        </w:rPr>
        <w:t>«5.2.2.2.2</w:t>
      </w:r>
      <w:r w:rsidRPr="00BF3BEC">
        <w:rPr>
          <w:lang w:val="fr-FR"/>
        </w:rPr>
        <w:tab/>
      </w:r>
      <w:r w:rsidRPr="00BF3BEC">
        <w:rPr>
          <w:i/>
          <w:lang w:val="fr-FR"/>
        </w:rPr>
        <w:t>Modèles d'étiquettes</w:t>
      </w:r>
    </w:p>
    <w:p w14:paraId="1E6DD4B3" w14:textId="77777777" w:rsidR="001C601C" w:rsidRPr="00BF3BEC" w:rsidRDefault="001C601C" w:rsidP="001C601C">
      <w:pPr>
        <w:pStyle w:val="SingleTxtG"/>
        <w:rPr>
          <w:b/>
          <w:lang w:val="fr-FR"/>
        </w:rPr>
        <w:sectPr w:rsidR="001C601C" w:rsidRPr="00BF3BEC" w:rsidSect="0099399F">
          <w:headerReference w:type="even" r:id="rId76"/>
          <w:headerReference w:type="default" r:id="rId77"/>
          <w:footerReference w:type="even" r:id="rId78"/>
          <w:footerReference w:type="default" r:id="rId79"/>
          <w:endnotePr>
            <w:numFmt w:val="decimal"/>
          </w:endnotePr>
          <w:pgSz w:w="11907" w:h="16840" w:code="9"/>
          <w:pgMar w:top="1701" w:right="1134" w:bottom="2268" w:left="1134" w:header="1134" w:footer="1701" w:gutter="0"/>
          <w:cols w:space="720"/>
          <w:docGrid w:linePitch="272"/>
        </w:sect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16"/>
        <w:gridCol w:w="1090"/>
        <w:gridCol w:w="3054"/>
        <w:gridCol w:w="701"/>
        <w:gridCol w:w="1806"/>
        <w:gridCol w:w="1541"/>
        <w:gridCol w:w="3482"/>
      </w:tblGrid>
      <w:tr w:rsidR="001C601C" w:rsidRPr="00BF3BEC" w14:paraId="0DACE660" w14:textId="77777777" w:rsidTr="00C55A7F">
        <w:trPr>
          <w:cantSplit/>
          <w:trHeight w:val="658"/>
          <w:tblHeader/>
        </w:trPr>
        <w:tc>
          <w:tcPr>
            <w:tcW w:w="0" w:type="auto"/>
            <w:shd w:val="clear" w:color="auto" w:fill="auto"/>
            <w:vAlign w:val="center"/>
          </w:tcPr>
          <w:p w14:paraId="7685869B"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lastRenderedPageBreak/>
              <w:t>No du modèle d’étiquette</w:t>
            </w:r>
          </w:p>
        </w:tc>
        <w:tc>
          <w:tcPr>
            <w:tcW w:w="0" w:type="auto"/>
            <w:shd w:val="clear" w:color="auto" w:fill="auto"/>
            <w:vAlign w:val="center"/>
          </w:tcPr>
          <w:p w14:paraId="7B89CF42"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Division ou Catégorie</w:t>
            </w:r>
          </w:p>
        </w:tc>
        <w:tc>
          <w:tcPr>
            <w:tcW w:w="0" w:type="auto"/>
            <w:shd w:val="clear" w:color="auto" w:fill="auto"/>
            <w:vAlign w:val="center"/>
          </w:tcPr>
          <w:p w14:paraId="70E106FE"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Signe conventionnel et couleur du signe</w:t>
            </w:r>
          </w:p>
        </w:tc>
        <w:tc>
          <w:tcPr>
            <w:tcW w:w="0" w:type="auto"/>
            <w:shd w:val="clear" w:color="auto" w:fill="auto"/>
            <w:vAlign w:val="center"/>
          </w:tcPr>
          <w:p w14:paraId="03D62D65"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Fond</w:t>
            </w:r>
          </w:p>
        </w:tc>
        <w:tc>
          <w:tcPr>
            <w:tcW w:w="0" w:type="auto"/>
            <w:shd w:val="clear" w:color="auto" w:fill="auto"/>
            <w:vAlign w:val="center"/>
          </w:tcPr>
          <w:p w14:paraId="4A983D8E"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Chiffre figurant dans le coin inférieur (et couleur du chiffre)</w:t>
            </w:r>
          </w:p>
        </w:tc>
        <w:tc>
          <w:tcPr>
            <w:tcW w:w="0" w:type="auto"/>
            <w:shd w:val="clear" w:color="auto" w:fill="auto"/>
            <w:vAlign w:val="center"/>
          </w:tcPr>
          <w:p w14:paraId="4D7E3D76"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Modèles d’étiquettes</w:t>
            </w:r>
          </w:p>
        </w:tc>
        <w:tc>
          <w:tcPr>
            <w:tcW w:w="3482" w:type="dxa"/>
            <w:shd w:val="clear" w:color="auto" w:fill="auto"/>
            <w:vAlign w:val="center"/>
          </w:tcPr>
          <w:p w14:paraId="7F08BFA4"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Nota</w:t>
            </w:r>
          </w:p>
        </w:tc>
      </w:tr>
      <w:tr w:rsidR="001C601C" w:rsidRPr="00BF3BEC" w14:paraId="75CF61D9" w14:textId="77777777" w:rsidTr="00C55A7F">
        <w:trPr>
          <w:cantSplit/>
          <w:tblHeader/>
        </w:trPr>
        <w:tc>
          <w:tcPr>
            <w:tcW w:w="12824" w:type="dxa"/>
            <w:gridSpan w:val="7"/>
            <w:shd w:val="clear" w:color="auto" w:fill="auto"/>
            <w:vAlign w:val="center"/>
          </w:tcPr>
          <w:p w14:paraId="3D0EA4A7" w14:textId="77777777" w:rsidR="001C601C" w:rsidRPr="00BF3BEC" w:rsidRDefault="001C601C" w:rsidP="00C55A7F">
            <w:pPr>
              <w:spacing w:before="40" w:after="80"/>
              <w:jc w:val="center"/>
              <w:textDirection w:val="tbLrV"/>
              <w:rPr>
                <w:b/>
                <w:sz w:val="18"/>
                <w:szCs w:val="18"/>
                <w:lang w:val="fr-FR"/>
              </w:rPr>
            </w:pPr>
            <w:r w:rsidRPr="00BF3BEC">
              <w:rPr>
                <w:b/>
                <w:sz w:val="18"/>
                <w:szCs w:val="18"/>
                <w:lang w:val="fr-FR"/>
              </w:rPr>
              <w:t>Danger de classe 1: Matières et objets explosibles</w:t>
            </w:r>
          </w:p>
        </w:tc>
      </w:tr>
      <w:tr w:rsidR="001C601C" w:rsidRPr="00BF3BEC" w14:paraId="2CECCD6D" w14:textId="77777777" w:rsidTr="00C55A7F">
        <w:trPr>
          <w:cantSplit/>
        </w:trPr>
        <w:tc>
          <w:tcPr>
            <w:tcW w:w="0" w:type="auto"/>
            <w:shd w:val="clear" w:color="auto" w:fill="auto"/>
          </w:tcPr>
          <w:p w14:paraId="2FE9B11A"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1</w:t>
            </w:r>
          </w:p>
        </w:tc>
        <w:tc>
          <w:tcPr>
            <w:tcW w:w="0" w:type="auto"/>
            <w:shd w:val="clear" w:color="auto" w:fill="auto"/>
          </w:tcPr>
          <w:p w14:paraId="333C023F"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Divisions 1.1, 1.2 et 1.3</w:t>
            </w:r>
          </w:p>
        </w:tc>
        <w:tc>
          <w:tcPr>
            <w:tcW w:w="0" w:type="auto"/>
            <w:shd w:val="clear" w:color="auto" w:fill="auto"/>
          </w:tcPr>
          <w:p w14:paraId="202EEF86"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Bombe explosant: noir</w:t>
            </w:r>
          </w:p>
        </w:tc>
        <w:tc>
          <w:tcPr>
            <w:tcW w:w="0" w:type="auto"/>
            <w:shd w:val="clear" w:color="auto" w:fill="auto"/>
          </w:tcPr>
          <w:p w14:paraId="43A7A9D7"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Orange</w:t>
            </w:r>
          </w:p>
        </w:tc>
        <w:tc>
          <w:tcPr>
            <w:tcW w:w="0" w:type="auto"/>
            <w:shd w:val="clear" w:color="auto" w:fill="auto"/>
          </w:tcPr>
          <w:p w14:paraId="122B85DC" w14:textId="77777777" w:rsidR="001C601C" w:rsidRPr="00BF3BEC" w:rsidRDefault="001C601C" w:rsidP="00C55A7F">
            <w:pPr>
              <w:spacing w:before="40" w:after="80" w:line="220" w:lineRule="exact"/>
              <w:jc w:val="center"/>
              <w:textDirection w:val="tbLrV"/>
              <w:rPr>
                <w:sz w:val="18"/>
                <w:szCs w:val="18"/>
                <w:lang w:val="fr-FR" w:eastAsia="ru-RU"/>
              </w:rPr>
            </w:pPr>
            <w:r w:rsidRPr="00BF3BEC">
              <w:rPr>
                <w:sz w:val="18"/>
                <w:szCs w:val="18"/>
                <w:lang w:val="fr-FR"/>
              </w:rPr>
              <w:t xml:space="preserve">1 </w:t>
            </w:r>
            <w:r w:rsidRPr="00BF3BEC">
              <w:rPr>
                <w:sz w:val="18"/>
                <w:szCs w:val="18"/>
                <w:lang w:val="fr-FR"/>
              </w:rPr>
              <w:br/>
              <w:t>(noir)</w:t>
            </w:r>
          </w:p>
        </w:tc>
        <w:tc>
          <w:tcPr>
            <w:tcW w:w="0" w:type="auto"/>
            <w:shd w:val="clear" w:color="auto" w:fill="auto"/>
            <w:vAlign w:val="center"/>
          </w:tcPr>
          <w:p w14:paraId="2ABAF9DA" w14:textId="77777777" w:rsidR="001C601C" w:rsidRPr="00BF3BEC" w:rsidRDefault="001C601C" w:rsidP="00C55A7F">
            <w:pPr>
              <w:spacing w:before="40" w:after="80" w:line="240" w:lineRule="auto"/>
              <w:ind w:right="115"/>
              <w:jc w:val="center"/>
              <w:rPr>
                <w:sz w:val="18"/>
                <w:szCs w:val="18"/>
                <w:lang w:val="fr-FR" w:eastAsia="ru-RU"/>
              </w:rPr>
            </w:pPr>
            <w:r w:rsidRPr="00BF3BEC">
              <w:rPr>
                <w:rFonts w:eastAsia="SimSun"/>
                <w:noProof/>
                <w:lang w:val="en-GB" w:eastAsia="en-GB"/>
              </w:rPr>
              <w:drawing>
                <wp:inline distT="0" distB="0" distL="0" distR="0" wp14:anchorId="4FE2C293" wp14:editId="494F5C4A">
                  <wp:extent cx="828675" cy="828675"/>
                  <wp:effectExtent l="0" t="0" r="9525" b="9525"/>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3482" w:type="dxa"/>
            <w:shd w:val="clear" w:color="auto" w:fill="auto"/>
          </w:tcPr>
          <w:p w14:paraId="620FEB1F" w14:textId="77777777" w:rsidR="001C601C" w:rsidRPr="00BF3BEC" w:rsidRDefault="001C601C" w:rsidP="00C55A7F">
            <w:pPr>
              <w:tabs>
                <w:tab w:val="left" w:pos="368"/>
              </w:tabs>
              <w:spacing w:before="40" w:after="80" w:line="220" w:lineRule="exact"/>
              <w:ind w:left="28"/>
              <w:textDirection w:val="tbLrV"/>
              <w:rPr>
                <w:sz w:val="18"/>
                <w:szCs w:val="18"/>
                <w:lang w:val="fr-FR"/>
              </w:rPr>
            </w:pPr>
            <w:r w:rsidRPr="00BF3BEC">
              <w:rPr>
                <w:sz w:val="18"/>
                <w:szCs w:val="18"/>
                <w:vertAlign w:val="superscript"/>
                <w:lang w:val="fr-FR"/>
              </w:rPr>
              <w:sym w:font="Wingdings 2" w:char="F0D6"/>
            </w:r>
            <w:r w:rsidRPr="00BF3BEC">
              <w:rPr>
                <w:sz w:val="18"/>
                <w:szCs w:val="18"/>
                <w:vertAlign w:val="superscript"/>
                <w:lang w:val="fr-FR"/>
              </w:rPr>
              <w:sym w:font="Wingdings 2" w:char="F0D6"/>
            </w:r>
            <w:r w:rsidRPr="00BF3BEC">
              <w:rPr>
                <w:lang w:val="fr-FR"/>
              </w:rPr>
              <w:tab/>
            </w:r>
            <w:r w:rsidRPr="00BF3BEC">
              <w:rPr>
                <w:sz w:val="18"/>
                <w:szCs w:val="18"/>
                <w:lang w:val="fr-FR"/>
              </w:rPr>
              <w:t>Indication de la division – à laisser en blanc si les propriétés explosives constituent le danger subsidiaire</w:t>
            </w:r>
          </w:p>
          <w:p w14:paraId="17BBF6AE" w14:textId="77777777" w:rsidR="001C601C" w:rsidRPr="00BF3BEC" w:rsidRDefault="001C601C" w:rsidP="00C55A7F">
            <w:pPr>
              <w:tabs>
                <w:tab w:val="left" w:pos="368"/>
              </w:tabs>
              <w:spacing w:before="40" w:after="80" w:line="220" w:lineRule="exact"/>
              <w:ind w:left="28"/>
              <w:textDirection w:val="tbLrV"/>
              <w:rPr>
                <w:sz w:val="18"/>
                <w:szCs w:val="18"/>
                <w:lang w:val="fr-FR"/>
              </w:rPr>
            </w:pPr>
            <w:r w:rsidRPr="00BF3BEC">
              <w:rPr>
                <w:sz w:val="18"/>
                <w:szCs w:val="18"/>
                <w:vertAlign w:val="superscript"/>
                <w:lang w:val="fr-FR"/>
              </w:rPr>
              <w:sym w:font="Wingdings 2" w:char="F0D6"/>
            </w:r>
            <w:r w:rsidRPr="00BF3BEC">
              <w:rPr>
                <w:lang w:val="fr-FR"/>
              </w:rPr>
              <w:tab/>
            </w:r>
            <w:r w:rsidRPr="00BF3BEC">
              <w:rPr>
                <w:sz w:val="18"/>
                <w:szCs w:val="18"/>
                <w:lang w:val="fr-FR"/>
              </w:rPr>
              <w:t>Indication du groupe de compatibilité – à laisser en blanc si les propriétés explosives constituent le danger subsidiaire</w:t>
            </w:r>
          </w:p>
          <w:p w14:paraId="20F332B3" w14:textId="77777777" w:rsidR="001C601C" w:rsidRPr="00BF3BEC" w:rsidRDefault="001C601C" w:rsidP="00C55A7F">
            <w:pPr>
              <w:spacing w:before="40" w:after="80" w:line="220" w:lineRule="exact"/>
              <w:ind w:hanging="326"/>
              <w:rPr>
                <w:sz w:val="18"/>
                <w:szCs w:val="18"/>
                <w:lang w:val="fr-FR" w:eastAsia="ru-RU"/>
              </w:rPr>
            </w:pPr>
          </w:p>
        </w:tc>
      </w:tr>
      <w:tr w:rsidR="001C601C" w:rsidRPr="00BF3BEC" w14:paraId="67382AE9" w14:textId="77777777" w:rsidTr="00C55A7F">
        <w:trPr>
          <w:cantSplit/>
        </w:trPr>
        <w:tc>
          <w:tcPr>
            <w:tcW w:w="0" w:type="auto"/>
            <w:shd w:val="clear" w:color="auto" w:fill="auto"/>
          </w:tcPr>
          <w:p w14:paraId="1391A49E"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1.4</w:t>
            </w:r>
          </w:p>
        </w:tc>
        <w:tc>
          <w:tcPr>
            <w:tcW w:w="0" w:type="auto"/>
            <w:shd w:val="clear" w:color="auto" w:fill="auto"/>
          </w:tcPr>
          <w:p w14:paraId="556508F4"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Division 1.4</w:t>
            </w:r>
          </w:p>
        </w:tc>
        <w:tc>
          <w:tcPr>
            <w:tcW w:w="0" w:type="auto"/>
            <w:shd w:val="clear" w:color="auto" w:fill="auto"/>
          </w:tcPr>
          <w:p w14:paraId="20156464"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1.4: noir</w:t>
            </w:r>
          </w:p>
          <w:p w14:paraId="6FB90B72"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 xml:space="preserve">Les chiffres doivent mesurer environ 30 mm de haut et 5 mm d’épaisseur (pour une étiquette de </w:t>
            </w:r>
            <w:r w:rsidRPr="00BF3BEC">
              <w:rPr>
                <w:spacing w:val="-4"/>
                <w:sz w:val="18"/>
                <w:szCs w:val="18"/>
                <w:lang w:val="fr-FR"/>
              </w:rPr>
              <w:t>100 mm x 100 mm)</w:t>
            </w:r>
          </w:p>
        </w:tc>
        <w:tc>
          <w:tcPr>
            <w:tcW w:w="0" w:type="auto"/>
            <w:shd w:val="clear" w:color="auto" w:fill="auto"/>
          </w:tcPr>
          <w:p w14:paraId="28F8FA51"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Orange</w:t>
            </w:r>
          </w:p>
        </w:tc>
        <w:tc>
          <w:tcPr>
            <w:tcW w:w="0" w:type="auto"/>
            <w:shd w:val="clear" w:color="auto" w:fill="auto"/>
          </w:tcPr>
          <w:p w14:paraId="72A7D076" w14:textId="77777777" w:rsidR="001C601C" w:rsidRPr="00BF3BEC" w:rsidRDefault="001C601C" w:rsidP="00C55A7F">
            <w:pPr>
              <w:spacing w:before="40" w:after="80" w:line="220" w:lineRule="exact"/>
              <w:jc w:val="center"/>
              <w:textDirection w:val="tbLrV"/>
              <w:rPr>
                <w:sz w:val="18"/>
                <w:szCs w:val="18"/>
                <w:lang w:val="fr-FR" w:eastAsia="ru-RU"/>
              </w:rPr>
            </w:pPr>
            <w:r w:rsidRPr="00BF3BEC">
              <w:rPr>
                <w:sz w:val="18"/>
                <w:szCs w:val="18"/>
                <w:lang w:val="fr-FR"/>
              </w:rPr>
              <w:t xml:space="preserve">1 </w:t>
            </w:r>
            <w:r w:rsidRPr="00BF3BEC">
              <w:rPr>
                <w:sz w:val="18"/>
                <w:szCs w:val="18"/>
                <w:lang w:val="fr-FR"/>
              </w:rPr>
              <w:br/>
              <w:t>(noir)</w:t>
            </w:r>
          </w:p>
        </w:tc>
        <w:tc>
          <w:tcPr>
            <w:tcW w:w="0" w:type="auto"/>
            <w:shd w:val="clear" w:color="auto" w:fill="auto"/>
            <w:vAlign w:val="center"/>
          </w:tcPr>
          <w:p w14:paraId="2AF5334F" w14:textId="77777777" w:rsidR="001C601C" w:rsidRPr="00BF3BEC" w:rsidRDefault="001C601C" w:rsidP="00C55A7F">
            <w:pPr>
              <w:spacing w:before="40" w:after="80" w:line="240" w:lineRule="auto"/>
              <w:ind w:right="115"/>
              <w:jc w:val="center"/>
              <w:rPr>
                <w:sz w:val="18"/>
                <w:szCs w:val="18"/>
                <w:lang w:val="fr-FR" w:eastAsia="ru-RU"/>
              </w:rPr>
            </w:pPr>
            <w:r w:rsidRPr="00BF3BEC">
              <w:rPr>
                <w:rFonts w:eastAsia="SimSun"/>
                <w:noProof/>
                <w:lang w:val="en-GB" w:eastAsia="en-GB"/>
              </w:rPr>
              <w:drawing>
                <wp:inline distT="0" distB="0" distL="0" distR="0" wp14:anchorId="04946963" wp14:editId="4C9BC106">
                  <wp:extent cx="828675" cy="828675"/>
                  <wp:effectExtent l="0" t="0" r="9525" b="9525"/>
                  <wp:docPr id="49" name="Picture 4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3482" w:type="dxa"/>
            <w:shd w:val="clear" w:color="auto" w:fill="auto"/>
          </w:tcPr>
          <w:p w14:paraId="1BBE1BAB" w14:textId="77777777" w:rsidR="001C601C" w:rsidRPr="00BF3BEC" w:rsidRDefault="001C601C" w:rsidP="00C55A7F">
            <w:pPr>
              <w:tabs>
                <w:tab w:val="left" w:pos="368"/>
              </w:tabs>
              <w:spacing w:before="40" w:after="80" w:line="220" w:lineRule="exact"/>
              <w:ind w:left="28"/>
              <w:textDirection w:val="tbLrV"/>
              <w:rPr>
                <w:sz w:val="18"/>
                <w:szCs w:val="18"/>
                <w:vertAlign w:val="superscript"/>
                <w:lang w:val="fr-FR"/>
              </w:rPr>
            </w:pPr>
            <w:r w:rsidRPr="00BF3BEC">
              <w:rPr>
                <w:sz w:val="18"/>
                <w:szCs w:val="18"/>
                <w:vertAlign w:val="superscript"/>
                <w:lang w:val="fr-FR"/>
              </w:rPr>
              <w:sym w:font="Wingdings 2" w:char="F0D6"/>
            </w:r>
            <w:r w:rsidRPr="00BF3BEC">
              <w:rPr>
                <w:sz w:val="18"/>
                <w:szCs w:val="18"/>
                <w:vertAlign w:val="superscript"/>
                <w:lang w:val="fr-FR"/>
              </w:rPr>
              <w:tab/>
            </w:r>
            <w:r w:rsidRPr="00BF3BEC">
              <w:rPr>
                <w:sz w:val="18"/>
                <w:szCs w:val="18"/>
                <w:lang w:val="fr-FR"/>
              </w:rPr>
              <w:t xml:space="preserve">Indication du groupe de compatibilité </w:t>
            </w:r>
          </w:p>
        </w:tc>
      </w:tr>
      <w:tr w:rsidR="001C601C" w:rsidRPr="00BF3BEC" w14:paraId="3E18FD10" w14:textId="77777777" w:rsidTr="00C55A7F">
        <w:trPr>
          <w:cantSplit/>
        </w:trPr>
        <w:tc>
          <w:tcPr>
            <w:tcW w:w="0" w:type="auto"/>
            <w:shd w:val="clear" w:color="auto" w:fill="auto"/>
          </w:tcPr>
          <w:p w14:paraId="70D32AE5" w14:textId="77777777" w:rsidR="001C601C" w:rsidRPr="00BF3BEC" w:rsidRDefault="001C601C" w:rsidP="00C55A7F">
            <w:pPr>
              <w:spacing w:before="40" w:after="80" w:line="220" w:lineRule="exact"/>
              <w:ind w:right="115"/>
              <w:jc w:val="center"/>
              <w:textDirection w:val="tbLrV"/>
              <w:rPr>
                <w:sz w:val="18"/>
                <w:szCs w:val="18"/>
                <w:lang w:val="fr-FR"/>
              </w:rPr>
            </w:pPr>
            <w:r w:rsidRPr="00BF3BEC">
              <w:rPr>
                <w:sz w:val="18"/>
                <w:szCs w:val="18"/>
                <w:lang w:val="fr-FR"/>
              </w:rPr>
              <w:t>1.5</w:t>
            </w:r>
          </w:p>
        </w:tc>
        <w:tc>
          <w:tcPr>
            <w:tcW w:w="0" w:type="auto"/>
            <w:shd w:val="clear" w:color="auto" w:fill="auto"/>
          </w:tcPr>
          <w:p w14:paraId="702195DD" w14:textId="77777777" w:rsidR="001C601C" w:rsidRPr="00BF3BEC" w:rsidRDefault="001C601C" w:rsidP="00C55A7F">
            <w:pPr>
              <w:spacing w:before="40" w:after="80" w:line="220" w:lineRule="exact"/>
              <w:ind w:right="115"/>
              <w:jc w:val="center"/>
              <w:textDirection w:val="tbLrV"/>
              <w:rPr>
                <w:sz w:val="18"/>
                <w:szCs w:val="18"/>
                <w:lang w:val="fr-FR"/>
              </w:rPr>
            </w:pPr>
            <w:r w:rsidRPr="00BF3BEC">
              <w:rPr>
                <w:sz w:val="18"/>
                <w:szCs w:val="18"/>
                <w:lang w:val="fr-FR"/>
              </w:rPr>
              <w:t>Division 1.5</w:t>
            </w:r>
          </w:p>
        </w:tc>
        <w:tc>
          <w:tcPr>
            <w:tcW w:w="0" w:type="auto"/>
            <w:shd w:val="clear" w:color="auto" w:fill="auto"/>
          </w:tcPr>
          <w:p w14:paraId="537F3718"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1.5: noir</w:t>
            </w:r>
          </w:p>
          <w:p w14:paraId="52717EA4"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Les chiffres doivent mesurer environ 30 mm de haut et 5 mm d’épaisseur (pour une étiquette de 100 mm x 100 mm)</w:t>
            </w:r>
          </w:p>
        </w:tc>
        <w:tc>
          <w:tcPr>
            <w:tcW w:w="0" w:type="auto"/>
            <w:shd w:val="clear" w:color="auto" w:fill="auto"/>
          </w:tcPr>
          <w:p w14:paraId="67143B22" w14:textId="77777777" w:rsidR="001C601C" w:rsidRPr="00BF3BEC" w:rsidRDefault="001C601C" w:rsidP="00C55A7F">
            <w:pPr>
              <w:spacing w:before="40" w:after="80" w:line="220" w:lineRule="exact"/>
              <w:ind w:right="115"/>
              <w:jc w:val="center"/>
              <w:textDirection w:val="tbLrV"/>
              <w:rPr>
                <w:sz w:val="18"/>
                <w:szCs w:val="18"/>
                <w:lang w:val="fr-FR"/>
              </w:rPr>
            </w:pPr>
            <w:r w:rsidRPr="00BF3BEC">
              <w:rPr>
                <w:sz w:val="18"/>
                <w:szCs w:val="18"/>
                <w:lang w:val="fr-FR"/>
              </w:rPr>
              <w:t>Orange</w:t>
            </w:r>
          </w:p>
        </w:tc>
        <w:tc>
          <w:tcPr>
            <w:tcW w:w="0" w:type="auto"/>
            <w:shd w:val="clear" w:color="auto" w:fill="auto"/>
          </w:tcPr>
          <w:p w14:paraId="0E2D743A" w14:textId="77777777" w:rsidR="001C601C" w:rsidRPr="00BF3BEC" w:rsidRDefault="001C601C" w:rsidP="00C55A7F">
            <w:pPr>
              <w:spacing w:before="40" w:after="80" w:line="220" w:lineRule="exact"/>
              <w:ind w:right="115"/>
              <w:jc w:val="center"/>
              <w:textDirection w:val="tbLrV"/>
              <w:rPr>
                <w:sz w:val="18"/>
                <w:szCs w:val="18"/>
                <w:lang w:val="fr-FR" w:eastAsia="ru-RU"/>
              </w:rPr>
            </w:pPr>
            <w:r w:rsidRPr="00BF3BEC">
              <w:rPr>
                <w:sz w:val="18"/>
                <w:szCs w:val="18"/>
                <w:lang w:val="fr-FR"/>
              </w:rPr>
              <w:t xml:space="preserve">1 </w:t>
            </w:r>
            <w:r w:rsidRPr="00BF3BEC">
              <w:rPr>
                <w:sz w:val="18"/>
                <w:szCs w:val="18"/>
                <w:lang w:val="fr-FR"/>
              </w:rPr>
              <w:br/>
              <w:t>(noir)</w:t>
            </w:r>
          </w:p>
        </w:tc>
        <w:tc>
          <w:tcPr>
            <w:tcW w:w="0" w:type="auto"/>
            <w:shd w:val="clear" w:color="auto" w:fill="auto"/>
            <w:vAlign w:val="center"/>
          </w:tcPr>
          <w:p w14:paraId="00D085A1" w14:textId="77777777" w:rsidR="001C601C" w:rsidRPr="00BF3BEC" w:rsidRDefault="001C601C" w:rsidP="00C55A7F">
            <w:pPr>
              <w:spacing w:before="40" w:after="80" w:line="240" w:lineRule="auto"/>
              <w:ind w:right="115"/>
              <w:jc w:val="center"/>
              <w:rPr>
                <w:sz w:val="18"/>
                <w:szCs w:val="18"/>
                <w:lang w:val="fr-FR" w:eastAsia="ru-RU"/>
              </w:rPr>
            </w:pPr>
            <w:r w:rsidRPr="00BF3BEC">
              <w:rPr>
                <w:rFonts w:eastAsia="SimSun"/>
                <w:noProof/>
                <w:lang w:val="en-GB" w:eastAsia="en-GB"/>
              </w:rPr>
              <w:drawing>
                <wp:inline distT="0" distB="0" distL="0" distR="0" wp14:anchorId="0E48D6A7" wp14:editId="1B5F857C">
                  <wp:extent cx="828675" cy="828675"/>
                  <wp:effectExtent l="0" t="0" r="9525" b="9525"/>
                  <wp:docPr id="41" name="Picture 4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3482" w:type="dxa"/>
            <w:shd w:val="clear" w:color="auto" w:fill="auto"/>
          </w:tcPr>
          <w:p w14:paraId="5AA31993" w14:textId="77777777" w:rsidR="001C601C" w:rsidRPr="00BF3BEC" w:rsidRDefault="001C601C" w:rsidP="00C55A7F">
            <w:pPr>
              <w:tabs>
                <w:tab w:val="left" w:pos="368"/>
              </w:tabs>
              <w:spacing w:before="40" w:after="80" w:line="220" w:lineRule="exact"/>
              <w:ind w:left="28"/>
              <w:textDirection w:val="tbLrV"/>
              <w:rPr>
                <w:sz w:val="18"/>
                <w:szCs w:val="18"/>
                <w:vertAlign w:val="superscript"/>
                <w:lang w:val="fr-FR"/>
              </w:rPr>
            </w:pPr>
            <w:r w:rsidRPr="00BF3BEC">
              <w:rPr>
                <w:sz w:val="18"/>
                <w:szCs w:val="18"/>
                <w:vertAlign w:val="superscript"/>
                <w:lang w:val="fr-FR"/>
              </w:rPr>
              <w:sym w:font="Wingdings 2" w:char="F0D6"/>
            </w:r>
            <w:r w:rsidRPr="00BF3BEC">
              <w:rPr>
                <w:sz w:val="18"/>
                <w:szCs w:val="18"/>
                <w:vertAlign w:val="superscript"/>
                <w:lang w:val="fr-FR"/>
              </w:rPr>
              <w:tab/>
            </w:r>
            <w:r w:rsidRPr="00BF3BEC">
              <w:rPr>
                <w:sz w:val="18"/>
                <w:szCs w:val="18"/>
                <w:lang w:val="fr-FR"/>
              </w:rPr>
              <w:t>Indication du groupe de compatibilité</w:t>
            </w:r>
          </w:p>
        </w:tc>
      </w:tr>
      <w:tr w:rsidR="001C601C" w:rsidRPr="00BF3BEC" w14:paraId="1582126F" w14:textId="77777777" w:rsidTr="00C55A7F">
        <w:trPr>
          <w:cantSplit/>
          <w:trHeight w:val="1648"/>
        </w:trPr>
        <w:tc>
          <w:tcPr>
            <w:tcW w:w="0" w:type="auto"/>
            <w:shd w:val="clear" w:color="auto" w:fill="auto"/>
          </w:tcPr>
          <w:p w14:paraId="5FB119E4" w14:textId="77777777" w:rsidR="001C601C" w:rsidRPr="00BF3BEC" w:rsidRDefault="001C601C" w:rsidP="00C55A7F">
            <w:pPr>
              <w:spacing w:before="40" w:after="80" w:line="220" w:lineRule="exact"/>
              <w:ind w:right="115"/>
              <w:jc w:val="center"/>
              <w:textDirection w:val="tbLrV"/>
              <w:rPr>
                <w:sz w:val="18"/>
                <w:szCs w:val="18"/>
                <w:lang w:val="fr-FR"/>
              </w:rPr>
            </w:pPr>
            <w:r w:rsidRPr="00BF3BEC">
              <w:rPr>
                <w:sz w:val="18"/>
                <w:szCs w:val="18"/>
                <w:lang w:val="fr-FR"/>
              </w:rPr>
              <w:t>1.6</w:t>
            </w:r>
          </w:p>
        </w:tc>
        <w:tc>
          <w:tcPr>
            <w:tcW w:w="0" w:type="auto"/>
            <w:shd w:val="clear" w:color="auto" w:fill="auto"/>
          </w:tcPr>
          <w:p w14:paraId="283B19D2" w14:textId="77777777" w:rsidR="001C601C" w:rsidRPr="00BF3BEC" w:rsidRDefault="001C601C" w:rsidP="00C55A7F">
            <w:pPr>
              <w:spacing w:before="40" w:after="80" w:line="220" w:lineRule="exact"/>
              <w:ind w:right="115"/>
              <w:jc w:val="center"/>
              <w:textDirection w:val="tbLrV"/>
              <w:rPr>
                <w:sz w:val="18"/>
                <w:szCs w:val="18"/>
                <w:lang w:val="fr-FR"/>
              </w:rPr>
            </w:pPr>
            <w:r w:rsidRPr="00BF3BEC">
              <w:rPr>
                <w:sz w:val="18"/>
                <w:szCs w:val="18"/>
                <w:lang w:val="fr-FR"/>
              </w:rPr>
              <w:t>Division 1.6</w:t>
            </w:r>
          </w:p>
        </w:tc>
        <w:tc>
          <w:tcPr>
            <w:tcW w:w="0" w:type="auto"/>
            <w:shd w:val="clear" w:color="auto" w:fill="auto"/>
          </w:tcPr>
          <w:p w14:paraId="7E5A4688" w14:textId="77777777" w:rsidR="001C601C" w:rsidRPr="00BF3BEC" w:rsidRDefault="001C601C" w:rsidP="00C55A7F">
            <w:pPr>
              <w:spacing w:before="40" w:after="80" w:line="220" w:lineRule="exact"/>
              <w:ind w:right="115"/>
              <w:jc w:val="center"/>
              <w:textDirection w:val="tbLrV"/>
              <w:rPr>
                <w:sz w:val="18"/>
                <w:szCs w:val="18"/>
                <w:lang w:val="fr-FR"/>
              </w:rPr>
            </w:pPr>
            <w:r w:rsidRPr="00BF3BEC">
              <w:rPr>
                <w:sz w:val="18"/>
                <w:szCs w:val="18"/>
                <w:lang w:val="fr-FR"/>
              </w:rPr>
              <w:t>1.6: noir</w:t>
            </w:r>
          </w:p>
          <w:p w14:paraId="6850C6EA"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Les chiffres doivent mesurer environ 30 mm de haut et 5 mm d’épaisseur (pour une étiquette de 100 mm x 100 mm)</w:t>
            </w:r>
          </w:p>
        </w:tc>
        <w:tc>
          <w:tcPr>
            <w:tcW w:w="0" w:type="auto"/>
            <w:shd w:val="clear" w:color="auto" w:fill="auto"/>
          </w:tcPr>
          <w:p w14:paraId="7DEBF46B" w14:textId="77777777" w:rsidR="001C601C" w:rsidRPr="00BF3BEC" w:rsidRDefault="001C601C" w:rsidP="00C55A7F">
            <w:pPr>
              <w:spacing w:before="40" w:after="80" w:line="220" w:lineRule="exact"/>
              <w:ind w:right="115"/>
              <w:jc w:val="center"/>
              <w:textDirection w:val="tbLrV"/>
              <w:rPr>
                <w:sz w:val="18"/>
                <w:szCs w:val="18"/>
                <w:lang w:val="fr-FR"/>
              </w:rPr>
            </w:pPr>
            <w:r w:rsidRPr="00BF3BEC">
              <w:rPr>
                <w:sz w:val="18"/>
                <w:szCs w:val="18"/>
                <w:lang w:val="fr-FR"/>
              </w:rPr>
              <w:t>Orange</w:t>
            </w:r>
          </w:p>
        </w:tc>
        <w:tc>
          <w:tcPr>
            <w:tcW w:w="0" w:type="auto"/>
            <w:shd w:val="clear" w:color="auto" w:fill="auto"/>
          </w:tcPr>
          <w:p w14:paraId="600C9EE9" w14:textId="77777777" w:rsidR="001C601C" w:rsidRPr="00BF3BEC" w:rsidRDefault="001C601C" w:rsidP="00C55A7F">
            <w:pPr>
              <w:spacing w:before="40" w:after="80" w:line="220" w:lineRule="exact"/>
              <w:ind w:right="115"/>
              <w:jc w:val="center"/>
              <w:textDirection w:val="tbLrV"/>
              <w:rPr>
                <w:sz w:val="18"/>
                <w:szCs w:val="18"/>
                <w:lang w:val="fr-FR" w:eastAsia="ru-RU"/>
              </w:rPr>
            </w:pPr>
            <w:r w:rsidRPr="00BF3BEC">
              <w:rPr>
                <w:sz w:val="18"/>
                <w:szCs w:val="18"/>
                <w:lang w:val="fr-FR"/>
              </w:rPr>
              <w:t xml:space="preserve">1 </w:t>
            </w:r>
            <w:r w:rsidRPr="00BF3BEC">
              <w:rPr>
                <w:sz w:val="18"/>
                <w:szCs w:val="18"/>
                <w:lang w:val="fr-FR"/>
              </w:rPr>
              <w:br/>
              <w:t>(noir)</w:t>
            </w:r>
          </w:p>
        </w:tc>
        <w:tc>
          <w:tcPr>
            <w:tcW w:w="0" w:type="auto"/>
            <w:shd w:val="clear" w:color="auto" w:fill="auto"/>
            <w:vAlign w:val="center"/>
          </w:tcPr>
          <w:p w14:paraId="5F393C2A" w14:textId="77777777" w:rsidR="001C601C" w:rsidRPr="00BF3BEC" w:rsidRDefault="001C601C" w:rsidP="00C55A7F">
            <w:pPr>
              <w:spacing w:before="40" w:after="80" w:line="240" w:lineRule="auto"/>
              <w:ind w:right="115"/>
              <w:jc w:val="center"/>
              <w:rPr>
                <w:sz w:val="18"/>
                <w:szCs w:val="18"/>
                <w:lang w:val="fr-FR" w:eastAsia="ru-RU"/>
              </w:rPr>
            </w:pPr>
            <w:r w:rsidRPr="00BF3BEC">
              <w:rPr>
                <w:rFonts w:eastAsia="SimSun"/>
                <w:noProof/>
                <w:lang w:val="en-GB" w:eastAsia="en-GB"/>
              </w:rPr>
              <w:drawing>
                <wp:inline distT="0" distB="0" distL="0" distR="0" wp14:anchorId="3A909E18" wp14:editId="590DD376">
                  <wp:extent cx="828675" cy="828675"/>
                  <wp:effectExtent l="0" t="0" r="9525" b="9525"/>
                  <wp:docPr id="40" name="Picture 4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3482" w:type="dxa"/>
            <w:shd w:val="clear" w:color="auto" w:fill="auto"/>
          </w:tcPr>
          <w:p w14:paraId="31C60A33" w14:textId="77777777" w:rsidR="001C601C" w:rsidRPr="00BF3BEC" w:rsidRDefault="001C601C" w:rsidP="00C55A7F">
            <w:pPr>
              <w:spacing w:before="40" w:after="80" w:line="220" w:lineRule="exact"/>
              <w:ind w:right="115"/>
              <w:textDirection w:val="tbLrV"/>
              <w:rPr>
                <w:sz w:val="18"/>
                <w:szCs w:val="18"/>
                <w:lang w:val="fr-FR"/>
              </w:rPr>
            </w:pPr>
            <w:r w:rsidRPr="00BF3BEC">
              <w:rPr>
                <w:b/>
                <w:sz w:val="18"/>
                <w:szCs w:val="18"/>
                <w:vertAlign w:val="superscript"/>
                <w:lang w:val="fr-FR"/>
              </w:rPr>
              <w:sym w:font="Wingdings 2" w:char="F0D6"/>
            </w:r>
            <w:r w:rsidRPr="00BF3BEC">
              <w:rPr>
                <w:lang w:val="fr-FR"/>
              </w:rPr>
              <w:tab/>
            </w:r>
            <w:r w:rsidRPr="00BF3BEC">
              <w:rPr>
                <w:sz w:val="18"/>
                <w:szCs w:val="18"/>
                <w:lang w:val="fr-FR"/>
              </w:rPr>
              <w:t xml:space="preserve">Indication du groupe de compatibilité </w:t>
            </w:r>
          </w:p>
        </w:tc>
      </w:tr>
    </w:tbl>
    <w:p w14:paraId="3A09DFE0" w14:textId="77777777" w:rsidR="001C601C" w:rsidRPr="00BF3BEC" w:rsidRDefault="001C601C" w:rsidP="001C601C">
      <w:pPr>
        <w:pStyle w:val="SingleTxt"/>
        <w:rPr>
          <w:lang w:val="fr-FR"/>
        </w:rPr>
      </w:pPr>
    </w:p>
    <w:p w14:paraId="27DE6D04" w14:textId="77777777" w:rsidR="001C601C" w:rsidRPr="00BF3BEC" w:rsidRDefault="001C601C" w:rsidP="001C601C">
      <w:pPr>
        <w:spacing w:line="240" w:lineRule="auto"/>
        <w:rPr>
          <w:lang w:val="fr-FR"/>
        </w:rPr>
      </w:pPr>
      <w:r w:rsidRPr="00BF3BEC">
        <w:rPr>
          <w:lang w:val="fr-FR"/>
        </w:rPr>
        <w:br w:type="page"/>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54"/>
        <w:gridCol w:w="2051"/>
        <w:gridCol w:w="1922"/>
        <w:gridCol w:w="569"/>
        <w:gridCol w:w="1898"/>
        <w:gridCol w:w="2402"/>
        <w:gridCol w:w="1419"/>
        <w:gridCol w:w="1275"/>
      </w:tblGrid>
      <w:tr w:rsidR="001C601C" w:rsidRPr="00BF3BEC" w14:paraId="2240001F" w14:textId="77777777" w:rsidTr="00C55A7F">
        <w:trPr>
          <w:cantSplit/>
        </w:trPr>
        <w:tc>
          <w:tcPr>
            <w:tcW w:w="0" w:type="auto"/>
            <w:shd w:val="clear" w:color="auto" w:fill="auto"/>
            <w:vAlign w:val="center"/>
          </w:tcPr>
          <w:p w14:paraId="1B0907B9"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lastRenderedPageBreak/>
              <w:t>No du modèle d’étiquette</w:t>
            </w:r>
          </w:p>
        </w:tc>
        <w:tc>
          <w:tcPr>
            <w:tcW w:w="0" w:type="auto"/>
            <w:shd w:val="clear" w:color="auto" w:fill="auto"/>
            <w:vAlign w:val="center"/>
          </w:tcPr>
          <w:p w14:paraId="447A12CF"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Division ou Catégorie</w:t>
            </w:r>
          </w:p>
        </w:tc>
        <w:tc>
          <w:tcPr>
            <w:tcW w:w="0" w:type="auto"/>
            <w:shd w:val="clear" w:color="auto" w:fill="auto"/>
            <w:vAlign w:val="center"/>
          </w:tcPr>
          <w:p w14:paraId="1A30576F"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Signe conventionnel et couleur du signe</w:t>
            </w:r>
          </w:p>
        </w:tc>
        <w:tc>
          <w:tcPr>
            <w:tcW w:w="0" w:type="auto"/>
            <w:shd w:val="clear" w:color="auto" w:fill="auto"/>
            <w:vAlign w:val="center"/>
          </w:tcPr>
          <w:p w14:paraId="4B96F4B2"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Fond</w:t>
            </w:r>
          </w:p>
        </w:tc>
        <w:tc>
          <w:tcPr>
            <w:tcW w:w="1898" w:type="dxa"/>
            <w:shd w:val="clear" w:color="auto" w:fill="auto"/>
            <w:vAlign w:val="center"/>
          </w:tcPr>
          <w:p w14:paraId="7936336B"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Chiffre figurant dans le coin inférieur (et couleur du chiffre)</w:t>
            </w:r>
          </w:p>
        </w:tc>
        <w:tc>
          <w:tcPr>
            <w:tcW w:w="2977" w:type="dxa"/>
            <w:gridSpan w:val="2"/>
            <w:shd w:val="clear" w:color="auto" w:fill="auto"/>
            <w:vAlign w:val="center"/>
          </w:tcPr>
          <w:p w14:paraId="2F5F7926"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Modèles d’étiquettes</w:t>
            </w:r>
          </w:p>
        </w:tc>
        <w:tc>
          <w:tcPr>
            <w:tcW w:w="1275" w:type="dxa"/>
            <w:shd w:val="clear" w:color="auto" w:fill="auto"/>
            <w:vAlign w:val="center"/>
          </w:tcPr>
          <w:p w14:paraId="7CB76238"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Nota</w:t>
            </w:r>
          </w:p>
        </w:tc>
      </w:tr>
      <w:tr w:rsidR="001C601C" w:rsidRPr="00BF3BEC" w14:paraId="2B3B7480" w14:textId="77777777" w:rsidTr="00C55A7F">
        <w:trPr>
          <w:cantSplit/>
        </w:trPr>
        <w:tc>
          <w:tcPr>
            <w:tcW w:w="0" w:type="auto"/>
            <w:gridSpan w:val="8"/>
            <w:shd w:val="clear" w:color="auto" w:fill="auto"/>
            <w:vAlign w:val="center"/>
          </w:tcPr>
          <w:p w14:paraId="0C516FD2" w14:textId="77777777" w:rsidR="001C601C" w:rsidRPr="00BF3BEC" w:rsidRDefault="001C601C" w:rsidP="00C55A7F">
            <w:pPr>
              <w:spacing w:before="40" w:after="80"/>
              <w:ind w:right="43"/>
              <w:jc w:val="center"/>
              <w:textDirection w:val="tbLrV"/>
              <w:rPr>
                <w:b/>
                <w:sz w:val="18"/>
                <w:szCs w:val="18"/>
                <w:lang w:val="fr-FR"/>
              </w:rPr>
            </w:pPr>
            <w:r w:rsidRPr="00BF3BEC">
              <w:rPr>
                <w:b/>
                <w:sz w:val="18"/>
                <w:szCs w:val="18"/>
                <w:lang w:val="fr-FR"/>
              </w:rPr>
              <w:t>Danger de classe 2: Gaz</w:t>
            </w:r>
          </w:p>
        </w:tc>
      </w:tr>
      <w:tr w:rsidR="001C601C" w:rsidRPr="00BF3BEC" w14:paraId="163B2D40" w14:textId="77777777" w:rsidTr="00C55A7F">
        <w:trPr>
          <w:cantSplit/>
        </w:trPr>
        <w:tc>
          <w:tcPr>
            <w:tcW w:w="0" w:type="auto"/>
            <w:shd w:val="clear" w:color="auto" w:fill="auto"/>
          </w:tcPr>
          <w:p w14:paraId="22F12898"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2.1</w:t>
            </w:r>
          </w:p>
        </w:tc>
        <w:tc>
          <w:tcPr>
            <w:tcW w:w="0" w:type="auto"/>
            <w:shd w:val="clear" w:color="auto" w:fill="auto"/>
          </w:tcPr>
          <w:p w14:paraId="18AF1DBF"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Gaz inflammables (sauf selon 5.2.2.2.1.6 d))</w:t>
            </w:r>
          </w:p>
        </w:tc>
        <w:tc>
          <w:tcPr>
            <w:tcW w:w="0" w:type="auto"/>
            <w:shd w:val="clear" w:color="auto" w:fill="auto"/>
          </w:tcPr>
          <w:p w14:paraId="1114E9A7"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 xml:space="preserve">Flamme: </w:t>
            </w:r>
            <w:r w:rsidRPr="00BF3BEC">
              <w:rPr>
                <w:sz w:val="18"/>
                <w:szCs w:val="18"/>
                <w:lang w:val="fr-FR"/>
              </w:rPr>
              <w:br/>
              <w:t>noir ou blanc</w:t>
            </w:r>
          </w:p>
        </w:tc>
        <w:tc>
          <w:tcPr>
            <w:tcW w:w="0" w:type="auto"/>
            <w:shd w:val="clear" w:color="auto" w:fill="auto"/>
          </w:tcPr>
          <w:p w14:paraId="6A546729"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Rouge</w:t>
            </w:r>
          </w:p>
        </w:tc>
        <w:tc>
          <w:tcPr>
            <w:tcW w:w="1898" w:type="dxa"/>
            <w:shd w:val="clear" w:color="auto" w:fill="auto"/>
          </w:tcPr>
          <w:p w14:paraId="43067247"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 xml:space="preserve">2 </w:t>
            </w:r>
            <w:r w:rsidRPr="00BF3BEC">
              <w:rPr>
                <w:sz w:val="18"/>
                <w:szCs w:val="18"/>
                <w:lang w:val="fr-FR"/>
              </w:rPr>
              <w:br/>
              <w:t>(noir ou blanc)</w:t>
            </w:r>
          </w:p>
        </w:tc>
        <w:tc>
          <w:tcPr>
            <w:tcW w:w="2402" w:type="dxa"/>
            <w:shd w:val="clear" w:color="auto" w:fill="auto"/>
            <w:vAlign w:val="center"/>
          </w:tcPr>
          <w:p w14:paraId="695AD439"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0276406B" wp14:editId="0D920797">
                  <wp:extent cx="828675" cy="828675"/>
                  <wp:effectExtent l="0" t="0" r="9525" b="9525"/>
                  <wp:docPr id="39" name="Picture 39" descr="rouge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uge2_noi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575" w:type="dxa"/>
            <w:shd w:val="clear" w:color="auto" w:fill="auto"/>
            <w:vAlign w:val="center"/>
          </w:tcPr>
          <w:p w14:paraId="5C8C8504"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3639E09C" wp14:editId="656A865A">
                  <wp:extent cx="828675" cy="828675"/>
                  <wp:effectExtent l="0" t="0" r="9525" b="9525"/>
                  <wp:docPr id="37" name="Picture 37" descr="rou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uge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275" w:type="dxa"/>
            <w:shd w:val="clear" w:color="auto" w:fill="auto"/>
          </w:tcPr>
          <w:p w14:paraId="15D7E364"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w:t>
            </w:r>
          </w:p>
        </w:tc>
      </w:tr>
      <w:tr w:rsidR="001C601C" w:rsidRPr="00BF3BEC" w14:paraId="1AB66237" w14:textId="77777777" w:rsidTr="00C55A7F">
        <w:trPr>
          <w:cantSplit/>
        </w:trPr>
        <w:tc>
          <w:tcPr>
            <w:tcW w:w="0" w:type="auto"/>
            <w:shd w:val="clear" w:color="auto" w:fill="auto"/>
          </w:tcPr>
          <w:p w14:paraId="7743B362"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2.2</w:t>
            </w:r>
          </w:p>
        </w:tc>
        <w:tc>
          <w:tcPr>
            <w:tcW w:w="0" w:type="auto"/>
            <w:shd w:val="clear" w:color="auto" w:fill="auto"/>
          </w:tcPr>
          <w:p w14:paraId="7B45AD36"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Gaz ininflammables, non toxiques</w:t>
            </w:r>
          </w:p>
        </w:tc>
        <w:tc>
          <w:tcPr>
            <w:tcW w:w="0" w:type="auto"/>
            <w:shd w:val="clear" w:color="auto" w:fill="auto"/>
          </w:tcPr>
          <w:p w14:paraId="3B12DF23"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Bouteille à gaz: noir ou blanc</w:t>
            </w:r>
          </w:p>
        </w:tc>
        <w:tc>
          <w:tcPr>
            <w:tcW w:w="0" w:type="auto"/>
            <w:shd w:val="clear" w:color="auto" w:fill="auto"/>
          </w:tcPr>
          <w:p w14:paraId="5E07188E"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Vert</w:t>
            </w:r>
          </w:p>
        </w:tc>
        <w:tc>
          <w:tcPr>
            <w:tcW w:w="1898" w:type="dxa"/>
            <w:shd w:val="clear" w:color="auto" w:fill="auto"/>
          </w:tcPr>
          <w:p w14:paraId="5145ED6E"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 xml:space="preserve">2 </w:t>
            </w:r>
            <w:r w:rsidRPr="00BF3BEC">
              <w:rPr>
                <w:sz w:val="18"/>
                <w:szCs w:val="18"/>
                <w:lang w:val="fr-FR"/>
              </w:rPr>
              <w:br/>
              <w:t>(noir ou blanc)</w:t>
            </w:r>
          </w:p>
        </w:tc>
        <w:tc>
          <w:tcPr>
            <w:tcW w:w="2402" w:type="dxa"/>
            <w:shd w:val="clear" w:color="auto" w:fill="auto"/>
            <w:vAlign w:val="center"/>
          </w:tcPr>
          <w:p w14:paraId="02B279BE"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42B1280D" wp14:editId="215A5025">
                  <wp:extent cx="828675" cy="828675"/>
                  <wp:effectExtent l="0" t="0" r="9525" b="9525"/>
                  <wp:docPr id="35" name="Picture 35" descr="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575" w:type="dxa"/>
            <w:shd w:val="clear" w:color="auto" w:fill="auto"/>
            <w:vAlign w:val="center"/>
          </w:tcPr>
          <w:p w14:paraId="13F52D44"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20C1519E" wp14:editId="3364DA63">
                  <wp:extent cx="828675" cy="828675"/>
                  <wp:effectExtent l="0" t="0" r="9525" b="9525"/>
                  <wp:docPr id="33" name="Picture 33" descr="vert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t_blanc"/>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275" w:type="dxa"/>
            <w:shd w:val="clear" w:color="auto" w:fill="auto"/>
          </w:tcPr>
          <w:p w14:paraId="3FD648DF"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w:t>
            </w:r>
          </w:p>
        </w:tc>
      </w:tr>
      <w:tr w:rsidR="001C601C" w:rsidRPr="00BF3BEC" w14:paraId="642C0283" w14:textId="77777777" w:rsidTr="00C55A7F">
        <w:trPr>
          <w:cantSplit/>
        </w:trPr>
        <w:tc>
          <w:tcPr>
            <w:tcW w:w="0" w:type="auto"/>
            <w:shd w:val="clear" w:color="auto" w:fill="auto"/>
          </w:tcPr>
          <w:p w14:paraId="61E28B3B"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2.3</w:t>
            </w:r>
          </w:p>
        </w:tc>
        <w:tc>
          <w:tcPr>
            <w:tcW w:w="0" w:type="auto"/>
            <w:shd w:val="clear" w:color="auto" w:fill="auto"/>
          </w:tcPr>
          <w:p w14:paraId="4B043990"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Gaz toxiques</w:t>
            </w:r>
          </w:p>
        </w:tc>
        <w:tc>
          <w:tcPr>
            <w:tcW w:w="0" w:type="auto"/>
            <w:shd w:val="clear" w:color="auto" w:fill="auto"/>
          </w:tcPr>
          <w:p w14:paraId="7C212F10"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Tête de mort sur deux tibias: noir</w:t>
            </w:r>
          </w:p>
        </w:tc>
        <w:tc>
          <w:tcPr>
            <w:tcW w:w="0" w:type="auto"/>
            <w:shd w:val="clear" w:color="auto" w:fill="auto"/>
          </w:tcPr>
          <w:p w14:paraId="20176C47"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Blanc</w:t>
            </w:r>
          </w:p>
        </w:tc>
        <w:tc>
          <w:tcPr>
            <w:tcW w:w="1898" w:type="dxa"/>
            <w:shd w:val="clear" w:color="auto" w:fill="auto"/>
          </w:tcPr>
          <w:p w14:paraId="3DA1B630"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 xml:space="preserve">2 </w:t>
            </w:r>
            <w:r w:rsidRPr="00BF3BEC">
              <w:rPr>
                <w:sz w:val="18"/>
                <w:szCs w:val="18"/>
                <w:lang w:val="fr-FR"/>
              </w:rPr>
              <w:br/>
              <w:t>(noir)</w:t>
            </w:r>
          </w:p>
        </w:tc>
        <w:tc>
          <w:tcPr>
            <w:tcW w:w="2977" w:type="dxa"/>
            <w:gridSpan w:val="2"/>
            <w:shd w:val="clear" w:color="auto" w:fill="auto"/>
          </w:tcPr>
          <w:p w14:paraId="7FD71378" w14:textId="77777777" w:rsidR="001C601C" w:rsidRPr="00BF3BEC" w:rsidRDefault="001C601C" w:rsidP="00C55A7F">
            <w:pPr>
              <w:spacing w:before="40" w:after="80" w:line="240" w:lineRule="auto"/>
              <w:ind w:right="43"/>
              <w:jc w:val="center"/>
              <w:rPr>
                <w:lang w:val="fr-FR"/>
              </w:rPr>
            </w:pPr>
            <w:r w:rsidRPr="00BF3BEC">
              <w:rPr>
                <w:rFonts w:eastAsia="SimSun"/>
                <w:noProof/>
                <w:lang w:val="en-GB" w:eastAsia="en-GB"/>
              </w:rPr>
              <w:drawing>
                <wp:inline distT="0" distB="0" distL="0" distR="0" wp14:anchorId="3F1AE673" wp14:editId="0607A57E">
                  <wp:extent cx="828675" cy="828675"/>
                  <wp:effectExtent l="0" t="0" r="9525" b="9525"/>
                  <wp:docPr id="32" name="Picture 32" descr="skul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ull_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275" w:type="dxa"/>
            <w:shd w:val="clear" w:color="auto" w:fill="auto"/>
          </w:tcPr>
          <w:p w14:paraId="7912E018" w14:textId="77777777" w:rsidR="001C601C" w:rsidRPr="00BF3BEC" w:rsidRDefault="001C601C" w:rsidP="00C55A7F">
            <w:pPr>
              <w:spacing w:before="40" w:after="80"/>
              <w:ind w:right="43"/>
              <w:jc w:val="center"/>
              <w:textDirection w:val="tbLrV"/>
              <w:rPr>
                <w:sz w:val="18"/>
                <w:szCs w:val="18"/>
                <w:lang w:val="fr-FR"/>
              </w:rPr>
            </w:pPr>
            <w:r w:rsidRPr="00BF3BEC">
              <w:rPr>
                <w:sz w:val="18"/>
                <w:szCs w:val="18"/>
                <w:lang w:val="fr-FR"/>
              </w:rPr>
              <w:t xml:space="preserve">- </w:t>
            </w:r>
          </w:p>
        </w:tc>
      </w:tr>
    </w:tbl>
    <w:p w14:paraId="076936EE" w14:textId="77777777" w:rsidR="001C601C" w:rsidRPr="00BF3BEC" w:rsidRDefault="001C601C" w:rsidP="001C601C">
      <w:pPr>
        <w:pStyle w:val="SingleTxt"/>
        <w:rPr>
          <w:lang w:val="fr-FR"/>
        </w:rPr>
      </w:pPr>
    </w:p>
    <w:p w14:paraId="6A6D0C0B" w14:textId="77777777" w:rsidR="001C601C" w:rsidRPr="00BF3BEC" w:rsidRDefault="001C601C" w:rsidP="001C601C">
      <w:pPr>
        <w:spacing w:line="240" w:lineRule="auto"/>
        <w:rPr>
          <w:lang w:val="fr-FR"/>
        </w:rPr>
      </w:pPr>
      <w:r w:rsidRPr="00BF3BEC">
        <w:rPr>
          <w:lang w:val="fr-FR"/>
        </w:rPr>
        <w:br w:type="page"/>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91"/>
        <w:gridCol w:w="1394"/>
        <w:gridCol w:w="2342"/>
        <w:gridCol w:w="1333"/>
        <w:gridCol w:w="1418"/>
        <w:gridCol w:w="2100"/>
        <w:gridCol w:w="1579"/>
        <w:gridCol w:w="1133"/>
      </w:tblGrid>
      <w:tr w:rsidR="001C601C" w:rsidRPr="00BF3BEC" w14:paraId="6D9CB4E4" w14:textId="77777777" w:rsidTr="00C55A7F">
        <w:tc>
          <w:tcPr>
            <w:tcW w:w="0" w:type="auto"/>
            <w:tcBorders>
              <w:bottom w:val="single" w:sz="4" w:space="0" w:color="auto"/>
            </w:tcBorders>
            <w:shd w:val="clear" w:color="auto" w:fill="auto"/>
            <w:vAlign w:val="center"/>
          </w:tcPr>
          <w:p w14:paraId="7473FC0D"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lastRenderedPageBreak/>
              <w:t>No du modèle d’étiquette</w:t>
            </w:r>
          </w:p>
        </w:tc>
        <w:tc>
          <w:tcPr>
            <w:tcW w:w="0" w:type="auto"/>
            <w:tcBorders>
              <w:bottom w:val="single" w:sz="4" w:space="0" w:color="auto"/>
            </w:tcBorders>
            <w:shd w:val="clear" w:color="auto" w:fill="auto"/>
            <w:vAlign w:val="center"/>
          </w:tcPr>
          <w:p w14:paraId="20997ACE"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Division ou Catégorie</w:t>
            </w:r>
          </w:p>
        </w:tc>
        <w:tc>
          <w:tcPr>
            <w:tcW w:w="0" w:type="auto"/>
            <w:tcBorders>
              <w:bottom w:val="single" w:sz="4" w:space="0" w:color="auto"/>
            </w:tcBorders>
            <w:shd w:val="clear" w:color="auto" w:fill="auto"/>
            <w:vAlign w:val="center"/>
          </w:tcPr>
          <w:p w14:paraId="3B0902E2"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Signe conventionnel et couleur du signe</w:t>
            </w:r>
          </w:p>
        </w:tc>
        <w:tc>
          <w:tcPr>
            <w:tcW w:w="1333" w:type="dxa"/>
            <w:tcBorders>
              <w:bottom w:val="single" w:sz="4" w:space="0" w:color="auto"/>
            </w:tcBorders>
            <w:shd w:val="clear" w:color="auto" w:fill="auto"/>
            <w:vAlign w:val="center"/>
          </w:tcPr>
          <w:p w14:paraId="63C06DF8"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Fond</w:t>
            </w:r>
          </w:p>
        </w:tc>
        <w:tc>
          <w:tcPr>
            <w:tcW w:w="1418" w:type="dxa"/>
            <w:tcBorders>
              <w:bottom w:val="single" w:sz="4" w:space="0" w:color="auto"/>
            </w:tcBorders>
            <w:shd w:val="clear" w:color="auto" w:fill="auto"/>
            <w:vAlign w:val="center"/>
          </w:tcPr>
          <w:p w14:paraId="6847A313"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Chiffre figurant dans le coin inférieur (et couleur du chiffre)</w:t>
            </w:r>
          </w:p>
        </w:tc>
        <w:tc>
          <w:tcPr>
            <w:tcW w:w="3679" w:type="dxa"/>
            <w:gridSpan w:val="2"/>
            <w:tcBorders>
              <w:bottom w:val="single" w:sz="4" w:space="0" w:color="auto"/>
            </w:tcBorders>
            <w:shd w:val="clear" w:color="auto" w:fill="auto"/>
            <w:vAlign w:val="center"/>
          </w:tcPr>
          <w:p w14:paraId="1F4803E5"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Modèles d’étiquettes</w:t>
            </w:r>
          </w:p>
        </w:tc>
        <w:tc>
          <w:tcPr>
            <w:tcW w:w="1133" w:type="dxa"/>
            <w:tcBorders>
              <w:bottom w:val="single" w:sz="4" w:space="0" w:color="auto"/>
            </w:tcBorders>
            <w:shd w:val="clear" w:color="auto" w:fill="auto"/>
            <w:vAlign w:val="center"/>
          </w:tcPr>
          <w:p w14:paraId="28CA2290"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Nota</w:t>
            </w:r>
          </w:p>
        </w:tc>
      </w:tr>
      <w:tr w:rsidR="001C601C" w:rsidRPr="00BF3BEC" w14:paraId="091B30AC" w14:textId="77777777" w:rsidTr="00C55A7F">
        <w:tblPrEx>
          <w:tblCellMar>
            <w:left w:w="108" w:type="dxa"/>
            <w:right w:w="108" w:type="dxa"/>
          </w:tblCellMar>
          <w:tblLook w:val="04A0" w:firstRow="1" w:lastRow="0" w:firstColumn="1" w:lastColumn="0" w:noHBand="0" w:noVBand="1"/>
        </w:tblPrEx>
        <w:tc>
          <w:tcPr>
            <w:tcW w:w="0" w:type="auto"/>
            <w:gridSpan w:val="8"/>
            <w:shd w:val="clear" w:color="auto" w:fill="auto"/>
          </w:tcPr>
          <w:p w14:paraId="2FD49314" w14:textId="77777777" w:rsidR="001C601C" w:rsidRPr="00BF3BEC" w:rsidRDefault="001C601C" w:rsidP="00C55A7F">
            <w:pPr>
              <w:spacing w:before="40" w:after="80"/>
              <w:ind w:right="43"/>
              <w:jc w:val="center"/>
              <w:rPr>
                <w:b/>
                <w:sz w:val="18"/>
                <w:szCs w:val="18"/>
                <w:lang w:val="fr-FR"/>
              </w:rPr>
            </w:pPr>
            <w:r w:rsidRPr="00BF3BEC">
              <w:rPr>
                <w:b/>
                <w:sz w:val="18"/>
                <w:szCs w:val="18"/>
                <w:lang w:val="fr-FR"/>
              </w:rPr>
              <w:t>Danger de classe 3: Liquides inflammables</w:t>
            </w:r>
          </w:p>
        </w:tc>
      </w:tr>
      <w:tr w:rsidR="001C601C" w:rsidRPr="00BF3BEC" w14:paraId="471EBFF4" w14:textId="77777777" w:rsidTr="00C55A7F">
        <w:tblPrEx>
          <w:tblCellMar>
            <w:left w:w="108" w:type="dxa"/>
            <w:right w:w="108" w:type="dxa"/>
          </w:tblCellMar>
          <w:tblLook w:val="04A0" w:firstRow="1" w:lastRow="0" w:firstColumn="1" w:lastColumn="0" w:noHBand="0" w:noVBand="1"/>
        </w:tblPrEx>
        <w:tc>
          <w:tcPr>
            <w:tcW w:w="0" w:type="auto"/>
            <w:shd w:val="clear" w:color="auto" w:fill="auto"/>
          </w:tcPr>
          <w:p w14:paraId="7326F81E" w14:textId="77777777" w:rsidR="001C601C" w:rsidRPr="00BF3BEC" w:rsidRDefault="001C601C" w:rsidP="00C55A7F">
            <w:pPr>
              <w:spacing w:before="40" w:after="80"/>
              <w:ind w:right="43"/>
              <w:rPr>
                <w:sz w:val="18"/>
                <w:szCs w:val="18"/>
                <w:lang w:val="fr-FR"/>
              </w:rPr>
            </w:pPr>
            <w:r w:rsidRPr="00BF3BEC">
              <w:rPr>
                <w:sz w:val="18"/>
                <w:szCs w:val="18"/>
                <w:lang w:val="fr-FR"/>
              </w:rPr>
              <w:t>3</w:t>
            </w:r>
          </w:p>
        </w:tc>
        <w:tc>
          <w:tcPr>
            <w:tcW w:w="0" w:type="auto"/>
            <w:shd w:val="clear" w:color="auto" w:fill="auto"/>
          </w:tcPr>
          <w:p w14:paraId="39099B99"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c>
          <w:tcPr>
            <w:tcW w:w="0" w:type="auto"/>
            <w:shd w:val="clear" w:color="auto" w:fill="auto"/>
          </w:tcPr>
          <w:p w14:paraId="40A30A6F"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Flamme: </w:t>
            </w:r>
            <w:r w:rsidRPr="00BF3BEC">
              <w:rPr>
                <w:sz w:val="18"/>
                <w:szCs w:val="18"/>
                <w:lang w:val="fr-FR"/>
              </w:rPr>
              <w:br/>
              <w:t>noir ou blanc</w:t>
            </w:r>
          </w:p>
        </w:tc>
        <w:tc>
          <w:tcPr>
            <w:tcW w:w="1333" w:type="dxa"/>
            <w:shd w:val="clear" w:color="auto" w:fill="auto"/>
          </w:tcPr>
          <w:p w14:paraId="49D41399" w14:textId="77777777" w:rsidR="001C601C" w:rsidRPr="00BF3BEC" w:rsidRDefault="001C601C" w:rsidP="00C55A7F">
            <w:pPr>
              <w:spacing w:before="40" w:after="80"/>
              <w:ind w:right="43"/>
              <w:jc w:val="center"/>
              <w:rPr>
                <w:sz w:val="18"/>
                <w:szCs w:val="18"/>
                <w:lang w:val="fr-FR"/>
              </w:rPr>
            </w:pPr>
            <w:r w:rsidRPr="00BF3BEC">
              <w:rPr>
                <w:sz w:val="18"/>
                <w:szCs w:val="18"/>
                <w:lang w:val="fr-FR"/>
              </w:rPr>
              <w:t>Rouge</w:t>
            </w:r>
          </w:p>
        </w:tc>
        <w:tc>
          <w:tcPr>
            <w:tcW w:w="1418" w:type="dxa"/>
            <w:shd w:val="clear" w:color="auto" w:fill="auto"/>
          </w:tcPr>
          <w:p w14:paraId="6800B52A"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3 </w:t>
            </w:r>
            <w:r w:rsidRPr="00BF3BEC">
              <w:rPr>
                <w:sz w:val="18"/>
                <w:szCs w:val="18"/>
                <w:lang w:val="fr-FR"/>
              </w:rPr>
              <w:br/>
              <w:t>(noir ou blanc)</w:t>
            </w:r>
          </w:p>
        </w:tc>
        <w:tc>
          <w:tcPr>
            <w:tcW w:w="2100" w:type="dxa"/>
            <w:shd w:val="clear" w:color="auto" w:fill="auto"/>
          </w:tcPr>
          <w:p w14:paraId="7E32EB43"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6E6492D6" wp14:editId="23620132">
                  <wp:extent cx="833755" cy="833755"/>
                  <wp:effectExtent l="0" t="0" r="4445" b="4445"/>
                  <wp:docPr id="31" name="Picture 31" descr="rouge3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uge3_noi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c>
        <w:tc>
          <w:tcPr>
            <w:tcW w:w="1136" w:type="dxa"/>
            <w:shd w:val="clear" w:color="auto" w:fill="auto"/>
          </w:tcPr>
          <w:p w14:paraId="027875D6"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01D4B2E9" wp14:editId="57E03CA8">
                  <wp:extent cx="833755" cy="833755"/>
                  <wp:effectExtent l="0" t="0" r="4445" b="4445"/>
                  <wp:docPr id="24" name="Picture 24" descr="rou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uge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c>
        <w:tc>
          <w:tcPr>
            <w:tcW w:w="1133" w:type="dxa"/>
            <w:shd w:val="clear" w:color="auto" w:fill="auto"/>
          </w:tcPr>
          <w:p w14:paraId="624D3608"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w:t>
            </w:r>
          </w:p>
        </w:tc>
      </w:tr>
      <w:tr w:rsidR="001C601C" w:rsidRPr="00BF3BEC" w14:paraId="5BC22731" w14:textId="77777777" w:rsidTr="00C55A7F">
        <w:tblPrEx>
          <w:tblCellMar>
            <w:left w:w="108" w:type="dxa"/>
            <w:right w:w="108" w:type="dxa"/>
          </w:tblCellMar>
          <w:tblLook w:val="04A0" w:firstRow="1" w:lastRow="0" w:firstColumn="1" w:lastColumn="0" w:noHBand="0" w:noVBand="1"/>
        </w:tblPrEx>
        <w:tc>
          <w:tcPr>
            <w:tcW w:w="0" w:type="auto"/>
            <w:gridSpan w:val="8"/>
            <w:shd w:val="clear" w:color="auto" w:fill="auto"/>
          </w:tcPr>
          <w:p w14:paraId="01B6C577" w14:textId="77777777" w:rsidR="001C601C" w:rsidRPr="00BF3BEC" w:rsidRDefault="001C601C" w:rsidP="00C55A7F">
            <w:pPr>
              <w:spacing w:before="40" w:after="80"/>
              <w:ind w:right="43"/>
              <w:jc w:val="center"/>
              <w:rPr>
                <w:b/>
                <w:sz w:val="18"/>
                <w:szCs w:val="18"/>
                <w:lang w:val="fr-FR"/>
              </w:rPr>
            </w:pPr>
            <w:r w:rsidRPr="00BF3BEC">
              <w:rPr>
                <w:b/>
                <w:sz w:val="18"/>
                <w:szCs w:val="18"/>
                <w:lang w:val="fr-FR"/>
              </w:rPr>
              <w:t xml:space="preserve">Danger de classe 4.1: Matières solides inflammables, matières </w:t>
            </w:r>
            <w:proofErr w:type="spellStart"/>
            <w:r w:rsidRPr="00BF3BEC">
              <w:rPr>
                <w:b/>
                <w:sz w:val="18"/>
                <w:szCs w:val="18"/>
                <w:lang w:val="fr-FR"/>
              </w:rPr>
              <w:t>autoréactives</w:t>
            </w:r>
            <w:proofErr w:type="spellEnd"/>
            <w:r w:rsidRPr="00BF3BEC">
              <w:rPr>
                <w:b/>
                <w:sz w:val="18"/>
                <w:szCs w:val="18"/>
                <w:lang w:val="fr-FR"/>
              </w:rPr>
              <w:t>, matières qui polymérisent et matières solides explosibles désensibilisées</w:t>
            </w:r>
          </w:p>
        </w:tc>
      </w:tr>
      <w:tr w:rsidR="001C601C" w:rsidRPr="00BF3BEC" w14:paraId="058F81A8" w14:textId="77777777" w:rsidTr="00C55A7F">
        <w:tblPrEx>
          <w:tblCellMar>
            <w:left w:w="108" w:type="dxa"/>
            <w:right w:w="108" w:type="dxa"/>
          </w:tblCellMar>
          <w:tblLook w:val="04A0" w:firstRow="1" w:lastRow="0" w:firstColumn="1" w:lastColumn="0" w:noHBand="0" w:noVBand="1"/>
        </w:tblPrEx>
        <w:tc>
          <w:tcPr>
            <w:tcW w:w="0" w:type="auto"/>
            <w:shd w:val="clear" w:color="auto" w:fill="auto"/>
          </w:tcPr>
          <w:p w14:paraId="42666F26" w14:textId="77777777" w:rsidR="001C601C" w:rsidRPr="00BF3BEC" w:rsidRDefault="001C601C" w:rsidP="00C55A7F">
            <w:pPr>
              <w:spacing w:before="40" w:after="80"/>
              <w:ind w:right="43"/>
              <w:rPr>
                <w:sz w:val="18"/>
                <w:szCs w:val="18"/>
                <w:lang w:val="fr-FR"/>
              </w:rPr>
            </w:pPr>
            <w:r w:rsidRPr="00BF3BEC">
              <w:rPr>
                <w:sz w:val="18"/>
                <w:szCs w:val="18"/>
                <w:lang w:val="fr-FR"/>
              </w:rPr>
              <w:t>4.1</w:t>
            </w:r>
          </w:p>
        </w:tc>
        <w:tc>
          <w:tcPr>
            <w:tcW w:w="0" w:type="auto"/>
            <w:shd w:val="clear" w:color="auto" w:fill="auto"/>
          </w:tcPr>
          <w:p w14:paraId="6EC2E84F"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c>
          <w:tcPr>
            <w:tcW w:w="0" w:type="auto"/>
            <w:shd w:val="clear" w:color="auto" w:fill="auto"/>
          </w:tcPr>
          <w:p w14:paraId="465700EE" w14:textId="77777777" w:rsidR="001C601C" w:rsidRPr="00BF3BEC" w:rsidRDefault="001C601C" w:rsidP="00C55A7F">
            <w:pPr>
              <w:spacing w:before="40" w:after="80"/>
              <w:ind w:right="43"/>
              <w:jc w:val="center"/>
              <w:rPr>
                <w:sz w:val="18"/>
                <w:szCs w:val="18"/>
                <w:lang w:val="fr-FR"/>
              </w:rPr>
            </w:pPr>
            <w:r w:rsidRPr="00BF3BEC">
              <w:rPr>
                <w:sz w:val="18"/>
                <w:szCs w:val="18"/>
                <w:lang w:val="fr-FR"/>
              </w:rPr>
              <w:t>Flamme: noir</w:t>
            </w:r>
          </w:p>
        </w:tc>
        <w:tc>
          <w:tcPr>
            <w:tcW w:w="1333" w:type="dxa"/>
            <w:shd w:val="clear" w:color="auto" w:fill="auto"/>
          </w:tcPr>
          <w:p w14:paraId="12CB8966" w14:textId="77777777" w:rsidR="001C601C" w:rsidRPr="00BF3BEC" w:rsidRDefault="001C601C" w:rsidP="00C55A7F">
            <w:pPr>
              <w:spacing w:before="40" w:after="80"/>
              <w:ind w:right="43"/>
              <w:jc w:val="center"/>
              <w:rPr>
                <w:sz w:val="18"/>
                <w:szCs w:val="18"/>
                <w:lang w:val="fr-FR" w:eastAsia="ru-RU"/>
              </w:rPr>
            </w:pPr>
            <w:r w:rsidRPr="00BF3BEC">
              <w:rPr>
                <w:sz w:val="18"/>
                <w:szCs w:val="18"/>
                <w:lang w:val="fr-FR"/>
              </w:rPr>
              <w:t>Blanc, barré de sept bandes verticales rouges</w:t>
            </w:r>
          </w:p>
        </w:tc>
        <w:tc>
          <w:tcPr>
            <w:tcW w:w="1418" w:type="dxa"/>
            <w:shd w:val="clear" w:color="auto" w:fill="auto"/>
          </w:tcPr>
          <w:p w14:paraId="2562C6DA"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4 </w:t>
            </w:r>
            <w:r w:rsidRPr="00BF3BEC">
              <w:rPr>
                <w:sz w:val="18"/>
                <w:szCs w:val="18"/>
                <w:lang w:val="fr-FR"/>
              </w:rPr>
              <w:br/>
              <w:t>(noir)</w:t>
            </w:r>
          </w:p>
        </w:tc>
        <w:tc>
          <w:tcPr>
            <w:tcW w:w="3236" w:type="dxa"/>
            <w:gridSpan w:val="2"/>
            <w:shd w:val="clear" w:color="auto" w:fill="auto"/>
          </w:tcPr>
          <w:p w14:paraId="597366E5"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5083D2B9" wp14:editId="6C37DDF1">
                  <wp:extent cx="843280" cy="833755"/>
                  <wp:effectExtent l="0" t="0" r="0" b="4445"/>
                  <wp:docPr id="23" name="Picture 23"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ipe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43280" cy="833755"/>
                          </a:xfrm>
                          <a:prstGeom prst="rect">
                            <a:avLst/>
                          </a:prstGeom>
                          <a:noFill/>
                          <a:ln>
                            <a:noFill/>
                          </a:ln>
                        </pic:spPr>
                      </pic:pic>
                    </a:graphicData>
                  </a:graphic>
                </wp:inline>
              </w:drawing>
            </w:r>
          </w:p>
        </w:tc>
        <w:tc>
          <w:tcPr>
            <w:tcW w:w="1133" w:type="dxa"/>
            <w:shd w:val="clear" w:color="auto" w:fill="auto"/>
          </w:tcPr>
          <w:p w14:paraId="3B3F46E5"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r>
      <w:tr w:rsidR="001C601C" w:rsidRPr="00BF3BEC" w14:paraId="26B58E45" w14:textId="77777777" w:rsidTr="00C55A7F">
        <w:tblPrEx>
          <w:tblCellMar>
            <w:left w:w="108" w:type="dxa"/>
            <w:right w:w="108" w:type="dxa"/>
          </w:tblCellMar>
          <w:tblLook w:val="04A0" w:firstRow="1" w:lastRow="0" w:firstColumn="1" w:lastColumn="0" w:noHBand="0" w:noVBand="1"/>
        </w:tblPrEx>
        <w:tc>
          <w:tcPr>
            <w:tcW w:w="0" w:type="auto"/>
            <w:gridSpan w:val="8"/>
            <w:shd w:val="clear" w:color="auto" w:fill="auto"/>
          </w:tcPr>
          <w:p w14:paraId="6D6DC1ED" w14:textId="77777777" w:rsidR="001C601C" w:rsidRPr="00BF3BEC" w:rsidRDefault="001C601C" w:rsidP="00C55A7F">
            <w:pPr>
              <w:spacing w:before="40" w:after="80"/>
              <w:ind w:right="43"/>
              <w:jc w:val="center"/>
              <w:rPr>
                <w:b/>
                <w:sz w:val="18"/>
                <w:szCs w:val="18"/>
                <w:lang w:val="fr-FR"/>
              </w:rPr>
            </w:pPr>
            <w:r w:rsidRPr="00BF3BEC">
              <w:rPr>
                <w:b/>
                <w:sz w:val="18"/>
                <w:szCs w:val="18"/>
                <w:lang w:val="fr-FR"/>
              </w:rPr>
              <w:t>Danger de classe 4.2: Matières sujettes à l'inflammation spontanée</w:t>
            </w:r>
          </w:p>
        </w:tc>
      </w:tr>
      <w:tr w:rsidR="001C601C" w:rsidRPr="00BF3BEC" w14:paraId="0C06DA21" w14:textId="77777777" w:rsidTr="00C55A7F">
        <w:tblPrEx>
          <w:tblCellMar>
            <w:left w:w="108" w:type="dxa"/>
            <w:right w:w="108" w:type="dxa"/>
          </w:tblCellMar>
          <w:tblLook w:val="04A0" w:firstRow="1" w:lastRow="0" w:firstColumn="1" w:lastColumn="0" w:noHBand="0" w:noVBand="1"/>
        </w:tblPrEx>
        <w:tc>
          <w:tcPr>
            <w:tcW w:w="0" w:type="auto"/>
            <w:shd w:val="clear" w:color="auto" w:fill="auto"/>
          </w:tcPr>
          <w:p w14:paraId="1E1FB992" w14:textId="77777777" w:rsidR="001C601C" w:rsidRPr="00BF3BEC" w:rsidRDefault="001C601C" w:rsidP="00C55A7F">
            <w:pPr>
              <w:spacing w:before="40" w:after="80"/>
              <w:ind w:right="43"/>
              <w:rPr>
                <w:sz w:val="18"/>
                <w:szCs w:val="18"/>
                <w:lang w:val="fr-FR"/>
              </w:rPr>
            </w:pPr>
            <w:r w:rsidRPr="00BF3BEC">
              <w:rPr>
                <w:sz w:val="18"/>
                <w:szCs w:val="18"/>
                <w:lang w:val="fr-FR"/>
              </w:rPr>
              <w:t>4.2</w:t>
            </w:r>
          </w:p>
        </w:tc>
        <w:tc>
          <w:tcPr>
            <w:tcW w:w="0" w:type="auto"/>
            <w:shd w:val="clear" w:color="auto" w:fill="auto"/>
          </w:tcPr>
          <w:p w14:paraId="421EDAF9"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c>
          <w:tcPr>
            <w:tcW w:w="0" w:type="auto"/>
            <w:shd w:val="clear" w:color="auto" w:fill="auto"/>
          </w:tcPr>
          <w:p w14:paraId="34C3607E" w14:textId="77777777" w:rsidR="001C601C" w:rsidRPr="00BF3BEC" w:rsidRDefault="001C601C" w:rsidP="00C55A7F">
            <w:pPr>
              <w:spacing w:before="40" w:after="80"/>
              <w:ind w:right="43"/>
              <w:jc w:val="center"/>
              <w:rPr>
                <w:sz w:val="18"/>
                <w:szCs w:val="18"/>
                <w:lang w:val="fr-FR"/>
              </w:rPr>
            </w:pPr>
            <w:r w:rsidRPr="00BF3BEC">
              <w:rPr>
                <w:sz w:val="18"/>
                <w:szCs w:val="18"/>
                <w:lang w:val="fr-FR"/>
              </w:rPr>
              <w:t>Flamme: noir</w:t>
            </w:r>
          </w:p>
        </w:tc>
        <w:tc>
          <w:tcPr>
            <w:tcW w:w="1333" w:type="dxa"/>
            <w:shd w:val="clear" w:color="auto" w:fill="auto"/>
          </w:tcPr>
          <w:p w14:paraId="46599A0A" w14:textId="402DAA0D" w:rsidR="001C601C" w:rsidRPr="00BF3BEC" w:rsidRDefault="001C601C" w:rsidP="00C55A7F">
            <w:pPr>
              <w:spacing w:before="40" w:after="80"/>
              <w:ind w:right="43"/>
              <w:jc w:val="center"/>
              <w:rPr>
                <w:sz w:val="18"/>
                <w:szCs w:val="18"/>
                <w:lang w:val="fr-FR"/>
              </w:rPr>
            </w:pPr>
            <w:r w:rsidRPr="00BF3BEC">
              <w:rPr>
                <w:sz w:val="18"/>
                <w:szCs w:val="18"/>
                <w:lang w:val="fr-FR"/>
              </w:rPr>
              <w:t>Moitié supérieure:</w:t>
            </w:r>
            <w:r w:rsidR="00C55A7F" w:rsidRPr="00BF3BEC">
              <w:rPr>
                <w:sz w:val="18"/>
                <w:szCs w:val="18"/>
                <w:lang w:val="fr-FR"/>
              </w:rPr>
              <w:t xml:space="preserve"> </w:t>
            </w:r>
            <w:r w:rsidRPr="00BF3BEC">
              <w:rPr>
                <w:sz w:val="18"/>
                <w:szCs w:val="18"/>
                <w:lang w:val="fr-FR"/>
              </w:rPr>
              <w:t>blanc;</w:t>
            </w:r>
            <w:r w:rsidRPr="00BF3BEC">
              <w:rPr>
                <w:sz w:val="18"/>
                <w:szCs w:val="18"/>
                <w:lang w:val="fr-FR"/>
              </w:rPr>
              <w:br/>
              <w:t>Moitié inférieure:</w:t>
            </w:r>
            <w:r w:rsidRPr="00BF3BEC">
              <w:rPr>
                <w:sz w:val="18"/>
                <w:szCs w:val="18"/>
                <w:lang w:val="fr-FR"/>
              </w:rPr>
              <w:br/>
              <w:t>rouge</w:t>
            </w:r>
          </w:p>
        </w:tc>
        <w:tc>
          <w:tcPr>
            <w:tcW w:w="1418" w:type="dxa"/>
            <w:shd w:val="clear" w:color="auto" w:fill="auto"/>
          </w:tcPr>
          <w:p w14:paraId="76774A6B"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4 </w:t>
            </w:r>
            <w:r w:rsidRPr="00BF3BEC">
              <w:rPr>
                <w:sz w:val="18"/>
                <w:szCs w:val="18"/>
                <w:lang w:val="fr-FR"/>
              </w:rPr>
              <w:br/>
              <w:t>(noir)</w:t>
            </w:r>
          </w:p>
        </w:tc>
        <w:tc>
          <w:tcPr>
            <w:tcW w:w="3236" w:type="dxa"/>
            <w:gridSpan w:val="2"/>
            <w:shd w:val="clear" w:color="auto" w:fill="auto"/>
          </w:tcPr>
          <w:p w14:paraId="596EF470"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364A657B" wp14:editId="5F23EE22">
                  <wp:extent cx="828675" cy="828675"/>
                  <wp:effectExtent l="0" t="0" r="9525" b="9525"/>
                  <wp:docPr id="21" name="Picture 21" descr="blan-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n-r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133" w:type="dxa"/>
            <w:shd w:val="clear" w:color="auto" w:fill="auto"/>
          </w:tcPr>
          <w:p w14:paraId="10A45969"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r>
      <w:tr w:rsidR="001C601C" w:rsidRPr="00BF3BEC" w14:paraId="34E00756" w14:textId="77777777" w:rsidTr="00C55A7F">
        <w:tblPrEx>
          <w:tblCellMar>
            <w:left w:w="108" w:type="dxa"/>
            <w:right w:w="108" w:type="dxa"/>
          </w:tblCellMar>
          <w:tblLook w:val="04A0" w:firstRow="1" w:lastRow="0" w:firstColumn="1" w:lastColumn="0" w:noHBand="0" w:noVBand="1"/>
        </w:tblPrEx>
        <w:tc>
          <w:tcPr>
            <w:tcW w:w="0" w:type="auto"/>
            <w:gridSpan w:val="8"/>
            <w:shd w:val="clear" w:color="auto" w:fill="auto"/>
          </w:tcPr>
          <w:p w14:paraId="7DEAD450" w14:textId="77777777" w:rsidR="001C601C" w:rsidRPr="00BF3BEC" w:rsidRDefault="001C601C" w:rsidP="00C55A7F">
            <w:pPr>
              <w:spacing w:before="40" w:after="80"/>
              <w:ind w:right="43"/>
              <w:jc w:val="center"/>
              <w:rPr>
                <w:b/>
                <w:sz w:val="18"/>
                <w:szCs w:val="18"/>
                <w:lang w:val="fr-FR"/>
              </w:rPr>
            </w:pPr>
            <w:r w:rsidRPr="00BF3BEC">
              <w:rPr>
                <w:b/>
                <w:sz w:val="18"/>
                <w:szCs w:val="18"/>
                <w:lang w:val="fr-FR"/>
              </w:rPr>
              <w:t>Danger de classe 4.3: Matières qui, au contact de l'eau, dégagent des gaz inflammables</w:t>
            </w:r>
          </w:p>
        </w:tc>
      </w:tr>
      <w:tr w:rsidR="001C601C" w:rsidRPr="00BF3BEC" w14:paraId="7DB70562" w14:textId="77777777" w:rsidTr="00C55A7F">
        <w:tblPrEx>
          <w:tblCellMar>
            <w:left w:w="108" w:type="dxa"/>
            <w:right w:w="108" w:type="dxa"/>
          </w:tblCellMar>
          <w:tblLook w:val="04A0" w:firstRow="1" w:lastRow="0" w:firstColumn="1" w:lastColumn="0" w:noHBand="0" w:noVBand="1"/>
        </w:tblPrEx>
        <w:tc>
          <w:tcPr>
            <w:tcW w:w="0" w:type="auto"/>
            <w:shd w:val="clear" w:color="auto" w:fill="auto"/>
          </w:tcPr>
          <w:p w14:paraId="118634E7" w14:textId="77777777" w:rsidR="001C601C" w:rsidRPr="00BF3BEC" w:rsidRDefault="001C601C" w:rsidP="00C55A7F">
            <w:pPr>
              <w:spacing w:before="40" w:after="80"/>
              <w:ind w:right="43"/>
              <w:rPr>
                <w:sz w:val="18"/>
                <w:szCs w:val="18"/>
                <w:lang w:val="fr-FR"/>
              </w:rPr>
            </w:pPr>
            <w:r w:rsidRPr="00BF3BEC">
              <w:rPr>
                <w:sz w:val="18"/>
                <w:szCs w:val="18"/>
                <w:lang w:val="fr-FR"/>
              </w:rPr>
              <w:t>4.3</w:t>
            </w:r>
          </w:p>
        </w:tc>
        <w:tc>
          <w:tcPr>
            <w:tcW w:w="0" w:type="auto"/>
            <w:shd w:val="clear" w:color="auto" w:fill="auto"/>
          </w:tcPr>
          <w:p w14:paraId="64A84068"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c>
          <w:tcPr>
            <w:tcW w:w="0" w:type="auto"/>
            <w:shd w:val="clear" w:color="auto" w:fill="auto"/>
          </w:tcPr>
          <w:p w14:paraId="25BBC25B"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Flamme: </w:t>
            </w:r>
            <w:r w:rsidRPr="00BF3BEC">
              <w:rPr>
                <w:sz w:val="18"/>
                <w:szCs w:val="18"/>
                <w:lang w:val="fr-FR"/>
              </w:rPr>
              <w:br/>
              <w:t>noir ou blanc</w:t>
            </w:r>
          </w:p>
        </w:tc>
        <w:tc>
          <w:tcPr>
            <w:tcW w:w="1333" w:type="dxa"/>
            <w:shd w:val="clear" w:color="auto" w:fill="auto"/>
          </w:tcPr>
          <w:p w14:paraId="2F1BD81A" w14:textId="77777777" w:rsidR="001C601C" w:rsidRPr="00BF3BEC" w:rsidRDefault="001C601C" w:rsidP="00C55A7F">
            <w:pPr>
              <w:spacing w:before="40" w:after="80"/>
              <w:ind w:right="43"/>
              <w:jc w:val="center"/>
              <w:rPr>
                <w:sz w:val="18"/>
                <w:szCs w:val="18"/>
                <w:lang w:val="fr-FR"/>
              </w:rPr>
            </w:pPr>
            <w:r w:rsidRPr="00BF3BEC">
              <w:rPr>
                <w:sz w:val="18"/>
                <w:szCs w:val="18"/>
                <w:lang w:val="fr-FR"/>
              </w:rPr>
              <w:t>Bleu</w:t>
            </w:r>
          </w:p>
        </w:tc>
        <w:tc>
          <w:tcPr>
            <w:tcW w:w="1418" w:type="dxa"/>
            <w:shd w:val="clear" w:color="auto" w:fill="auto"/>
          </w:tcPr>
          <w:p w14:paraId="5A3E3C61"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4 </w:t>
            </w:r>
            <w:r w:rsidRPr="00BF3BEC">
              <w:rPr>
                <w:sz w:val="18"/>
                <w:szCs w:val="18"/>
                <w:lang w:val="fr-FR"/>
              </w:rPr>
              <w:br/>
              <w:t>(noir ou blanc)</w:t>
            </w:r>
          </w:p>
        </w:tc>
        <w:tc>
          <w:tcPr>
            <w:tcW w:w="2100" w:type="dxa"/>
            <w:shd w:val="clear" w:color="auto" w:fill="auto"/>
          </w:tcPr>
          <w:p w14:paraId="209F3466" w14:textId="77777777" w:rsidR="001C601C" w:rsidRPr="00BF3BEC" w:rsidRDefault="001C601C" w:rsidP="00C55A7F">
            <w:pPr>
              <w:spacing w:before="40" w:after="80" w:line="240" w:lineRule="auto"/>
              <w:ind w:right="43"/>
              <w:rPr>
                <w:sz w:val="18"/>
                <w:szCs w:val="18"/>
                <w:lang w:val="fr-FR" w:eastAsia="ru-RU"/>
              </w:rPr>
            </w:pPr>
            <w:r w:rsidRPr="00BF3BEC">
              <w:rPr>
                <w:rFonts w:eastAsia="SimSun"/>
                <w:noProof/>
                <w:lang w:val="en-GB" w:eastAsia="en-GB"/>
              </w:rPr>
              <w:drawing>
                <wp:inline distT="0" distB="0" distL="0" distR="0" wp14:anchorId="00736F03" wp14:editId="677685B4">
                  <wp:extent cx="833755" cy="833755"/>
                  <wp:effectExtent l="0" t="0" r="4445" b="4445"/>
                  <wp:docPr id="19" name="Picture 19" descr="bleu4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eu4_noi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c>
        <w:tc>
          <w:tcPr>
            <w:tcW w:w="1579" w:type="dxa"/>
            <w:shd w:val="clear" w:color="auto" w:fill="auto"/>
          </w:tcPr>
          <w:p w14:paraId="16A9FAC2" w14:textId="77777777" w:rsidR="001C601C" w:rsidRPr="00BF3BEC" w:rsidRDefault="001C601C" w:rsidP="00C55A7F">
            <w:pPr>
              <w:spacing w:before="40" w:after="80" w:line="240" w:lineRule="auto"/>
              <w:ind w:right="43"/>
              <w:rPr>
                <w:sz w:val="18"/>
                <w:szCs w:val="18"/>
                <w:lang w:val="fr-FR" w:eastAsia="ru-RU"/>
              </w:rPr>
            </w:pPr>
            <w:r w:rsidRPr="00BF3BEC">
              <w:rPr>
                <w:rFonts w:eastAsia="SimSun"/>
                <w:noProof/>
                <w:lang w:val="en-GB" w:eastAsia="en-GB"/>
              </w:rPr>
              <w:drawing>
                <wp:inline distT="0" distB="0" distL="0" distR="0" wp14:anchorId="48F42C66" wp14:editId="5A581A79">
                  <wp:extent cx="833755" cy="833755"/>
                  <wp:effectExtent l="0" t="0" r="4445" b="4445"/>
                  <wp:docPr id="18" name="Picture 18" descr="bl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eu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c>
        <w:tc>
          <w:tcPr>
            <w:tcW w:w="1133" w:type="dxa"/>
            <w:shd w:val="clear" w:color="auto" w:fill="auto"/>
          </w:tcPr>
          <w:p w14:paraId="1205A5D1"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r>
    </w:tbl>
    <w:p w14:paraId="71568539" w14:textId="77777777" w:rsidR="001C601C" w:rsidRPr="00BF3BEC" w:rsidRDefault="001C601C" w:rsidP="001C601C">
      <w:pPr>
        <w:spacing w:line="240" w:lineRule="auto"/>
        <w:rPr>
          <w:lang w:val="fr-FR"/>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90"/>
        <w:gridCol w:w="1062"/>
        <w:gridCol w:w="1627"/>
        <w:gridCol w:w="1300"/>
        <w:gridCol w:w="1704"/>
        <w:gridCol w:w="1508"/>
        <w:gridCol w:w="1538"/>
        <w:gridCol w:w="2961"/>
      </w:tblGrid>
      <w:tr w:rsidR="001C601C" w:rsidRPr="00BF3BEC" w14:paraId="1A5D85ED" w14:textId="77777777" w:rsidTr="00C55A7F">
        <w:tc>
          <w:tcPr>
            <w:tcW w:w="0" w:type="auto"/>
            <w:shd w:val="clear" w:color="auto" w:fill="auto"/>
            <w:vAlign w:val="center"/>
          </w:tcPr>
          <w:p w14:paraId="1F41C908" w14:textId="77777777" w:rsidR="001C601C" w:rsidRPr="00BF3BEC" w:rsidRDefault="001C601C" w:rsidP="00C55A7F">
            <w:pPr>
              <w:pageBreakBefore/>
              <w:spacing w:before="80" w:after="80" w:line="160" w:lineRule="exact"/>
              <w:ind w:right="45"/>
              <w:jc w:val="center"/>
              <w:rPr>
                <w:b/>
                <w:bCs/>
                <w:sz w:val="18"/>
                <w:szCs w:val="18"/>
                <w:lang w:val="fr-FR"/>
              </w:rPr>
            </w:pPr>
            <w:r w:rsidRPr="00BF3BEC">
              <w:rPr>
                <w:b/>
                <w:bCs/>
                <w:sz w:val="18"/>
                <w:szCs w:val="18"/>
                <w:lang w:val="fr-FR"/>
              </w:rPr>
              <w:lastRenderedPageBreak/>
              <w:t>No du modèle d’étiquette</w:t>
            </w:r>
          </w:p>
        </w:tc>
        <w:tc>
          <w:tcPr>
            <w:tcW w:w="0" w:type="auto"/>
            <w:shd w:val="clear" w:color="auto" w:fill="auto"/>
            <w:vAlign w:val="center"/>
          </w:tcPr>
          <w:p w14:paraId="39C9EBFB"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Division ou Catégorie</w:t>
            </w:r>
          </w:p>
        </w:tc>
        <w:tc>
          <w:tcPr>
            <w:tcW w:w="0" w:type="auto"/>
            <w:shd w:val="clear" w:color="auto" w:fill="auto"/>
            <w:vAlign w:val="center"/>
          </w:tcPr>
          <w:p w14:paraId="126EDF3E" w14:textId="77777777" w:rsidR="001C601C" w:rsidRPr="00BF3BEC" w:rsidRDefault="001C601C" w:rsidP="00C55A7F">
            <w:pPr>
              <w:spacing w:before="80" w:after="80" w:line="160" w:lineRule="exact"/>
              <w:ind w:right="43"/>
              <w:jc w:val="center"/>
              <w:rPr>
                <w:b/>
                <w:bCs/>
                <w:sz w:val="18"/>
                <w:szCs w:val="18"/>
                <w:lang w:val="fr-FR"/>
              </w:rPr>
            </w:pPr>
            <w:r w:rsidRPr="00BF3BEC">
              <w:rPr>
                <w:b/>
                <w:bCs/>
                <w:sz w:val="18"/>
                <w:szCs w:val="18"/>
                <w:lang w:val="fr-FR"/>
              </w:rPr>
              <w:t>Signe conventionnel et couleur du signe</w:t>
            </w:r>
          </w:p>
        </w:tc>
        <w:tc>
          <w:tcPr>
            <w:tcW w:w="0" w:type="auto"/>
            <w:shd w:val="clear" w:color="auto" w:fill="auto"/>
            <w:vAlign w:val="center"/>
          </w:tcPr>
          <w:p w14:paraId="427705F2" w14:textId="77777777" w:rsidR="001C601C" w:rsidRPr="00BF3BEC" w:rsidRDefault="001C601C" w:rsidP="00C55A7F">
            <w:pPr>
              <w:spacing w:before="80" w:after="80" w:line="160" w:lineRule="exact"/>
              <w:ind w:right="43"/>
              <w:jc w:val="center"/>
              <w:rPr>
                <w:b/>
                <w:bCs/>
                <w:sz w:val="18"/>
                <w:szCs w:val="18"/>
                <w:lang w:val="fr-FR"/>
              </w:rPr>
            </w:pPr>
            <w:r w:rsidRPr="00BF3BEC">
              <w:rPr>
                <w:b/>
                <w:bCs/>
                <w:sz w:val="18"/>
                <w:szCs w:val="18"/>
                <w:lang w:val="fr-FR"/>
              </w:rPr>
              <w:t>Fond</w:t>
            </w:r>
          </w:p>
        </w:tc>
        <w:tc>
          <w:tcPr>
            <w:tcW w:w="0" w:type="auto"/>
            <w:shd w:val="clear" w:color="auto" w:fill="auto"/>
            <w:vAlign w:val="center"/>
          </w:tcPr>
          <w:p w14:paraId="6B2BE622" w14:textId="77777777" w:rsidR="001C601C" w:rsidRPr="00BF3BEC" w:rsidRDefault="001C601C" w:rsidP="00C55A7F">
            <w:pPr>
              <w:spacing w:before="80" w:after="80" w:line="160" w:lineRule="exact"/>
              <w:ind w:right="43"/>
              <w:jc w:val="center"/>
              <w:rPr>
                <w:b/>
                <w:bCs/>
                <w:sz w:val="18"/>
                <w:szCs w:val="18"/>
                <w:lang w:val="fr-FR"/>
              </w:rPr>
            </w:pPr>
            <w:r w:rsidRPr="00BF3BEC">
              <w:rPr>
                <w:b/>
                <w:bCs/>
                <w:sz w:val="18"/>
                <w:szCs w:val="18"/>
                <w:lang w:val="fr-FR"/>
              </w:rPr>
              <w:t>Chiffre figurant dans le coin inférieur (et couleur du chiffre)</w:t>
            </w:r>
          </w:p>
        </w:tc>
        <w:tc>
          <w:tcPr>
            <w:tcW w:w="0" w:type="auto"/>
            <w:gridSpan w:val="2"/>
            <w:shd w:val="clear" w:color="auto" w:fill="auto"/>
            <w:vAlign w:val="center"/>
          </w:tcPr>
          <w:p w14:paraId="0E28A2A9" w14:textId="77777777" w:rsidR="001C601C" w:rsidRPr="00BF3BEC" w:rsidRDefault="001C601C" w:rsidP="00C55A7F">
            <w:pPr>
              <w:spacing w:before="80" w:after="80" w:line="160" w:lineRule="exact"/>
              <w:ind w:right="43"/>
              <w:jc w:val="center"/>
              <w:rPr>
                <w:b/>
                <w:bCs/>
                <w:sz w:val="18"/>
                <w:szCs w:val="18"/>
                <w:lang w:val="fr-FR"/>
              </w:rPr>
            </w:pPr>
            <w:r w:rsidRPr="00BF3BEC">
              <w:rPr>
                <w:b/>
                <w:bCs/>
                <w:sz w:val="18"/>
                <w:szCs w:val="18"/>
                <w:lang w:val="fr-FR"/>
              </w:rPr>
              <w:t>Modèles d’étiquettes</w:t>
            </w:r>
          </w:p>
        </w:tc>
        <w:tc>
          <w:tcPr>
            <w:tcW w:w="0" w:type="auto"/>
            <w:shd w:val="clear" w:color="auto" w:fill="auto"/>
            <w:vAlign w:val="center"/>
          </w:tcPr>
          <w:p w14:paraId="47F4EE0F" w14:textId="77777777" w:rsidR="001C601C" w:rsidRPr="00BF3BEC" w:rsidRDefault="001C601C" w:rsidP="00C55A7F">
            <w:pPr>
              <w:spacing w:before="80" w:after="80" w:line="160" w:lineRule="exact"/>
              <w:ind w:right="43"/>
              <w:jc w:val="center"/>
              <w:rPr>
                <w:b/>
                <w:bCs/>
                <w:sz w:val="18"/>
                <w:szCs w:val="18"/>
                <w:lang w:val="fr-FR"/>
              </w:rPr>
            </w:pPr>
            <w:r w:rsidRPr="00BF3BEC">
              <w:rPr>
                <w:b/>
                <w:bCs/>
                <w:sz w:val="18"/>
                <w:szCs w:val="18"/>
                <w:lang w:val="fr-FR"/>
              </w:rPr>
              <w:t>Nota</w:t>
            </w:r>
          </w:p>
        </w:tc>
      </w:tr>
      <w:tr w:rsidR="001C601C" w:rsidRPr="00BF3BEC" w14:paraId="1DE7FBA5" w14:textId="77777777" w:rsidTr="00C55A7F">
        <w:tblPrEx>
          <w:tblCellMar>
            <w:left w:w="108" w:type="dxa"/>
            <w:right w:w="108" w:type="dxa"/>
          </w:tblCellMar>
          <w:tblLook w:val="04A0" w:firstRow="1" w:lastRow="0" w:firstColumn="1" w:lastColumn="0" w:noHBand="0" w:noVBand="1"/>
        </w:tblPrEx>
        <w:tc>
          <w:tcPr>
            <w:tcW w:w="0" w:type="auto"/>
            <w:gridSpan w:val="8"/>
            <w:shd w:val="clear" w:color="auto" w:fill="auto"/>
          </w:tcPr>
          <w:p w14:paraId="10E78BB9" w14:textId="77777777" w:rsidR="001C601C" w:rsidRPr="00BF3BEC" w:rsidRDefault="001C601C" w:rsidP="00C55A7F">
            <w:pPr>
              <w:spacing w:before="40" w:after="80"/>
              <w:ind w:right="43"/>
              <w:jc w:val="center"/>
              <w:rPr>
                <w:b/>
                <w:sz w:val="18"/>
                <w:szCs w:val="18"/>
                <w:lang w:val="fr-FR"/>
              </w:rPr>
            </w:pPr>
            <w:r w:rsidRPr="00BF3BEC">
              <w:rPr>
                <w:b/>
                <w:sz w:val="18"/>
                <w:szCs w:val="18"/>
                <w:lang w:val="fr-FR"/>
              </w:rPr>
              <w:t xml:space="preserve">Danger de classe 5.1: Matières comburantes </w:t>
            </w:r>
          </w:p>
        </w:tc>
      </w:tr>
      <w:tr w:rsidR="001C601C" w:rsidRPr="00BF3BEC" w14:paraId="51E3D86B" w14:textId="77777777" w:rsidTr="00C55A7F">
        <w:tblPrEx>
          <w:tblCellMar>
            <w:left w:w="108" w:type="dxa"/>
            <w:right w:w="108" w:type="dxa"/>
          </w:tblCellMar>
          <w:tblLook w:val="04A0" w:firstRow="1" w:lastRow="0" w:firstColumn="1" w:lastColumn="0" w:noHBand="0" w:noVBand="1"/>
        </w:tblPrEx>
        <w:tc>
          <w:tcPr>
            <w:tcW w:w="0" w:type="auto"/>
            <w:shd w:val="clear" w:color="auto" w:fill="auto"/>
          </w:tcPr>
          <w:p w14:paraId="67ADAEB3" w14:textId="77777777" w:rsidR="001C601C" w:rsidRPr="00BF3BEC" w:rsidRDefault="001C601C" w:rsidP="00C55A7F">
            <w:pPr>
              <w:spacing w:before="40" w:after="80"/>
              <w:ind w:right="43"/>
              <w:rPr>
                <w:sz w:val="18"/>
                <w:szCs w:val="18"/>
                <w:lang w:val="fr-FR"/>
              </w:rPr>
            </w:pPr>
            <w:r w:rsidRPr="00BF3BEC">
              <w:rPr>
                <w:sz w:val="18"/>
                <w:szCs w:val="18"/>
                <w:lang w:val="fr-FR"/>
              </w:rPr>
              <w:t>5.1</w:t>
            </w:r>
          </w:p>
        </w:tc>
        <w:tc>
          <w:tcPr>
            <w:tcW w:w="0" w:type="auto"/>
            <w:shd w:val="clear" w:color="auto" w:fill="auto"/>
          </w:tcPr>
          <w:p w14:paraId="0D13E6FE"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c>
          <w:tcPr>
            <w:tcW w:w="0" w:type="auto"/>
            <w:shd w:val="clear" w:color="auto" w:fill="auto"/>
          </w:tcPr>
          <w:p w14:paraId="4F914935"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Flamme </w:t>
            </w:r>
            <w:r w:rsidRPr="00BF3BEC">
              <w:rPr>
                <w:sz w:val="18"/>
                <w:szCs w:val="18"/>
                <w:lang w:val="fr-FR"/>
              </w:rPr>
              <w:br/>
              <w:t>au-dessus d’un cercle: noir</w:t>
            </w:r>
          </w:p>
        </w:tc>
        <w:tc>
          <w:tcPr>
            <w:tcW w:w="0" w:type="auto"/>
            <w:shd w:val="clear" w:color="auto" w:fill="auto"/>
          </w:tcPr>
          <w:p w14:paraId="13B2532B" w14:textId="77777777" w:rsidR="001C601C" w:rsidRPr="00BF3BEC" w:rsidRDefault="001C601C" w:rsidP="00C55A7F">
            <w:pPr>
              <w:spacing w:before="40" w:after="80"/>
              <w:ind w:right="43"/>
              <w:jc w:val="center"/>
              <w:rPr>
                <w:sz w:val="18"/>
                <w:szCs w:val="18"/>
                <w:lang w:val="fr-FR"/>
              </w:rPr>
            </w:pPr>
            <w:r w:rsidRPr="00BF3BEC">
              <w:rPr>
                <w:sz w:val="18"/>
                <w:szCs w:val="18"/>
                <w:lang w:val="fr-FR"/>
              </w:rPr>
              <w:t>Jaune</w:t>
            </w:r>
          </w:p>
        </w:tc>
        <w:tc>
          <w:tcPr>
            <w:tcW w:w="0" w:type="auto"/>
            <w:shd w:val="clear" w:color="auto" w:fill="auto"/>
          </w:tcPr>
          <w:p w14:paraId="3B2D5517" w14:textId="77777777" w:rsidR="001C601C" w:rsidRPr="00BF3BEC" w:rsidRDefault="001C601C" w:rsidP="00C55A7F">
            <w:pPr>
              <w:spacing w:before="40" w:after="80"/>
              <w:ind w:right="43"/>
              <w:jc w:val="center"/>
              <w:rPr>
                <w:sz w:val="18"/>
                <w:szCs w:val="18"/>
                <w:lang w:val="fr-FR" w:eastAsia="ru-RU"/>
              </w:rPr>
            </w:pPr>
            <w:r w:rsidRPr="00BF3BEC">
              <w:rPr>
                <w:sz w:val="18"/>
                <w:szCs w:val="18"/>
                <w:lang w:val="fr-FR"/>
              </w:rPr>
              <w:t xml:space="preserve">5.1 </w:t>
            </w:r>
            <w:r w:rsidRPr="00BF3BEC">
              <w:rPr>
                <w:sz w:val="18"/>
                <w:szCs w:val="18"/>
                <w:lang w:val="fr-FR"/>
              </w:rPr>
              <w:br/>
            </w:r>
            <w:r w:rsidRPr="00BF3BEC">
              <w:rPr>
                <w:sz w:val="18"/>
                <w:szCs w:val="18"/>
                <w:lang w:val="fr-FR" w:eastAsia="ru-RU"/>
              </w:rPr>
              <w:t>(noir)</w:t>
            </w:r>
          </w:p>
        </w:tc>
        <w:tc>
          <w:tcPr>
            <w:tcW w:w="0" w:type="auto"/>
            <w:gridSpan w:val="2"/>
            <w:shd w:val="clear" w:color="auto" w:fill="auto"/>
            <w:vAlign w:val="center"/>
          </w:tcPr>
          <w:p w14:paraId="55261D3C"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00FC707F" wp14:editId="6F74781F">
                  <wp:extent cx="833755" cy="833755"/>
                  <wp:effectExtent l="0" t="0" r="4445" b="4445"/>
                  <wp:docPr id="17" name="Picture 17" descr="jaun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une5-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c>
        <w:tc>
          <w:tcPr>
            <w:tcW w:w="0" w:type="auto"/>
            <w:shd w:val="clear" w:color="auto" w:fill="auto"/>
          </w:tcPr>
          <w:p w14:paraId="323C6462" w14:textId="77777777" w:rsidR="001C601C" w:rsidRPr="00BF3BEC" w:rsidRDefault="001C601C" w:rsidP="00C55A7F">
            <w:pPr>
              <w:spacing w:before="40" w:after="80" w:line="220" w:lineRule="exact"/>
              <w:jc w:val="center"/>
              <w:textDirection w:val="tbLrV"/>
              <w:rPr>
                <w:sz w:val="18"/>
                <w:szCs w:val="18"/>
                <w:lang w:val="fr-FR"/>
              </w:rPr>
            </w:pPr>
            <w:r w:rsidRPr="00BF3BEC">
              <w:rPr>
                <w:sz w:val="18"/>
                <w:szCs w:val="18"/>
                <w:lang w:val="fr-FR"/>
              </w:rPr>
              <w:t>-</w:t>
            </w:r>
          </w:p>
        </w:tc>
      </w:tr>
      <w:tr w:rsidR="001C601C" w:rsidRPr="00BF3BEC" w14:paraId="6C1B20EB" w14:textId="77777777" w:rsidTr="00C55A7F">
        <w:tblPrEx>
          <w:tblCellMar>
            <w:left w:w="108" w:type="dxa"/>
            <w:right w:w="108" w:type="dxa"/>
          </w:tblCellMar>
          <w:tblLook w:val="04A0" w:firstRow="1" w:lastRow="0" w:firstColumn="1" w:lastColumn="0" w:noHBand="0" w:noVBand="1"/>
        </w:tblPrEx>
        <w:tc>
          <w:tcPr>
            <w:tcW w:w="0" w:type="auto"/>
            <w:gridSpan w:val="8"/>
            <w:shd w:val="clear" w:color="auto" w:fill="auto"/>
          </w:tcPr>
          <w:p w14:paraId="2CF27264" w14:textId="77777777" w:rsidR="001C601C" w:rsidRPr="00BF3BEC" w:rsidRDefault="001C601C" w:rsidP="00C55A7F">
            <w:pPr>
              <w:spacing w:before="40" w:after="80"/>
              <w:ind w:right="43"/>
              <w:jc w:val="center"/>
              <w:rPr>
                <w:b/>
                <w:sz w:val="18"/>
                <w:szCs w:val="18"/>
                <w:lang w:val="fr-FR"/>
              </w:rPr>
            </w:pPr>
            <w:r w:rsidRPr="00BF3BEC">
              <w:rPr>
                <w:b/>
                <w:sz w:val="18"/>
                <w:szCs w:val="18"/>
                <w:lang w:val="fr-FR"/>
              </w:rPr>
              <w:t xml:space="preserve">Danger de classe 5.2: Peroxydes organiques </w:t>
            </w:r>
          </w:p>
        </w:tc>
      </w:tr>
      <w:tr w:rsidR="001C601C" w:rsidRPr="00BF3BEC" w14:paraId="7CA6E359" w14:textId="77777777" w:rsidTr="00C55A7F">
        <w:tblPrEx>
          <w:tblCellMar>
            <w:left w:w="108" w:type="dxa"/>
            <w:right w:w="108" w:type="dxa"/>
          </w:tblCellMar>
          <w:tblLook w:val="04A0" w:firstRow="1" w:lastRow="0" w:firstColumn="1" w:lastColumn="0" w:noHBand="0" w:noVBand="1"/>
        </w:tblPrEx>
        <w:tc>
          <w:tcPr>
            <w:tcW w:w="0" w:type="auto"/>
            <w:shd w:val="clear" w:color="auto" w:fill="auto"/>
          </w:tcPr>
          <w:p w14:paraId="67CAD938" w14:textId="77777777" w:rsidR="001C601C" w:rsidRPr="00BF3BEC" w:rsidRDefault="001C601C" w:rsidP="00C55A7F">
            <w:pPr>
              <w:spacing w:before="40" w:after="80"/>
              <w:ind w:right="43"/>
              <w:rPr>
                <w:sz w:val="18"/>
                <w:szCs w:val="18"/>
                <w:lang w:val="fr-FR"/>
              </w:rPr>
            </w:pPr>
            <w:r w:rsidRPr="00BF3BEC">
              <w:rPr>
                <w:sz w:val="18"/>
                <w:szCs w:val="18"/>
                <w:lang w:val="fr-FR"/>
              </w:rPr>
              <w:t>5.2</w:t>
            </w:r>
          </w:p>
        </w:tc>
        <w:tc>
          <w:tcPr>
            <w:tcW w:w="0" w:type="auto"/>
            <w:shd w:val="clear" w:color="auto" w:fill="auto"/>
          </w:tcPr>
          <w:p w14:paraId="6BFC314D" w14:textId="77777777" w:rsidR="001C601C" w:rsidRPr="00BF3BEC" w:rsidRDefault="001C601C" w:rsidP="00C55A7F">
            <w:pPr>
              <w:spacing w:before="40" w:after="80"/>
              <w:ind w:right="43"/>
              <w:jc w:val="center"/>
              <w:rPr>
                <w:sz w:val="18"/>
                <w:szCs w:val="18"/>
                <w:lang w:val="fr-FR"/>
              </w:rPr>
            </w:pPr>
            <w:r w:rsidRPr="00BF3BEC">
              <w:rPr>
                <w:sz w:val="18"/>
                <w:szCs w:val="18"/>
                <w:lang w:val="fr-FR" w:eastAsia="ru-RU"/>
              </w:rPr>
              <w:t>-</w:t>
            </w:r>
          </w:p>
        </w:tc>
        <w:tc>
          <w:tcPr>
            <w:tcW w:w="0" w:type="auto"/>
            <w:shd w:val="clear" w:color="auto" w:fill="auto"/>
          </w:tcPr>
          <w:p w14:paraId="44FC4FC2"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Flamme: </w:t>
            </w:r>
            <w:r w:rsidRPr="00BF3BEC">
              <w:rPr>
                <w:sz w:val="18"/>
                <w:szCs w:val="18"/>
                <w:lang w:val="fr-FR"/>
              </w:rPr>
              <w:br/>
              <w:t>noir ou blanc</w:t>
            </w:r>
          </w:p>
        </w:tc>
        <w:tc>
          <w:tcPr>
            <w:tcW w:w="0" w:type="auto"/>
            <w:shd w:val="clear" w:color="auto" w:fill="auto"/>
          </w:tcPr>
          <w:p w14:paraId="1E8C97D3" w14:textId="77777777" w:rsidR="001C601C" w:rsidRPr="00BF3BEC" w:rsidRDefault="001C601C" w:rsidP="00C55A7F">
            <w:pPr>
              <w:spacing w:before="40" w:after="80"/>
              <w:ind w:right="43"/>
              <w:jc w:val="center"/>
              <w:rPr>
                <w:sz w:val="18"/>
                <w:szCs w:val="18"/>
                <w:lang w:val="fr-FR" w:eastAsia="ru-RU"/>
              </w:rPr>
            </w:pPr>
            <w:r w:rsidRPr="00BF3BEC">
              <w:rPr>
                <w:sz w:val="18"/>
                <w:szCs w:val="18"/>
                <w:lang w:val="fr-FR"/>
              </w:rPr>
              <w:t>Moitié supérieure: rouge;</w:t>
            </w:r>
            <w:r w:rsidRPr="00BF3BEC">
              <w:rPr>
                <w:sz w:val="18"/>
                <w:szCs w:val="18"/>
                <w:lang w:val="fr-FR"/>
              </w:rPr>
              <w:br/>
              <w:t>Moitié inférieure:</w:t>
            </w:r>
            <w:r w:rsidRPr="00BF3BEC">
              <w:rPr>
                <w:sz w:val="18"/>
                <w:szCs w:val="18"/>
                <w:lang w:val="fr-FR"/>
              </w:rPr>
              <w:br/>
              <w:t>jaune</w:t>
            </w:r>
          </w:p>
        </w:tc>
        <w:tc>
          <w:tcPr>
            <w:tcW w:w="0" w:type="auto"/>
            <w:shd w:val="clear" w:color="auto" w:fill="auto"/>
          </w:tcPr>
          <w:p w14:paraId="12A94509"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5.2 </w:t>
            </w:r>
            <w:r w:rsidRPr="00BF3BEC">
              <w:rPr>
                <w:sz w:val="18"/>
                <w:szCs w:val="18"/>
                <w:lang w:val="fr-FR"/>
              </w:rPr>
              <w:br/>
              <w:t>(noir)</w:t>
            </w:r>
          </w:p>
        </w:tc>
        <w:tc>
          <w:tcPr>
            <w:tcW w:w="0" w:type="auto"/>
            <w:shd w:val="clear" w:color="auto" w:fill="auto"/>
            <w:vAlign w:val="center"/>
          </w:tcPr>
          <w:p w14:paraId="02CA1369" w14:textId="77777777" w:rsidR="001C601C" w:rsidRPr="00BF3BEC" w:rsidRDefault="001C601C" w:rsidP="00C55A7F">
            <w:pPr>
              <w:spacing w:before="40" w:after="80" w:line="240" w:lineRule="auto"/>
              <w:jc w:val="center"/>
              <w:rPr>
                <w:sz w:val="18"/>
                <w:szCs w:val="18"/>
                <w:lang w:val="fr-FR" w:eastAsia="ru-RU"/>
              </w:rPr>
            </w:pPr>
            <w:r w:rsidRPr="00BF3BEC">
              <w:rPr>
                <w:rFonts w:eastAsia="SimSun"/>
                <w:noProof/>
                <w:lang w:val="en-GB" w:eastAsia="en-GB"/>
              </w:rPr>
              <w:drawing>
                <wp:inline distT="0" distB="0" distL="0" distR="0" wp14:anchorId="6231421C" wp14:editId="16C21380">
                  <wp:extent cx="814705" cy="828675"/>
                  <wp:effectExtent l="0" t="0" r="4445" b="9525"/>
                  <wp:docPr id="16" name="Picture 16" descr="5-2red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2red_noi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4705" cy="828675"/>
                          </a:xfrm>
                          <a:prstGeom prst="rect">
                            <a:avLst/>
                          </a:prstGeom>
                          <a:noFill/>
                          <a:ln>
                            <a:noFill/>
                          </a:ln>
                        </pic:spPr>
                      </pic:pic>
                    </a:graphicData>
                  </a:graphic>
                </wp:inline>
              </w:drawing>
            </w:r>
          </w:p>
        </w:tc>
        <w:tc>
          <w:tcPr>
            <w:tcW w:w="0" w:type="auto"/>
            <w:shd w:val="clear" w:color="auto" w:fill="auto"/>
            <w:vAlign w:val="center"/>
          </w:tcPr>
          <w:p w14:paraId="1D574BE8" w14:textId="77777777" w:rsidR="001C601C" w:rsidRPr="00BF3BEC" w:rsidRDefault="001C601C" w:rsidP="00C55A7F">
            <w:pPr>
              <w:spacing w:before="40" w:after="80" w:line="240" w:lineRule="auto"/>
              <w:rPr>
                <w:sz w:val="16"/>
                <w:szCs w:val="16"/>
                <w:lang w:val="fr-FR" w:eastAsia="ru-RU"/>
              </w:rPr>
            </w:pPr>
            <w:r w:rsidRPr="00BF3BEC">
              <w:rPr>
                <w:rFonts w:eastAsia="SimSun"/>
                <w:noProof/>
                <w:lang w:val="en-GB" w:eastAsia="en-GB"/>
              </w:rPr>
              <w:drawing>
                <wp:inline distT="0" distB="0" distL="0" distR="0" wp14:anchorId="2E72DB7C" wp14:editId="075AF08D">
                  <wp:extent cx="828675" cy="828675"/>
                  <wp:effectExtent l="0" t="0" r="9525" b="9525"/>
                  <wp:docPr id="42" name="Picture 42" descr="5-2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2r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0" w:type="auto"/>
            <w:shd w:val="clear" w:color="auto" w:fill="auto"/>
          </w:tcPr>
          <w:p w14:paraId="3907D5EE"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r>
      <w:tr w:rsidR="001C601C" w:rsidRPr="00BF3BEC" w14:paraId="4E74AE2C" w14:textId="77777777" w:rsidTr="00C55A7F">
        <w:tblPrEx>
          <w:tblCellMar>
            <w:left w:w="108" w:type="dxa"/>
            <w:right w:w="108" w:type="dxa"/>
          </w:tblCellMar>
          <w:tblLook w:val="04A0" w:firstRow="1" w:lastRow="0" w:firstColumn="1" w:lastColumn="0" w:noHBand="0" w:noVBand="1"/>
        </w:tblPrEx>
        <w:tc>
          <w:tcPr>
            <w:tcW w:w="0" w:type="auto"/>
            <w:gridSpan w:val="8"/>
            <w:shd w:val="clear" w:color="auto" w:fill="auto"/>
          </w:tcPr>
          <w:p w14:paraId="296CD002" w14:textId="77777777" w:rsidR="001C601C" w:rsidRPr="00BF3BEC" w:rsidRDefault="001C601C" w:rsidP="00C55A7F">
            <w:pPr>
              <w:spacing w:before="40" w:after="80"/>
              <w:ind w:right="43"/>
              <w:jc w:val="center"/>
              <w:rPr>
                <w:b/>
                <w:sz w:val="18"/>
                <w:szCs w:val="18"/>
                <w:lang w:val="fr-FR"/>
              </w:rPr>
            </w:pPr>
            <w:r w:rsidRPr="00BF3BEC">
              <w:rPr>
                <w:b/>
                <w:sz w:val="18"/>
                <w:szCs w:val="18"/>
                <w:lang w:val="fr-FR"/>
              </w:rPr>
              <w:t>Danger de classe 6.1: Matières toxiques</w:t>
            </w:r>
          </w:p>
        </w:tc>
      </w:tr>
      <w:tr w:rsidR="001C601C" w:rsidRPr="00BF3BEC" w14:paraId="54ED110E" w14:textId="77777777" w:rsidTr="00C55A7F">
        <w:tblPrEx>
          <w:tblCellMar>
            <w:left w:w="108" w:type="dxa"/>
            <w:right w:w="108" w:type="dxa"/>
          </w:tblCellMar>
          <w:tblLook w:val="04A0" w:firstRow="1" w:lastRow="0" w:firstColumn="1" w:lastColumn="0" w:noHBand="0" w:noVBand="1"/>
        </w:tblPrEx>
        <w:trPr>
          <w:trHeight w:val="1783"/>
        </w:trPr>
        <w:tc>
          <w:tcPr>
            <w:tcW w:w="0" w:type="auto"/>
            <w:shd w:val="clear" w:color="auto" w:fill="auto"/>
          </w:tcPr>
          <w:p w14:paraId="6D4AB8D4" w14:textId="77777777" w:rsidR="001C601C" w:rsidRPr="00BF3BEC" w:rsidRDefault="001C601C" w:rsidP="00C55A7F">
            <w:pPr>
              <w:spacing w:before="40" w:after="80"/>
              <w:ind w:right="43"/>
              <w:rPr>
                <w:sz w:val="18"/>
                <w:szCs w:val="18"/>
                <w:lang w:val="fr-FR"/>
              </w:rPr>
            </w:pPr>
            <w:r w:rsidRPr="00BF3BEC">
              <w:rPr>
                <w:sz w:val="18"/>
                <w:szCs w:val="18"/>
                <w:lang w:val="fr-FR"/>
              </w:rPr>
              <w:t>6.1</w:t>
            </w:r>
          </w:p>
        </w:tc>
        <w:tc>
          <w:tcPr>
            <w:tcW w:w="0" w:type="auto"/>
            <w:shd w:val="clear" w:color="auto" w:fill="auto"/>
          </w:tcPr>
          <w:p w14:paraId="66A19DF7"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c>
          <w:tcPr>
            <w:tcW w:w="0" w:type="auto"/>
            <w:shd w:val="clear" w:color="auto" w:fill="auto"/>
          </w:tcPr>
          <w:p w14:paraId="6135FDCC" w14:textId="77777777" w:rsidR="001C601C" w:rsidRPr="00BF3BEC" w:rsidRDefault="001C601C" w:rsidP="00C55A7F">
            <w:pPr>
              <w:spacing w:before="40" w:after="80"/>
              <w:ind w:right="43"/>
              <w:jc w:val="center"/>
              <w:rPr>
                <w:sz w:val="18"/>
                <w:szCs w:val="18"/>
                <w:lang w:val="fr-FR"/>
              </w:rPr>
            </w:pPr>
            <w:r w:rsidRPr="00BF3BEC">
              <w:rPr>
                <w:sz w:val="18"/>
                <w:szCs w:val="18"/>
                <w:lang w:val="fr-FR"/>
              </w:rPr>
              <w:t>Tête de mort sur deux tibias: noir</w:t>
            </w:r>
          </w:p>
        </w:tc>
        <w:tc>
          <w:tcPr>
            <w:tcW w:w="0" w:type="auto"/>
            <w:shd w:val="clear" w:color="auto" w:fill="auto"/>
          </w:tcPr>
          <w:p w14:paraId="6F56589E" w14:textId="77777777" w:rsidR="001C601C" w:rsidRPr="00BF3BEC" w:rsidRDefault="001C601C" w:rsidP="00C55A7F">
            <w:pPr>
              <w:spacing w:before="40" w:after="80"/>
              <w:ind w:right="43"/>
              <w:jc w:val="center"/>
              <w:rPr>
                <w:sz w:val="18"/>
                <w:szCs w:val="18"/>
                <w:lang w:val="fr-FR"/>
              </w:rPr>
            </w:pPr>
            <w:r w:rsidRPr="00BF3BEC">
              <w:rPr>
                <w:sz w:val="18"/>
                <w:szCs w:val="18"/>
                <w:lang w:val="fr-FR"/>
              </w:rPr>
              <w:t>Blanc</w:t>
            </w:r>
          </w:p>
        </w:tc>
        <w:tc>
          <w:tcPr>
            <w:tcW w:w="0" w:type="auto"/>
            <w:shd w:val="clear" w:color="auto" w:fill="auto"/>
          </w:tcPr>
          <w:p w14:paraId="5E92999C"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6 </w:t>
            </w:r>
            <w:r w:rsidRPr="00BF3BEC">
              <w:rPr>
                <w:sz w:val="18"/>
                <w:szCs w:val="18"/>
                <w:lang w:val="fr-FR"/>
              </w:rPr>
              <w:br/>
              <w:t>(noir)</w:t>
            </w:r>
          </w:p>
        </w:tc>
        <w:tc>
          <w:tcPr>
            <w:tcW w:w="3058" w:type="dxa"/>
            <w:gridSpan w:val="2"/>
            <w:shd w:val="clear" w:color="auto" w:fill="auto"/>
            <w:vAlign w:val="center"/>
          </w:tcPr>
          <w:p w14:paraId="391BEB63" w14:textId="77777777" w:rsidR="001C601C" w:rsidRPr="00BF3BEC" w:rsidRDefault="001C601C" w:rsidP="00C55A7F">
            <w:pPr>
              <w:spacing w:before="40" w:after="80" w:line="240" w:lineRule="auto"/>
              <w:jc w:val="center"/>
              <w:rPr>
                <w:sz w:val="18"/>
                <w:szCs w:val="18"/>
                <w:lang w:val="fr-FR" w:eastAsia="ru-RU"/>
              </w:rPr>
            </w:pPr>
            <w:r w:rsidRPr="00BF3BEC">
              <w:rPr>
                <w:rFonts w:eastAsia="SimSun"/>
                <w:noProof/>
                <w:lang w:val="en-GB" w:eastAsia="en-GB"/>
              </w:rPr>
              <w:drawing>
                <wp:inline distT="0" distB="0" distL="0" distR="0" wp14:anchorId="46CB1628" wp14:editId="781DDA90">
                  <wp:extent cx="828675" cy="828675"/>
                  <wp:effectExtent l="0" t="0" r="9525" b="9525"/>
                  <wp:docPr id="43" name="Picture 43" descr="skul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ull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2961" w:type="dxa"/>
            <w:shd w:val="clear" w:color="auto" w:fill="auto"/>
          </w:tcPr>
          <w:p w14:paraId="7F21F626"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r>
      <w:tr w:rsidR="001C601C" w:rsidRPr="00BF3BEC" w14:paraId="0C2242CA" w14:textId="77777777" w:rsidTr="00C55A7F">
        <w:tblPrEx>
          <w:tblCellMar>
            <w:left w:w="108" w:type="dxa"/>
            <w:right w:w="108" w:type="dxa"/>
          </w:tblCellMar>
          <w:tblLook w:val="04A0" w:firstRow="1" w:lastRow="0" w:firstColumn="1" w:lastColumn="0" w:noHBand="0" w:noVBand="1"/>
        </w:tblPrEx>
        <w:tc>
          <w:tcPr>
            <w:tcW w:w="0" w:type="auto"/>
            <w:gridSpan w:val="8"/>
            <w:shd w:val="clear" w:color="auto" w:fill="auto"/>
          </w:tcPr>
          <w:p w14:paraId="25B42CAA" w14:textId="77777777" w:rsidR="001C601C" w:rsidRPr="00BF3BEC" w:rsidRDefault="001C601C" w:rsidP="00C55A7F">
            <w:pPr>
              <w:spacing w:before="40" w:after="80"/>
              <w:ind w:right="43"/>
              <w:jc w:val="center"/>
              <w:rPr>
                <w:b/>
                <w:sz w:val="18"/>
                <w:szCs w:val="18"/>
                <w:lang w:val="fr-FR"/>
              </w:rPr>
            </w:pPr>
            <w:r w:rsidRPr="00BF3BEC">
              <w:rPr>
                <w:b/>
                <w:sz w:val="18"/>
                <w:szCs w:val="18"/>
                <w:lang w:val="fr-FR"/>
              </w:rPr>
              <w:t>Danger de classe 6.2: Matières infectieuses</w:t>
            </w:r>
          </w:p>
        </w:tc>
      </w:tr>
      <w:tr w:rsidR="001C601C" w:rsidRPr="00BF3BEC" w14:paraId="1DB8BE5D" w14:textId="77777777" w:rsidTr="00C55A7F">
        <w:tblPrEx>
          <w:tblCellMar>
            <w:left w:w="108" w:type="dxa"/>
            <w:right w:w="108" w:type="dxa"/>
          </w:tblCellMar>
          <w:tblLook w:val="04A0" w:firstRow="1" w:lastRow="0" w:firstColumn="1" w:lastColumn="0" w:noHBand="0" w:noVBand="1"/>
        </w:tblPrEx>
        <w:trPr>
          <w:trHeight w:val="386"/>
        </w:trPr>
        <w:tc>
          <w:tcPr>
            <w:tcW w:w="0" w:type="auto"/>
            <w:shd w:val="clear" w:color="auto" w:fill="auto"/>
          </w:tcPr>
          <w:p w14:paraId="1968E85F" w14:textId="77777777" w:rsidR="001C601C" w:rsidRPr="00BF3BEC" w:rsidRDefault="001C601C" w:rsidP="00C55A7F">
            <w:pPr>
              <w:spacing w:before="40" w:after="80"/>
              <w:ind w:right="43"/>
              <w:rPr>
                <w:sz w:val="18"/>
                <w:szCs w:val="18"/>
                <w:lang w:val="fr-FR"/>
              </w:rPr>
            </w:pPr>
            <w:r w:rsidRPr="00BF3BEC">
              <w:rPr>
                <w:sz w:val="18"/>
                <w:szCs w:val="18"/>
                <w:lang w:val="fr-FR"/>
              </w:rPr>
              <w:t>6.2</w:t>
            </w:r>
          </w:p>
        </w:tc>
        <w:tc>
          <w:tcPr>
            <w:tcW w:w="0" w:type="auto"/>
            <w:shd w:val="clear" w:color="auto" w:fill="auto"/>
          </w:tcPr>
          <w:p w14:paraId="68A745B2"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c>
          <w:tcPr>
            <w:tcW w:w="0" w:type="auto"/>
            <w:shd w:val="clear" w:color="auto" w:fill="auto"/>
          </w:tcPr>
          <w:p w14:paraId="7429BEEA" w14:textId="77777777" w:rsidR="001C601C" w:rsidRPr="00BF3BEC" w:rsidRDefault="001C601C" w:rsidP="00C55A7F">
            <w:pPr>
              <w:spacing w:before="40" w:after="80"/>
              <w:ind w:right="43"/>
              <w:jc w:val="center"/>
              <w:rPr>
                <w:sz w:val="18"/>
                <w:szCs w:val="18"/>
                <w:lang w:val="fr-FR"/>
              </w:rPr>
            </w:pPr>
            <w:r w:rsidRPr="00BF3BEC">
              <w:rPr>
                <w:sz w:val="18"/>
                <w:szCs w:val="18"/>
                <w:lang w:val="fr-FR"/>
              </w:rPr>
              <w:t>Trois croissants sur un cercle: noir</w:t>
            </w:r>
          </w:p>
        </w:tc>
        <w:tc>
          <w:tcPr>
            <w:tcW w:w="0" w:type="auto"/>
            <w:shd w:val="clear" w:color="auto" w:fill="auto"/>
          </w:tcPr>
          <w:p w14:paraId="008DFD84" w14:textId="77777777" w:rsidR="001C601C" w:rsidRPr="00BF3BEC" w:rsidRDefault="001C601C" w:rsidP="00C55A7F">
            <w:pPr>
              <w:spacing w:before="40" w:after="80"/>
              <w:ind w:right="43"/>
              <w:jc w:val="center"/>
              <w:rPr>
                <w:sz w:val="18"/>
                <w:szCs w:val="18"/>
                <w:lang w:val="fr-FR"/>
              </w:rPr>
            </w:pPr>
            <w:r w:rsidRPr="00BF3BEC">
              <w:rPr>
                <w:sz w:val="18"/>
                <w:szCs w:val="18"/>
                <w:lang w:val="fr-FR"/>
              </w:rPr>
              <w:t>Blanc</w:t>
            </w:r>
          </w:p>
        </w:tc>
        <w:tc>
          <w:tcPr>
            <w:tcW w:w="0" w:type="auto"/>
            <w:shd w:val="clear" w:color="auto" w:fill="auto"/>
          </w:tcPr>
          <w:p w14:paraId="624350A5"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6 </w:t>
            </w:r>
            <w:r w:rsidRPr="00BF3BEC">
              <w:rPr>
                <w:sz w:val="18"/>
                <w:szCs w:val="18"/>
                <w:lang w:val="fr-FR"/>
              </w:rPr>
              <w:br/>
              <w:t>(noir)</w:t>
            </w:r>
          </w:p>
        </w:tc>
        <w:tc>
          <w:tcPr>
            <w:tcW w:w="3058" w:type="dxa"/>
            <w:gridSpan w:val="2"/>
            <w:shd w:val="clear" w:color="auto" w:fill="auto"/>
            <w:vAlign w:val="center"/>
          </w:tcPr>
          <w:p w14:paraId="4B79C3C7" w14:textId="77777777" w:rsidR="001C601C" w:rsidRPr="00BF3BEC" w:rsidRDefault="001C601C" w:rsidP="00C55A7F">
            <w:pPr>
              <w:spacing w:before="40" w:after="80" w:line="240" w:lineRule="auto"/>
              <w:jc w:val="center"/>
              <w:rPr>
                <w:sz w:val="18"/>
                <w:szCs w:val="18"/>
                <w:lang w:val="fr-FR" w:eastAsia="ru-RU"/>
              </w:rPr>
            </w:pPr>
            <w:r w:rsidRPr="00BF3BEC">
              <w:rPr>
                <w:rFonts w:eastAsia="SimSun"/>
                <w:noProof/>
                <w:lang w:val="en-GB" w:eastAsia="en-GB"/>
              </w:rPr>
              <w:drawing>
                <wp:inline distT="0" distB="0" distL="0" distR="0" wp14:anchorId="2C56C4F1" wp14:editId="17CE2A7E">
                  <wp:extent cx="828675" cy="828675"/>
                  <wp:effectExtent l="0" t="0" r="9525" b="9525"/>
                  <wp:docPr id="44" name="Picture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2961" w:type="dxa"/>
            <w:shd w:val="clear" w:color="auto" w:fill="auto"/>
          </w:tcPr>
          <w:p w14:paraId="19587593" w14:textId="77777777" w:rsidR="001C601C" w:rsidRPr="00BF3BEC" w:rsidRDefault="001C601C" w:rsidP="00C55A7F">
            <w:pPr>
              <w:spacing w:before="20" w:after="20" w:line="200" w:lineRule="exact"/>
              <w:rPr>
                <w:sz w:val="18"/>
                <w:szCs w:val="18"/>
                <w:lang w:val="fr-FR"/>
              </w:rPr>
            </w:pPr>
            <w:r w:rsidRPr="00BF3BEC">
              <w:rPr>
                <w:sz w:val="18"/>
                <w:szCs w:val="18"/>
                <w:lang w:val="fr-FR"/>
              </w:rPr>
              <w:t>La moitié inférieure de l’étiquette peut porter les mentions:</w:t>
            </w:r>
            <w:r w:rsidRPr="00BF3BEC">
              <w:rPr>
                <w:sz w:val="18"/>
                <w:szCs w:val="18"/>
                <w:lang w:val="fr-FR"/>
              </w:rPr>
              <w:br/>
              <w:t>"MATIÈRES INFECTIEUSES" et</w:t>
            </w:r>
          </w:p>
          <w:p w14:paraId="71A3386E" w14:textId="411AE87B" w:rsidR="001C601C" w:rsidRPr="00BF3BEC" w:rsidRDefault="001C601C" w:rsidP="00C55A7F">
            <w:pPr>
              <w:spacing w:before="20" w:after="20" w:line="200" w:lineRule="exact"/>
              <w:rPr>
                <w:sz w:val="18"/>
                <w:szCs w:val="18"/>
                <w:lang w:val="fr-FR"/>
              </w:rPr>
            </w:pPr>
            <w:r w:rsidRPr="00BF3BEC">
              <w:rPr>
                <w:sz w:val="18"/>
                <w:szCs w:val="18"/>
                <w:lang w:val="fr-FR"/>
              </w:rPr>
              <w:t>"</w:t>
            </w:r>
            <w:r w:rsidR="007360A2" w:rsidRPr="00BF3BEC">
              <w:rPr>
                <w:sz w:val="18"/>
                <w:szCs w:val="18"/>
                <w:lang w:val="fr-FR"/>
              </w:rPr>
              <w:t xml:space="preserve">En cas de dommage ou de fuite avertir </w:t>
            </w:r>
            <w:proofErr w:type="spellStart"/>
            <w:r w:rsidR="007360A2" w:rsidRPr="00BF3BEC">
              <w:rPr>
                <w:sz w:val="18"/>
                <w:szCs w:val="18"/>
                <w:lang w:val="fr-FR"/>
              </w:rPr>
              <w:t>imm</w:t>
            </w:r>
            <w:proofErr w:type="spellEnd"/>
            <w:r w:rsidR="007360A2" w:rsidRPr="00BF3BEC">
              <w:rPr>
                <w:sz w:val="18"/>
                <w:szCs w:val="18"/>
              </w:rPr>
              <w:t>é</w:t>
            </w:r>
            <w:proofErr w:type="spellStart"/>
            <w:r w:rsidR="007360A2" w:rsidRPr="00BF3BEC">
              <w:rPr>
                <w:sz w:val="18"/>
                <w:szCs w:val="18"/>
                <w:lang w:val="fr-FR"/>
              </w:rPr>
              <w:t>diatement</w:t>
            </w:r>
            <w:proofErr w:type="spellEnd"/>
            <w:r w:rsidR="007360A2" w:rsidRPr="00BF3BEC">
              <w:rPr>
                <w:sz w:val="18"/>
                <w:szCs w:val="18"/>
                <w:lang w:val="fr-FR"/>
              </w:rPr>
              <w:t xml:space="preserve"> les </w:t>
            </w:r>
            <w:proofErr w:type="spellStart"/>
            <w:r w:rsidR="007360A2" w:rsidRPr="00BF3BEC">
              <w:rPr>
                <w:sz w:val="18"/>
                <w:szCs w:val="18"/>
                <w:lang w:val="fr-FR"/>
              </w:rPr>
              <w:t>autorit</w:t>
            </w:r>
            <w:proofErr w:type="spellEnd"/>
            <w:r w:rsidR="007360A2" w:rsidRPr="00BF3BEC">
              <w:rPr>
                <w:sz w:val="18"/>
                <w:szCs w:val="18"/>
              </w:rPr>
              <w:t>é</w:t>
            </w:r>
            <w:r w:rsidR="007360A2" w:rsidRPr="00BF3BEC">
              <w:rPr>
                <w:sz w:val="18"/>
                <w:szCs w:val="18"/>
                <w:lang w:val="fr-FR"/>
              </w:rPr>
              <w:t xml:space="preserve">s de la </w:t>
            </w:r>
            <w:proofErr w:type="spellStart"/>
            <w:r w:rsidR="007360A2" w:rsidRPr="00BF3BEC">
              <w:rPr>
                <w:sz w:val="18"/>
                <w:szCs w:val="18"/>
                <w:lang w:val="fr-FR"/>
              </w:rPr>
              <w:t>sant</w:t>
            </w:r>
            <w:proofErr w:type="spellEnd"/>
            <w:r w:rsidR="007360A2" w:rsidRPr="00BF3BEC">
              <w:rPr>
                <w:sz w:val="18"/>
                <w:szCs w:val="18"/>
              </w:rPr>
              <w:t>é</w:t>
            </w:r>
            <w:r w:rsidR="007360A2" w:rsidRPr="00BF3BEC">
              <w:rPr>
                <w:sz w:val="18"/>
                <w:szCs w:val="18"/>
                <w:lang w:val="fr-FR"/>
              </w:rPr>
              <w:t xml:space="preserve"> publique</w:t>
            </w:r>
            <w:r w:rsidRPr="00BF3BEC">
              <w:rPr>
                <w:sz w:val="18"/>
                <w:szCs w:val="18"/>
                <w:lang w:val="fr-FR"/>
              </w:rPr>
              <w:t>" en noir.</w:t>
            </w:r>
          </w:p>
        </w:tc>
      </w:tr>
    </w:tbl>
    <w:p w14:paraId="536BA690" w14:textId="77777777" w:rsidR="001C601C" w:rsidRPr="00BF3BEC" w:rsidRDefault="001C601C" w:rsidP="001C601C">
      <w:pPr>
        <w:spacing w:line="240" w:lineRule="auto"/>
        <w:rPr>
          <w:lang w:val="fr-FR"/>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358"/>
        <w:gridCol w:w="1780"/>
        <w:gridCol w:w="2225"/>
        <w:gridCol w:w="1937"/>
        <w:gridCol w:w="1646"/>
        <w:gridCol w:w="2646"/>
      </w:tblGrid>
      <w:tr w:rsidR="001C601C" w:rsidRPr="00BF3BEC" w14:paraId="43CB6ED7" w14:textId="77777777" w:rsidTr="00C55A7F">
        <w:trPr>
          <w:tblHeader/>
        </w:trPr>
        <w:tc>
          <w:tcPr>
            <w:tcW w:w="0" w:type="auto"/>
            <w:shd w:val="clear" w:color="auto" w:fill="auto"/>
            <w:vAlign w:val="center"/>
          </w:tcPr>
          <w:p w14:paraId="63E1C5AA" w14:textId="77777777" w:rsidR="001C601C" w:rsidRPr="00BF3BEC" w:rsidRDefault="001C601C" w:rsidP="00C55A7F">
            <w:pPr>
              <w:pageBreakBefore/>
              <w:spacing w:before="80" w:after="80" w:line="160" w:lineRule="exact"/>
              <w:ind w:right="45"/>
              <w:jc w:val="center"/>
              <w:rPr>
                <w:b/>
                <w:bCs/>
                <w:sz w:val="18"/>
                <w:szCs w:val="18"/>
                <w:lang w:val="fr-FR"/>
              </w:rPr>
            </w:pPr>
            <w:r w:rsidRPr="00BF3BEC">
              <w:rPr>
                <w:b/>
                <w:bCs/>
                <w:sz w:val="18"/>
                <w:szCs w:val="18"/>
                <w:lang w:val="fr-FR"/>
              </w:rPr>
              <w:lastRenderedPageBreak/>
              <w:t>No du modèle d’étiquette</w:t>
            </w:r>
          </w:p>
        </w:tc>
        <w:tc>
          <w:tcPr>
            <w:tcW w:w="0" w:type="auto"/>
            <w:shd w:val="clear" w:color="auto" w:fill="auto"/>
            <w:vAlign w:val="center"/>
          </w:tcPr>
          <w:p w14:paraId="6769056A"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Division ou Catégorie</w:t>
            </w:r>
          </w:p>
        </w:tc>
        <w:tc>
          <w:tcPr>
            <w:tcW w:w="0" w:type="auto"/>
            <w:shd w:val="clear" w:color="auto" w:fill="auto"/>
            <w:vAlign w:val="center"/>
          </w:tcPr>
          <w:p w14:paraId="43019A9C" w14:textId="77777777" w:rsidR="001C601C" w:rsidRPr="00BF3BEC" w:rsidRDefault="001C601C" w:rsidP="00C55A7F">
            <w:pPr>
              <w:spacing w:before="80" w:after="80" w:line="160" w:lineRule="exact"/>
              <w:jc w:val="center"/>
              <w:rPr>
                <w:b/>
                <w:bCs/>
                <w:sz w:val="18"/>
                <w:szCs w:val="18"/>
                <w:lang w:val="fr-FR"/>
              </w:rPr>
            </w:pPr>
            <w:r w:rsidRPr="00BF3BEC">
              <w:rPr>
                <w:b/>
                <w:bCs/>
                <w:sz w:val="18"/>
                <w:szCs w:val="18"/>
                <w:lang w:val="fr-FR"/>
              </w:rPr>
              <w:t>Signe conventionnel et couleur du signe</w:t>
            </w:r>
          </w:p>
        </w:tc>
        <w:tc>
          <w:tcPr>
            <w:tcW w:w="0" w:type="auto"/>
            <w:shd w:val="clear" w:color="auto" w:fill="auto"/>
            <w:vAlign w:val="center"/>
          </w:tcPr>
          <w:p w14:paraId="2F952A1D" w14:textId="77777777" w:rsidR="001C601C" w:rsidRPr="00BF3BEC" w:rsidRDefault="001C601C" w:rsidP="00C55A7F">
            <w:pPr>
              <w:spacing w:before="80" w:after="80" w:line="160" w:lineRule="exact"/>
              <w:ind w:right="43"/>
              <w:jc w:val="center"/>
              <w:rPr>
                <w:b/>
                <w:bCs/>
                <w:sz w:val="18"/>
                <w:szCs w:val="18"/>
                <w:lang w:val="fr-FR"/>
              </w:rPr>
            </w:pPr>
            <w:r w:rsidRPr="00BF3BEC">
              <w:rPr>
                <w:b/>
                <w:bCs/>
                <w:sz w:val="18"/>
                <w:szCs w:val="18"/>
                <w:lang w:val="fr-FR"/>
              </w:rPr>
              <w:t>Fond</w:t>
            </w:r>
          </w:p>
        </w:tc>
        <w:tc>
          <w:tcPr>
            <w:tcW w:w="0" w:type="auto"/>
            <w:shd w:val="clear" w:color="auto" w:fill="auto"/>
            <w:vAlign w:val="center"/>
          </w:tcPr>
          <w:p w14:paraId="087D7367" w14:textId="77777777" w:rsidR="001C601C" w:rsidRPr="00BF3BEC" w:rsidRDefault="001C601C" w:rsidP="00C55A7F">
            <w:pPr>
              <w:spacing w:before="80" w:after="80" w:line="160" w:lineRule="exact"/>
              <w:ind w:right="43"/>
              <w:jc w:val="center"/>
              <w:rPr>
                <w:b/>
                <w:bCs/>
                <w:sz w:val="18"/>
                <w:szCs w:val="18"/>
                <w:lang w:val="fr-FR"/>
              </w:rPr>
            </w:pPr>
            <w:r w:rsidRPr="00BF3BEC">
              <w:rPr>
                <w:b/>
                <w:bCs/>
                <w:sz w:val="18"/>
                <w:szCs w:val="18"/>
                <w:lang w:val="fr-FR"/>
              </w:rPr>
              <w:t>Chiffre figurant dans le coin inférieur (et couleur du chiffre)</w:t>
            </w:r>
          </w:p>
        </w:tc>
        <w:tc>
          <w:tcPr>
            <w:tcW w:w="0" w:type="auto"/>
            <w:shd w:val="clear" w:color="auto" w:fill="auto"/>
            <w:vAlign w:val="center"/>
          </w:tcPr>
          <w:p w14:paraId="4FC0FA3A" w14:textId="77777777" w:rsidR="001C601C" w:rsidRPr="00BF3BEC" w:rsidRDefault="001C601C" w:rsidP="00C55A7F">
            <w:pPr>
              <w:spacing w:before="80" w:after="80" w:line="160" w:lineRule="exact"/>
              <w:ind w:right="43"/>
              <w:jc w:val="center"/>
              <w:rPr>
                <w:b/>
                <w:bCs/>
                <w:sz w:val="18"/>
                <w:szCs w:val="18"/>
                <w:lang w:val="fr-FR" w:eastAsia="ru-RU"/>
              </w:rPr>
            </w:pPr>
            <w:r w:rsidRPr="00BF3BEC">
              <w:rPr>
                <w:b/>
                <w:bCs/>
                <w:sz w:val="18"/>
                <w:szCs w:val="18"/>
                <w:lang w:val="fr-FR"/>
              </w:rPr>
              <w:t>Modèles d’étiquettes</w:t>
            </w:r>
          </w:p>
        </w:tc>
        <w:tc>
          <w:tcPr>
            <w:tcW w:w="0" w:type="auto"/>
            <w:shd w:val="clear" w:color="auto" w:fill="auto"/>
            <w:vAlign w:val="center"/>
          </w:tcPr>
          <w:p w14:paraId="394C6BAC" w14:textId="77777777" w:rsidR="001C601C" w:rsidRPr="00BF3BEC" w:rsidRDefault="001C601C" w:rsidP="00C55A7F">
            <w:pPr>
              <w:spacing w:before="80" w:after="80" w:line="160" w:lineRule="exact"/>
              <w:ind w:right="43"/>
              <w:jc w:val="center"/>
              <w:rPr>
                <w:b/>
                <w:bCs/>
                <w:sz w:val="18"/>
                <w:szCs w:val="18"/>
                <w:lang w:val="fr-FR"/>
              </w:rPr>
            </w:pPr>
            <w:r w:rsidRPr="00BF3BEC">
              <w:rPr>
                <w:b/>
                <w:bCs/>
                <w:sz w:val="18"/>
                <w:szCs w:val="18"/>
                <w:lang w:val="fr-FR"/>
              </w:rPr>
              <w:t>Nota</w:t>
            </w:r>
          </w:p>
        </w:tc>
      </w:tr>
      <w:tr w:rsidR="001C601C" w:rsidRPr="00BF3BEC" w14:paraId="2705CC19" w14:textId="77777777" w:rsidTr="00C55A7F">
        <w:trPr>
          <w:tblHeader/>
        </w:trPr>
        <w:tc>
          <w:tcPr>
            <w:tcW w:w="0" w:type="auto"/>
            <w:gridSpan w:val="7"/>
            <w:shd w:val="clear" w:color="auto" w:fill="auto"/>
          </w:tcPr>
          <w:p w14:paraId="6E680146" w14:textId="77777777" w:rsidR="001C601C" w:rsidRPr="00BF3BEC" w:rsidRDefault="001C601C" w:rsidP="00C55A7F">
            <w:pPr>
              <w:spacing w:before="40" w:after="80"/>
              <w:ind w:right="43"/>
              <w:jc w:val="center"/>
              <w:rPr>
                <w:b/>
                <w:sz w:val="18"/>
                <w:szCs w:val="18"/>
                <w:lang w:val="fr-FR"/>
              </w:rPr>
            </w:pPr>
            <w:r w:rsidRPr="00BF3BEC">
              <w:rPr>
                <w:b/>
                <w:sz w:val="18"/>
                <w:szCs w:val="18"/>
                <w:lang w:val="fr-FR"/>
              </w:rPr>
              <w:t>Danger de classe 7: Matières radioactives</w:t>
            </w:r>
          </w:p>
        </w:tc>
      </w:tr>
      <w:tr w:rsidR="001C601C" w:rsidRPr="00BF3BEC" w14:paraId="120F1738" w14:textId="77777777" w:rsidTr="00C55A7F">
        <w:tc>
          <w:tcPr>
            <w:tcW w:w="0" w:type="auto"/>
            <w:shd w:val="clear" w:color="auto" w:fill="auto"/>
          </w:tcPr>
          <w:p w14:paraId="2473A3B1" w14:textId="77777777" w:rsidR="001C601C" w:rsidRPr="00BF3BEC" w:rsidRDefault="001C601C" w:rsidP="00C55A7F">
            <w:pPr>
              <w:spacing w:before="40" w:after="80"/>
              <w:ind w:right="43"/>
              <w:rPr>
                <w:sz w:val="18"/>
                <w:szCs w:val="18"/>
                <w:lang w:val="fr-FR"/>
              </w:rPr>
            </w:pPr>
            <w:r w:rsidRPr="00BF3BEC">
              <w:rPr>
                <w:sz w:val="18"/>
                <w:szCs w:val="18"/>
                <w:lang w:val="fr-FR"/>
              </w:rPr>
              <w:t>7A</w:t>
            </w:r>
          </w:p>
        </w:tc>
        <w:tc>
          <w:tcPr>
            <w:tcW w:w="0" w:type="auto"/>
            <w:shd w:val="clear" w:color="auto" w:fill="auto"/>
          </w:tcPr>
          <w:p w14:paraId="035B7128" w14:textId="77777777" w:rsidR="001C601C" w:rsidRPr="00BF3BEC" w:rsidRDefault="001C601C" w:rsidP="00C55A7F">
            <w:pPr>
              <w:spacing w:before="40" w:after="80"/>
              <w:ind w:right="43"/>
              <w:jc w:val="center"/>
              <w:rPr>
                <w:sz w:val="18"/>
                <w:szCs w:val="18"/>
                <w:lang w:val="fr-FR"/>
              </w:rPr>
            </w:pPr>
            <w:r w:rsidRPr="00BF3BEC">
              <w:rPr>
                <w:sz w:val="18"/>
                <w:szCs w:val="18"/>
                <w:lang w:val="fr-FR"/>
              </w:rPr>
              <w:t>Catégorie I – BLANCHE</w:t>
            </w:r>
          </w:p>
        </w:tc>
        <w:tc>
          <w:tcPr>
            <w:tcW w:w="0" w:type="auto"/>
            <w:shd w:val="clear" w:color="auto" w:fill="auto"/>
          </w:tcPr>
          <w:p w14:paraId="6610B351" w14:textId="77777777" w:rsidR="001C601C" w:rsidRPr="00BF3BEC" w:rsidRDefault="001C601C" w:rsidP="00C55A7F">
            <w:pPr>
              <w:spacing w:before="40" w:after="80"/>
              <w:ind w:right="43"/>
              <w:jc w:val="center"/>
              <w:rPr>
                <w:sz w:val="18"/>
                <w:szCs w:val="18"/>
                <w:lang w:val="fr-FR"/>
              </w:rPr>
            </w:pPr>
            <w:r w:rsidRPr="00BF3BEC">
              <w:rPr>
                <w:sz w:val="18"/>
                <w:szCs w:val="18"/>
                <w:lang w:val="fr-FR"/>
              </w:rPr>
              <w:t>Trèfle: noir</w:t>
            </w:r>
          </w:p>
        </w:tc>
        <w:tc>
          <w:tcPr>
            <w:tcW w:w="0" w:type="auto"/>
            <w:shd w:val="clear" w:color="auto" w:fill="auto"/>
          </w:tcPr>
          <w:p w14:paraId="29BC1593" w14:textId="77777777" w:rsidR="001C601C" w:rsidRPr="00BF3BEC" w:rsidRDefault="001C601C" w:rsidP="00C55A7F">
            <w:pPr>
              <w:spacing w:before="40" w:after="80"/>
              <w:ind w:right="43"/>
              <w:jc w:val="center"/>
              <w:rPr>
                <w:sz w:val="18"/>
                <w:szCs w:val="18"/>
                <w:lang w:val="fr-FR"/>
              </w:rPr>
            </w:pPr>
            <w:r w:rsidRPr="00BF3BEC">
              <w:rPr>
                <w:sz w:val="18"/>
                <w:szCs w:val="18"/>
                <w:lang w:val="fr-FR"/>
              </w:rPr>
              <w:t>Blanc</w:t>
            </w:r>
          </w:p>
        </w:tc>
        <w:tc>
          <w:tcPr>
            <w:tcW w:w="0" w:type="auto"/>
            <w:shd w:val="clear" w:color="auto" w:fill="auto"/>
          </w:tcPr>
          <w:p w14:paraId="2F947881"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7 </w:t>
            </w:r>
            <w:r w:rsidRPr="00BF3BEC">
              <w:rPr>
                <w:sz w:val="18"/>
                <w:szCs w:val="18"/>
                <w:lang w:val="fr-FR"/>
              </w:rPr>
              <w:br/>
              <w:t>(noir)</w:t>
            </w:r>
          </w:p>
        </w:tc>
        <w:tc>
          <w:tcPr>
            <w:tcW w:w="0" w:type="auto"/>
            <w:shd w:val="clear" w:color="auto" w:fill="auto"/>
            <w:vAlign w:val="center"/>
          </w:tcPr>
          <w:p w14:paraId="6DDFA701"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5B40EE8D" wp14:editId="650C7BB3">
                  <wp:extent cx="828675" cy="828675"/>
                  <wp:effectExtent l="0" t="0" r="9525" b="9525"/>
                  <wp:docPr id="45" name="Picture 45" descr="radioac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dioactive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0" w:type="auto"/>
            <w:shd w:val="clear" w:color="auto" w:fill="auto"/>
          </w:tcPr>
          <w:p w14:paraId="3816CFC5" w14:textId="77777777" w:rsidR="001C601C" w:rsidRPr="00BF3BEC" w:rsidRDefault="001C601C" w:rsidP="00C55A7F">
            <w:pPr>
              <w:spacing w:before="40" w:after="80" w:line="238" w:lineRule="auto"/>
              <w:ind w:right="45"/>
              <w:rPr>
                <w:sz w:val="18"/>
                <w:szCs w:val="18"/>
                <w:lang w:val="fr-FR"/>
              </w:rPr>
            </w:pPr>
            <w:r w:rsidRPr="00BF3BEC">
              <w:rPr>
                <w:sz w:val="18"/>
                <w:szCs w:val="18"/>
                <w:lang w:val="fr-FR"/>
              </w:rPr>
              <w:t>Texte (obligatoire), en noir dans la moitié inférieure de l’étiquette:</w:t>
            </w:r>
            <w:r w:rsidRPr="00BF3BEC">
              <w:rPr>
                <w:sz w:val="18"/>
                <w:szCs w:val="18"/>
                <w:lang w:val="fr-FR"/>
              </w:rPr>
              <w:br/>
              <w:t>"RADIOACTIVE"</w:t>
            </w:r>
            <w:r w:rsidRPr="00BF3BEC">
              <w:rPr>
                <w:sz w:val="18"/>
                <w:szCs w:val="18"/>
                <w:lang w:val="fr-FR"/>
              </w:rPr>
              <w:br/>
              <w:t>"CONTENTS..."</w:t>
            </w:r>
            <w:r w:rsidRPr="00BF3BEC">
              <w:rPr>
                <w:sz w:val="18"/>
                <w:szCs w:val="18"/>
                <w:lang w:val="fr-FR"/>
              </w:rPr>
              <w:br/>
              <w:t>"ACTIVITY..."</w:t>
            </w:r>
          </w:p>
          <w:p w14:paraId="5E2D7C86" w14:textId="77777777" w:rsidR="001C601C" w:rsidRPr="00BF3BEC" w:rsidRDefault="001C601C" w:rsidP="00C55A7F">
            <w:pPr>
              <w:spacing w:before="40" w:after="80" w:line="238" w:lineRule="auto"/>
              <w:ind w:right="45"/>
              <w:rPr>
                <w:sz w:val="18"/>
                <w:szCs w:val="18"/>
                <w:lang w:val="fr-FR"/>
              </w:rPr>
            </w:pPr>
            <w:r w:rsidRPr="00BF3BEC">
              <w:rPr>
                <w:sz w:val="18"/>
                <w:szCs w:val="18"/>
                <w:lang w:val="fr-FR"/>
              </w:rPr>
              <w:t>Le mot "RADIOACTIVE" doit être suivi d’une barre verticale rouge.</w:t>
            </w:r>
          </w:p>
        </w:tc>
      </w:tr>
      <w:tr w:rsidR="001C601C" w:rsidRPr="00BF3BEC" w14:paraId="745E73BD" w14:textId="77777777" w:rsidTr="00C55A7F">
        <w:tc>
          <w:tcPr>
            <w:tcW w:w="0" w:type="auto"/>
            <w:shd w:val="clear" w:color="auto" w:fill="auto"/>
          </w:tcPr>
          <w:p w14:paraId="67FA8074" w14:textId="77777777" w:rsidR="001C601C" w:rsidRPr="00BF3BEC" w:rsidRDefault="001C601C" w:rsidP="00C55A7F">
            <w:pPr>
              <w:spacing w:before="40" w:after="80"/>
              <w:ind w:right="43"/>
              <w:rPr>
                <w:sz w:val="18"/>
                <w:szCs w:val="18"/>
                <w:lang w:val="fr-FR"/>
              </w:rPr>
            </w:pPr>
            <w:r w:rsidRPr="00BF3BEC">
              <w:rPr>
                <w:sz w:val="18"/>
                <w:szCs w:val="18"/>
                <w:lang w:val="fr-FR"/>
              </w:rPr>
              <w:t>7B</w:t>
            </w:r>
          </w:p>
        </w:tc>
        <w:tc>
          <w:tcPr>
            <w:tcW w:w="0" w:type="auto"/>
            <w:shd w:val="clear" w:color="auto" w:fill="auto"/>
          </w:tcPr>
          <w:p w14:paraId="101EDC6D" w14:textId="77777777" w:rsidR="001C601C" w:rsidRPr="00BF3BEC" w:rsidRDefault="001C601C" w:rsidP="00C55A7F">
            <w:pPr>
              <w:spacing w:before="40" w:after="80"/>
              <w:ind w:right="43"/>
              <w:jc w:val="center"/>
              <w:rPr>
                <w:sz w:val="18"/>
                <w:szCs w:val="18"/>
                <w:lang w:val="fr-FR" w:eastAsia="ru-RU"/>
              </w:rPr>
            </w:pPr>
            <w:r w:rsidRPr="00BF3BEC">
              <w:rPr>
                <w:sz w:val="18"/>
                <w:szCs w:val="18"/>
                <w:lang w:val="fr-FR"/>
              </w:rPr>
              <w:t>Catégorie II – JAUNE</w:t>
            </w:r>
          </w:p>
        </w:tc>
        <w:tc>
          <w:tcPr>
            <w:tcW w:w="0" w:type="auto"/>
            <w:shd w:val="clear" w:color="auto" w:fill="auto"/>
          </w:tcPr>
          <w:p w14:paraId="0AFB05DC" w14:textId="77777777" w:rsidR="001C601C" w:rsidRPr="00BF3BEC" w:rsidRDefault="001C601C" w:rsidP="00C55A7F">
            <w:pPr>
              <w:spacing w:before="40" w:after="80"/>
              <w:ind w:right="43"/>
              <w:jc w:val="center"/>
              <w:rPr>
                <w:sz w:val="18"/>
                <w:szCs w:val="18"/>
                <w:lang w:val="fr-FR"/>
              </w:rPr>
            </w:pPr>
            <w:r w:rsidRPr="00BF3BEC">
              <w:rPr>
                <w:sz w:val="18"/>
                <w:szCs w:val="18"/>
                <w:lang w:val="fr-FR"/>
              </w:rPr>
              <w:t>Trèfle: noir</w:t>
            </w:r>
          </w:p>
        </w:tc>
        <w:tc>
          <w:tcPr>
            <w:tcW w:w="0" w:type="auto"/>
            <w:shd w:val="clear" w:color="auto" w:fill="auto"/>
          </w:tcPr>
          <w:p w14:paraId="5B1C8E9B" w14:textId="77777777" w:rsidR="001C601C" w:rsidRPr="00BF3BEC" w:rsidRDefault="001C601C" w:rsidP="00C55A7F">
            <w:pPr>
              <w:spacing w:before="40" w:after="80"/>
              <w:ind w:right="43"/>
              <w:jc w:val="center"/>
              <w:rPr>
                <w:sz w:val="18"/>
                <w:szCs w:val="18"/>
                <w:lang w:val="fr-FR" w:eastAsia="ru-RU"/>
              </w:rPr>
            </w:pPr>
            <w:r w:rsidRPr="00BF3BEC">
              <w:rPr>
                <w:sz w:val="18"/>
                <w:szCs w:val="18"/>
                <w:lang w:val="fr-FR"/>
              </w:rPr>
              <w:t>Jaune avec bordure blanche (moitié supérieure) et blanc (moitié inférieure)</w:t>
            </w:r>
          </w:p>
        </w:tc>
        <w:tc>
          <w:tcPr>
            <w:tcW w:w="0" w:type="auto"/>
            <w:shd w:val="clear" w:color="auto" w:fill="auto"/>
          </w:tcPr>
          <w:p w14:paraId="7197A74C"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7 </w:t>
            </w:r>
            <w:r w:rsidRPr="00BF3BEC">
              <w:rPr>
                <w:sz w:val="18"/>
                <w:szCs w:val="18"/>
                <w:lang w:val="fr-FR"/>
              </w:rPr>
              <w:br/>
              <w:t>(noir)</w:t>
            </w:r>
          </w:p>
        </w:tc>
        <w:tc>
          <w:tcPr>
            <w:tcW w:w="0" w:type="auto"/>
            <w:shd w:val="clear" w:color="auto" w:fill="auto"/>
            <w:vAlign w:val="center"/>
          </w:tcPr>
          <w:p w14:paraId="61FA0A64"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2AF2721F" wp14:editId="3210DEE9">
                  <wp:extent cx="828675" cy="828675"/>
                  <wp:effectExtent l="0" t="0" r="9525" b="9525"/>
                  <wp:docPr id="46" name="Picture 46" descr="radio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dioactive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0" w:type="auto"/>
            <w:shd w:val="clear" w:color="auto" w:fill="auto"/>
          </w:tcPr>
          <w:p w14:paraId="506D7ADD" w14:textId="77777777" w:rsidR="001C601C" w:rsidRPr="00BF3BEC" w:rsidRDefault="001C601C" w:rsidP="00C55A7F">
            <w:pPr>
              <w:spacing w:before="40" w:after="80" w:line="238" w:lineRule="auto"/>
              <w:ind w:right="45"/>
              <w:rPr>
                <w:sz w:val="18"/>
                <w:szCs w:val="18"/>
                <w:lang w:val="fr-FR"/>
              </w:rPr>
            </w:pPr>
            <w:r w:rsidRPr="00BF3BEC">
              <w:rPr>
                <w:sz w:val="18"/>
                <w:szCs w:val="18"/>
                <w:lang w:val="fr-FR"/>
              </w:rPr>
              <w:t>Texte (obligatoire), en noir dans la moitié inférieure de l’étiquette:</w:t>
            </w:r>
            <w:r w:rsidRPr="00BF3BEC">
              <w:rPr>
                <w:sz w:val="18"/>
                <w:szCs w:val="18"/>
                <w:lang w:val="fr-FR"/>
              </w:rPr>
              <w:br/>
              <w:t>"RADIOACTIVE"</w:t>
            </w:r>
            <w:r w:rsidRPr="00BF3BEC">
              <w:rPr>
                <w:sz w:val="18"/>
                <w:szCs w:val="18"/>
                <w:lang w:val="fr-FR"/>
              </w:rPr>
              <w:br/>
              <w:t>"CONTENTS..."</w:t>
            </w:r>
            <w:r w:rsidRPr="00BF3BEC">
              <w:rPr>
                <w:sz w:val="18"/>
                <w:szCs w:val="18"/>
                <w:lang w:val="fr-FR"/>
              </w:rPr>
              <w:br/>
              <w:t>"ACTIVITY..."</w:t>
            </w:r>
          </w:p>
          <w:p w14:paraId="130F56A4" w14:textId="77777777" w:rsidR="001C601C" w:rsidRPr="00BF3BEC" w:rsidRDefault="001C601C" w:rsidP="00C55A7F">
            <w:pPr>
              <w:spacing w:before="40" w:after="80" w:line="238" w:lineRule="auto"/>
              <w:ind w:right="45"/>
              <w:rPr>
                <w:sz w:val="18"/>
                <w:szCs w:val="18"/>
                <w:lang w:val="fr-FR"/>
              </w:rPr>
            </w:pPr>
            <w:r w:rsidRPr="00BF3BEC">
              <w:rPr>
                <w:sz w:val="18"/>
                <w:szCs w:val="18"/>
                <w:lang w:val="fr-FR"/>
              </w:rPr>
              <w:t>Dans un encadré à bord noir: "TRANSPORT INDEX".</w:t>
            </w:r>
          </w:p>
          <w:p w14:paraId="4E7B89B3" w14:textId="77777777" w:rsidR="001C601C" w:rsidRPr="00BF3BEC" w:rsidRDefault="001C601C" w:rsidP="00C55A7F">
            <w:pPr>
              <w:spacing w:before="40" w:after="80" w:line="238" w:lineRule="auto"/>
              <w:ind w:right="45"/>
              <w:rPr>
                <w:sz w:val="18"/>
                <w:szCs w:val="18"/>
                <w:lang w:val="fr-FR"/>
              </w:rPr>
            </w:pPr>
            <w:r w:rsidRPr="00BF3BEC">
              <w:rPr>
                <w:sz w:val="18"/>
                <w:szCs w:val="18"/>
                <w:lang w:val="fr-FR"/>
              </w:rPr>
              <w:t>Le mot "RADIOACTIVE" doit être suivi de deux barres verticales rouges.</w:t>
            </w:r>
          </w:p>
        </w:tc>
      </w:tr>
      <w:tr w:rsidR="001C601C" w:rsidRPr="00BF3BEC" w14:paraId="3636130F" w14:textId="77777777" w:rsidTr="00C55A7F">
        <w:tc>
          <w:tcPr>
            <w:tcW w:w="0" w:type="auto"/>
            <w:shd w:val="clear" w:color="auto" w:fill="auto"/>
          </w:tcPr>
          <w:p w14:paraId="668B0016" w14:textId="77777777" w:rsidR="001C601C" w:rsidRPr="00BF3BEC" w:rsidRDefault="001C601C" w:rsidP="00C55A7F">
            <w:pPr>
              <w:spacing w:before="40" w:after="80"/>
              <w:ind w:right="43"/>
              <w:rPr>
                <w:sz w:val="18"/>
                <w:szCs w:val="18"/>
                <w:lang w:val="fr-FR"/>
              </w:rPr>
            </w:pPr>
            <w:r w:rsidRPr="00BF3BEC">
              <w:rPr>
                <w:sz w:val="18"/>
                <w:szCs w:val="18"/>
                <w:lang w:val="fr-FR"/>
              </w:rPr>
              <w:t>7C</w:t>
            </w:r>
          </w:p>
        </w:tc>
        <w:tc>
          <w:tcPr>
            <w:tcW w:w="0" w:type="auto"/>
            <w:shd w:val="clear" w:color="auto" w:fill="auto"/>
          </w:tcPr>
          <w:p w14:paraId="7D8F3184" w14:textId="77777777" w:rsidR="001C601C" w:rsidRPr="00BF3BEC" w:rsidRDefault="001C601C" w:rsidP="00C55A7F">
            <w:pPr>
              <w:spacing w:before="40" w:after="80"/>
              <w:ind w:right="43"/>
              <w:jc w:val="center"/>
              <w:rPr>
                <w:sz w:val="18"/>
                <w:szCs w:val="18"/>
                <w:lang w:val="fr-FR" w:eastAsia="ru-RU"/>
              </w:rPr>
            </w:pPr>
            <w:r w:rsidRPr="00BF3BEC">
              <w:rPr>
                <w:sz w:val="18"/>
                <w:szCs w:val="18"/>
                <w:lang w:val="fr-FR"/>
              </w:rPr>
              <w:t>Catégorie III – JAUNE</w:t>
            </w:r>
          </w:p>
        </w:tc>
        <w:tc>
          <w:tcPr>
            <w:tcW w:w="0" w:type="auto"/>
            <w:shd w:val="clear" w:color="auto" w:fill="auto"/>
          </w:tcPr>
          <w:p w14:paraId="796B99DF" w14:textId="77777777" w:rsidR="001C601C" w:rsidRPr="00BF3BEC" w:rsidRDefault="001C601C" w:rsidP="00C55A7F">
            <w:pPr>
              <w:spacing w:before="40" w:after="80"/>
              <w:ind w:right="43"/>
              <w:jc w:val="center"/>
              <w:rPr>
                <w:sz w:val="18"/>
                <w:szCs w:val="18"/>
                <w:lang w:val="fr-FR"/>
              </w:rPr>
            </w:pPr>
            <w:r w:rsidRPr="00BF3BEC">
              <w:rPr>
                <w:sz w:val="18"/>
                <w:szCs w:val="18"/>
                <w:lang w:val="fr-FR"/>
              </w:rPr>
              <w:t>Trèfle: noir</w:t>
            </w:r>
          </w:p>
        </w:tc>
        <w:tc>
          <w:tcPr>
            <w:tcW w:w="0" w:type="auto"/>
            <w:shd w:val="clear" w:color="auto" w:fill="auto"/>
          </w:tcPr>
          <w:p w14:paraId="2FFB0935" w14:textId="77777777" w:rsidR="001C601C" w:rsidRPr="00BF3BEC" w:rsidRDefault="001C601C" w:rsidP="00C55A7F">
            <w:pPr>
              <w:spacing w:before="40" w:after="80"/>
              <w:ind w:right="43"/>
              <w:jc w:val="center"/>
              <w:rPr>
                <w:sz w:val="18"/>
                <w:szCs w:val="18"/>
                <w:lang w:val="fr-FR" w:eastAsia="ru-RU"/>
              </w:rPr>
            </w:pPr>
            <w:r w:rsidRPr="00BF3BEC">
              <w:rPr>
                <w:sz w:val="18"/>
                <w:szCs w:val="18"/>
                <w:lang w:val="fr-FR"/>
              </w:rPr>
              <w:t>Jaune avec bordure blanche (moitié supérieure) et blanc (moitié inférieure)</w:t>
            </w:r>
          </w:p>
        </w:tc>
        <w:tc>
          <w:tcPr>
            <w:tcW w:w="0" w:type="auto"/>
            <w:shd w:val="clear" w:color="auto" w:fill="auto"/>
          </w:tcPr>
          <w:p w14:paraId="4C9D0035"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7 </w:t>
            </w:r>
            <w:r w:rsidRPr="00BF3BEC">
              <w:rPr>
                <w:sz w:val="18"/>
                <w:szCs w:val="18"/>
                <w:lang w:val="fr-FR"/>
              </w:rPr>
              <w:br/>
              <w:t>(noir)</w:t>
            </w:r>
          </w:p>
        </w:tc>
        <w:tc>
          <w:tcPr>
            <w:tcW w:w="0" w:type="auto"/>
            <w:shd w:val="clear" w:color="auto" w:fill="auto"/>
            <w:vAlign w:val="center"/>
          </w:tcPr>
          <w:p w14:paraId="3E1DD5CF"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4C446DB4" wp14:editId="78318328">
                  <wp:extent cx="828675" cy="828675"/>
                  <wp:effectExtent l="0" t="0" r="9525" b="9525"/>
                  <wp:docPr id="47" name="Picture 6" descr="radioacti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dioactive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0" w:type="auto"/>
            <w:shd w:val="clear" w:color="auto" w:fill="auto"/>
          </w:tcPr>
          <w:p w14:paraId="19A036E6" w14:textId="77777777" w:rsidR="001C601C" w:rsidRPr="00BF3BEC" w:rsidRDefault="001C601C" w:rsidP="00C55A7F">
            <w:pPr>
              <w:spacing w:before="40" w:after="80" w:line="238" w:lineRule="auto"/>
              <w:ind w:right="45"/>
              <w:rPr>
                <w:sz w:val="18"/>
                <w:szCs w:val="18"/>
                <w:lang w:val="fr-FR"/>
              </w:rPr>
            </w:pPr>
            <w:r w:rsidRPr="00BF3BEC">
              <w:rPr>
                <w:sz w:val="18"/>
                <w:szCs w:val="18"/>
                <w:lang w:val="fr-FR"/>
              </w:rPr>
              <w:t>Texte (obligatoire), en noir dans la moitié inférieure de l’étiquette:</w:t>
            </w:r>
            <w:r w:rsidRPr="00BF3BEC">
              <w:rPr>
                <w:sz w:val="18"/>
                <w:szCs w:val="18"/>
                <w:lang w:val="fr-FR"/>
              </w:rPr>
              <w:br/>
              <w:t>"RADIOACTIVE"</w:t>
            </w:r>
            <w:r w:rsidRPr="00BF3BEC">
              <w:rPr>
                <w:sz w:val="18"/>
                <w:szCs w:val="18"/>
                <w:lang w:val="fr-FR"/>
              </w:rPr>
              <w:br/>
              <w:t>"CONTENTS... "</w:t>
            </w:r>
            <w:r w:rsidRPr="00BF3BEC">
              <w:rPr>
                <w:sz w:val="18"/>
                <w:szCs w:val="18"/>
                <w:lang w:val="fr-FR"/>
              </w:rPr>
              <w:br/>
              <w:t>"ACTIVITY... "</w:t>
            </w:r>
          </w:p>
          <w:p w14:paraId="3266E115" w14:textId="77777777" w:rsidR="001C601C" w:rsidRPr="00BF3BEC" w:rsidRDefault="001C601C" w:rsidP="00C55A7F">
            <w:pPr>
              <w:spacing w:before="40" w:after="80" w:line="238" w:lineRule="auto"/>
              <w:ind w:right="45"/>
              <w:rPr>
                <w:sz w:val="18"/>
                <w:szCs w:val="18"/>
                <w:lang w:val="fr-FR"/>
              </w:rPr>
            </w:pPr>
            <w:r w:rsidRPr="00BF3BEC">
              <w:rPr>
                <w:sz w:val="18"/>
                <w:szCs w:val="18"/>
                <w:lang w:val="fr-FR"/>
              </w:rPr>
              <w:t xml:space="preserve">Dans un encadré à bord noir: </w:t>
            </w:r>
            <w:r w:rsidRPr="00BF3BEC">
              <w:rPr>
                <w:sz w:val="18"/>
                <w:szCs w:val="18"/>
                <w:lang w:val="fr-FR"/>
              </w:rPr>
              <w:br/>
              <w:t>"TRANSPORT INDEX".</w:t>
            </w:r>
          </w:p>
          <w:p w14:paraId="2FD5C011" w14:textId="77777777" w:rsidR="001C601C" w:rsidRPr="00BF3BEC" w:rsidRDefault="001C601C" w:rsidP="00C55A7F">
            <w:pPr>
              <w:spacing w:before="40" w:after="80" w:line="238" w:lineRule="auto"/>
              <w:ind w:right="45"/>
              <w:rPr>
                <w:sz w:val="18"/>
                <w:szCs w:val="18"/>
                <w:lang w:val="fr-FR"/>
              </w:rPr>
            </w:pPr>
            <w:r w:rsidRPr="00BF3BEC">
              <w:rPr>
                <w:sz w:val="18"/>
                <w:szCs w:val="18"/>
                <w:lang w:val="fr-FR"/>
              </w:rPr>
              <w:t>Le mot "RADIOACTIVE" doit être suivi de trois barres verticales rouges.</w:t>
            </w:r>
          </w:p>
        </w:tc>
      </w:tr>
    </w:tbl>
    <w:p w14:paraId="5385F9D8" w14:textId="77777777" w:rsidR="001C601C" w:rsidRPr="00BF3BEC" w:rsidRDefault="001C601C" w:rsidP="001C601C">
      <w:pPr>
        <w:spacing w:line="240" w:lineRule="auto"/>
        <w:rPr>
          <w:lang w:val="fr-FR"/>
        </w:rPr>
      </w:pPr>
    </w:p>
    <w:p w14:paraId="55CEB3AD" w14:textId="77777777" w:rsidR="001C601C" w:rsidRPr="00BF3BEC" w:rsidRDefault="001C601C" w:rsidP="001C601C">
      <w:pPr>
        <w:spacing w:line="240" w:lineRule="auto"/>
        <w:rPr>
          <w:lang w:val="fr-FR"/>
        </w:rPr>
      </w:pPr>
      <w:r w:rsidRPr="00BF3BEC">
        <w:rPr>
          <w:lang w:val="fr-FR"/>
        </w:rPr>
        <w:br w:type="page"/>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120"/>
        <w:gridCol w:w="3369"/>
        <w:gridCol w:w="2402"/>
        <w:gridCol w:w="1118"/>
        <w:gridCol w:w="1611"/>
        <w:gridCol w:w="2138"/>
      </w:tblGrid>
      <w:tr w:rsidR="001C601C" w:rsidRPr="00BF3BEC" w14:paraId="405C3DBD" w14:textId="77777777" w:rsidTr="00C55A7F">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CFD660" w14:textId="77777777" w:rsidR="001C601C" w:rsidRPr="00BF3BEC" w:rsidRDefault="001C601C" w:rsidP="00C55A7F">
            <w:pPr>
              <w:spacing w:before="80" w:after="80" w:line="160" w:lineRule="exact"/>
              <w:ind w:right="43"/>
              <w:jc w:val="center"/>
              <w:rPr>
                <w:b/>
                <w:bCs/>
                <w:sz w:val="18"/>
                <w:szCs w:val="18"/>
                <w:lang w:val="fr-FR"/>
              </w:rPr>
            </w:pPr>
            <w:r w:rsidRPr="00BF3BEC">
              <w:rPr>
                <w:b/>
                <w:bCs/>
                <w:sz w:val="18"/>
                <w:szCs w:val="18"/>
                <w:lang w:val="fr-FR"/>
              </w:rPr>
              <w:lastRenderedPageBreak/>
              <w:t>No du modèle d’étiquette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601B9C" w14:textId="77777777" w:rsidR="001C601C" w:rsidRPr="00BF3BEC" w:rsidRDefault="001C601C" w:rsidP="00C55A7F">
            <w:pPr>
              <w:spacing w:before="80" w:after="80" w:line="160" w:lineRule="exact"/>
              <w:ind w:right="43"/>
              <w:jc w:val="center"/>
              <w:textDirection w:val="tbLrV"/>
              <w:rPr>
                <w:b/>
                <w:bCs/>
                <w:sz w:val="18"/>
                <w:szCs w:val="18"/>
                <w:lang w:val="fr-FR"/>
              </w:rPr>
            </w:pPr>
            <w:r w:rsidRPr="00BF3BEC">
              <w:rPr>
                <w:b/>
                <w:bCs/>
                <w:sz w:val="18"/>
                <w:szCs w:val="18"/>
                <w:lang w:val="fr-FR"/>
              </w:rPr>
              <w:t>Division ou Catégorie</w:t>
            </w:r>
          </w:p>
        </w:tc>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14:paraId="1F0FF788" w14:textId="77777777" w:rsidR="001C601C" w:rsidRPr="00BF3BEC" w:rsidRDefault="001C601C" w:rsidP="00C55A7F">
            <w:pPr>
              <w:spacing w:before="80" w:after="80" w:line="160" w:lineRule="exact"/>
              <w:jc w:val="center"/>
              <w:rPr>
                <w:b/>
                <w:bCs/>
                <w:sz w:val="18"/>
                <w:szCs w:val="18"/>
                <w:lang w:val="fr-FR"/>
              </w:rPr>
            </w:pPr>
            <w:r w:rsidRPr="00BF3BEC">
              <w:rPr>
                <w:b/>
                <w:bCs/>
                <w:sz w:val="18"/>
                <w:szCs w:val="18"/>
                <w:lang w:val="fr-FR"/>
              </w:rPr>
              <w:t>Signe conventionnel et couleur du signe</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297D74D" w14:textId="77777777" w:rsidR="001C601C" w:rsidRPr="00BF3BEC" w:rsidRDefault="001C601C" w:rsidP="00C55A7F">
            <w:pPr>
              <w:spacing w:before="80" w:after="80" w:line="160" w:lineRule="exact"/>
              <w:ind w:right="43"/>
              <w:jc w:val="center"/>
              <w:rPr>
                <w:b/>
                <w:bCs/>
                <w:sz w:val="18"/>
                <w:szCs w:val="18"/>
                <w:lang w:val="fr-FR"/>
              </w:rPr>
            </w:pPr>
            <w:r w:rsidRPr="00BF3BEC">
              <w:rPr>
                <w:b/>
                <w:bCs/>
                <w:sz w:val="18"/>
                <w:szCs w:val="18"/>
                <w:lang w:val="fr-FR"/>
              </w:rPr>
              <w:t>Fond</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562B75F8" w14:textId="77777777" w:rsidR="001C601C" w:rsidRPr="00BF3BEC" w:rsidRDefault="001C601C" w:rsidP="00C55A7F">
            <w:pPr>
              <w:spacing w:before="80" w:after="80" w:line="160" w:lineRule="exact"/>
              <w:ind w:right="43"/>
              <w:jc w:val="center"/>
              <w:rPr>
                <w:b/>
                <w:bCs/>
                <w:sz w:val="18"/>
                <w:szCs w:val="18"/>
                <w:lang w:val="fr-FR"/>
              </w:rPr>
            </w:pPr>
            <w:r w:rsidRPr="00BF3BEC">
              <w:rPr>
                <w:b/>
                <w:bCs/>
                <w:sz w:val="18"/>
                <w:szCs w:val="18"/>
                <w:lang w:val="fr-FR"/>
              </w:rPr>
              <w:t>Chiffre figurant dans le coin inférieur (et couleur du chiffre)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9927E" w14:textId="77777777" w:rsidR="001C601C" w:rsidRPr="00BF3BEC" w:rsidRDefault="001C601C" w:rsidP="00C55A7F">
            <w:pPr>
              <w:spacing w:before="80" w:after="80" w:line="160" w:lineRule="exact"/>
              <w:ind w:right="43"/>
              <w:jc w:val="center"/>
              <w:rPr>
                <w:b/>
                <w:bCs/>
                <w:sz w:val="18"/>
                <w:szCs w:val="18"/>
                <w:lang w:val="fr-FR" w:eastAsia="ru-RU"/>
              </w:rPr>
            </w:pPr>
            <w:r w:rsidRPr="00BF3BEC">
              <w:rPr>
                <w:b/>
                <w:bCs/>
                <w:sz w:val="18"/>
                <w:szCs w:val="18"/>
                <w:lang w:val="fr-FR"/>
              </w:rPr>
              <w:t>Modèles d’étiquettes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55DF16" w14:textId="77777777" w:rsidR="001C601C" w:rsidRPr="00BF3BEC" w:rsidRDefault="001C601C" w:rsidP="00C55A7F">
            <w:pPr>
              <w:spacing w:before="80" w:after="80" w:line="160" w:lineRule="exact"/>
              <w:ind w:right="43"/>
              <w:jc w:val="center"/>
              <w:rPr>
                <w:b/>
                <w:bCs/>
                <w:sz w:val="18"/>
                <w:szCs w:val="18"/>
                <w:lang w:val="fr-FR"/>
              </w:rPr>
            </w:pPr>
            <w:r w:rsidRPr="00BF3BEC">
              <w:rPr>
                <w:b/>
                <w:bCs/>
                <w:sz w:val="18"/>
                <w:szCs w:val="18"/>
                <w:lang w:val="fr-FR"/>
              </w:rPr>
              <w:t>Note</w:t>
            </w:r>
          </w:p>
        </w:tc>
      </w:tr>
      <w:tr w:rsidR="001C601C" w:rsidRPr="00BF3BEC" w14:paraId="37040459" w14:textId="77777777" w:rsidTr="00C55A7F">
        <w:trPr>
          <w:tblHeader/>
        </w:trPr>
        <w:tc>
          <w:tcPr>
            <w:tcW w:w="0" w:type="auto"/>
            <w:gridSpan w:val="7"/>
            <w:shd w:val="clear" w:color="auto" w:fill="auto"/>
          </w:tcPr>
          <w:p w14:paraId="2DB9411F" w14:textId="77777777" w:rsidR="001C601C" w:rsidRPr="00BF3BEC" w:rsidRDefault="001C601C" w:rsidP="00C55A7F">
            <w:pPr>
              <w:spacing w:before="40" w:after="80"/>
              <w:ind w:right="43"/>
              <w:jc w:val="center"/>
              <w:rPr>
                <w:b/>
                <w:sz w:val="18"/>
                <w:szCs w:val="18"/>
                <w:lang w:val="fr-FR"/>
              </w:rPr>
            </w:pPr>
            <w:r w:rsidRPr="00BF3BEC">
              <w:rPr>
                <w:b/>
                <w:sz w:val="18"/>
                <w:szCs w:val="18"/>
                <w:lang w:val="fr-FR"/>
              </w:rPr>
              <w:t>Danger de classe 7: Matières radioactives</w:t>
            </w:r>
          </w:p>
        </w:tc>
      </w:tr>
      <w:tr w:rsidR="001C601C" w:rsidRPr="00BF3BEC" w14:paraId="7994B524" w14:textId="77777777" w:rsidTr="00C55A7F">
        <w:tc>
          <w:tcPr>
            <w:tcW w:w="0" w:type="auto"/>
            <w:shd w:val="clear" w:color="auto" w:fill="auto"/>
          </w:tcPr>
          <w:p w14:paraId="3027AC1D" w14:textId="77777777" w:rsidR="001C601C" w:rsidRPr="00BF3BEC" w:rsidRDefault="001C601C" w:rsidP="00C55A7F">
            <w:pPr>
              <w:spacing w:before="80" w:after="80"/>
              <w:ind w:right="43"/>
              <w:rPr>
                <w:sz w:val="18"/>
                <w:szCs w:val="18"/>
                <w:lang w:val="fr-FR"/>
              </w:rPr>
            </w:pPr>
            <w:r w:rsidRPr="00BF3BEC">
              <w:rPr>
                <w:sz w:val="18"/>
                <w:szCs w:val="18"/>
                <w:lang w:val="fr-FR"/>
              </w:rPr>
              <w:t>7E</w:t>
            </w:r>
          </w:p>
        </w:tc>
        <w:tc>
          <w:tcPr>
            <w:tcW w:w="0" w:type="auto"/>
            <w:shd w:val="clear" w:color="auto" w:fill="auto"/>
          </w:tcPr>
          <w:p w14:paraId="7D02AFF2" w14:textId="77777777" w:rsidR="001C601C" w:rsidRPr="00BF3BEC" w:rsidRDefault="001C601C" w:rsidP="00C55A7F">
            <w:pPr>
              <w:spacing w:before="80" w:after="80"/>
              <w:ind w:right="43"/>
              <w:jc w:val="center"/>
              <w:rPr>
                <w:sz w:val="18"/>
                <w:szCs w:val="18"/>
                <w:lang w:val="fr-FR"/>
              </w:rPr>
            </w:pPr>
            <w:r w:rsidRPr="00BF3BEC">
              <w:rPr>
                <w:sz w:val="18"/>
                <w:szCs w:val="18"/>
                <w:lang w:val="fr-FR"/>
              </w:rPr>
              <w:t>Matières fissiles</w:t>
            </w:r>
          </w:p>
        </w:tc>
        <w:tc>
          <w:tcPr>
            <w:tcW w:w="3369" w:type="dxa"/>
            <w:shd w:val="clear" w:color="auto" w:fill="auto"/>
          </w:tcPr>
          <w:p w14:paraId="6B24C7D4" w14:textId="77777777" w:rsidR="001C601C" w:rsidRPr="00BF3BEC" w:rsidRDefault="001C601C" w:rsidP="00C55A7F">
            <w:pPr>
              <w:spacing w:before="80" w:after="80"/>
              <w:ind w:right="43"/>
              <w:jc w:val="center"/>
              <w:rPr>
                <w:sz w:val="18"/>
                <w:szCs w:val="18"/>
                <w:lang w:val="fr-FR"/>
              </w:rPr>
            </w:pPr>
            <w:r w:rsidRPr="00BF3BEC">
              <w:rPr>
                <w:sz w:val="18"/>
                <w:szCs w:val="18"/>
                <w:lang w:val="fr-FR"/>
              </w:rPr>
              <w:t>-</w:t>
            </w:r>
          </w:p>
        </w:tc>
        <w:tc>
          <w:tcPr>
            <w:tcW w:w="2402" w:type="dxa"/>
            <w:shd w:val="clear" w:color="auto" w:fill="auto"/>
          </w:tcPr>
          <w:p w14:paraId="7D130606" w14:textId="77777777" w:rsidR="001C601C" w:rsidRPr="00BF3BEC" w:rsidRDefault="001C601C" w:rsidP="00C55A7F">
            <w:pPr>
              <w:spacing w:before="80" w:after="80"/>
              <w:ind w:right="43"/>
              <w:jc w:val="center"/>
              <w:rPr>
                <w:sz w:val="18"/>
                <w:szCs w:val="18"/>
                <w:lang w:val="fr-FR"/>
              </w:rPr>
            </w:pPr>
            <w:r w:rsidRPr="00BF3BEC">
              <w:rPr>
                <w:sz w:val="18"/>
                <w:szCs w:val="18"/>
                <w:lang w:val="fr-FR"/>
              </w:rPr>
              <w:t>Blanc</w:t>
            </w:r>
          </w:p>
        </w:tc>
        <w:tc>
          <w:tcPr>
            <w:tcW w:w="1118" w:type="dxa"/>
            <w:shd w:val="clear" w:color="auto" w:fill="auto"/>
          </w:tcPr>
          <w:p w14:paraId="5DDB17AD" w14:textId="77777777" w:rsidR="001C601C" w:rsidRPr="00BF3BEC" w:rsidRDefault="001C601C" w:rsidP="00C55A7F">
            <w:pPr>
              <w:spacing w:before="80" w:after="80"/>
              <w:ind w:right="43"/>
              <w:jc w:val="center"/>
              <w:rPr>
                <w:sz w:val="18"/>
                <w:szCs w:val="18"/>
                <w:lang w:val="fr-FR"/>
              </w:rPr>
            </w:pPr>
            <w:r w:rsidRPr="00BF3BEC">
              <w:rPr>
                <w:sz w:val="18"/>
                <w:szCs w:val="18"/>
                <w:lang w:val="fr-FR"/>
              </w:rPr>
              <w:t>7</w:t>
            </w:r>
            <w:r w:rsidRPr="00BF3BEC">
              <w:rPr>
                <w:sz w:val="18"/>
                <w:szCs w:val="18"/>
                <w:lang w:val="fr-FR"/>
              </w:rPr>
              <w:br/>
              <w:t>(noir)</w:t>
            </w:r>
          </w:p>
        </w:tc>
        <w:tc>
          <w:tcPr>
            <w:tcW w:w="0" w:type="auto"/>
            <w:shd w:val="clear" w:color="auto" w:fill="auto"/>
            <w:vAlign w:val="center"/>
          </w:tcPr>
          <w:p w14:paraId="39283FA9" w14:textId="77777777" w:rsidR="001C601C" w:rsidRPr="00BF3BEC" w:rsidRDefault="001C601C" w:rsidP="00C55A7F">
            <w:pPr>
              <w:spacing w:before="8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1E817D89" wp14:editId="68B9A8BD">
                  <wp:extent cx="828675" cy="828675"/>
                  <wp:effectExtent l="0" t="0" r="9525" b="9525"/>
                  <wp:docPr id="14" name="Picture 5" descr="fiss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sil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0" w:type="auto"/>
            <w:shd w:val="clear" w:color="auto" w:fill="auto"/>
          </w:tcPr>
          <w:p w14:paraId="581EFAE1" w14:textId="4055947E" w:rsidR="001C601C" w:rsidRPr="00BF3BEC" w:rsidRDefault="001C601C" w:rsidP="00C55A7F">
            <w:pPr>
              <w:spacing w:before="80" w:after="80" w:line="238" w:lineRule="auto"/>
              <w:ind w:right="45"/>
              <w:rPr>
                <w:sz w:val="18"/>
                <w:szCs w:val="18"/>
                <w:lang w:val="fr-FR"/>
              </w:rPr>
            </w:pPr>
            <w:r w:rsidRPr="00BF3BEC">
              <w:rPr>
                <w:sz w:val="18"/>
                <w:szCs w:val="18"/>
                <w:lang w:val="fr-FR"/>
              </w:rPr>
              <w:t>Texte (obligatoire), en noir dans la moitié supérieure de l’étiquette: "FISSILE"</w:t>
            </w:r>
          </w:p>
          <w:p w14:paraId="378B6454" w14:textId="77777777" w:rsidR="001C601C" w:rsidRPr="00BF3BEC" w:rsidRDefault="001C601C" w:rsidP="00C55A7F">
            <w:pPr>
              <w:spacing w:before="80" w:after="80" w:line="238" w:lineRule="auto"/>
              <w:ind w:right="45"/>
              <w:rPr>
                <w:sz w:val="18"/>
                <w:szCs w:val="18"/>
                <w:lang w:val="fr-FR"/>
              </w:rPr>
            </w:pPr>
            <w:r w:rsidRPr="00BF3BEC">
              <w:rPr>
                <w:sz w:val="18"/>
                <w:szCs w:val="18"/>
                <w:lang w:val="fr-FR"/>
              </w:rPr>
              <w:t>Dans un encadré noir à la partie inférieure de l’étiquette: "CRITICALITY SAFETY INDEX"</w:t>
            </w:r>
          </w:p>
        </w:tc>
      </w:tr>
      <w:tr w:rsidR="001C601C" w:rsidRPr="00BF3BEC" w14:paraId="75A8EF97" w14:textId="77777777" w:rsidTr="00C55A7F">
        <w:tc>
          <w:tcPr>
            <w:tcW w:w="0" w:type="auto"/>
            <w:gridSpan w:val="7"/>
            <w:shd w:val="clear" w:color="auto" w:fill="auto"/>
          </w:tcPr>
          <w:p w14:paraId="58F622FB" w14:textId="77777777" w:rsidR="001C601C" w:rsidRPr="00BF3BEC" w:rsidRDefault="001C601C" w:rsidP="00C55A7F">
            <w:pPr>
              <w:spacing w:before="80" w:after="80"/>
              <w:ind w:right="43"/>
              <w:jc w:val="center"/>
              <w:rPr>
                <w:b/>
                <w:sz w:val="18"/>
                <w:szCs w:val="18"/>
                <w:lang w:val="fr-FR"/>
              </w:rPr>
            </w:pPr>
            <w:r w:rsidRPr="00BF3BEC">
              <w:rPr>
                <w:b/>
                <w:sz w:val="18"/>
                <w:szCs w:val="18"/>
                <w:lang w:val="fr-FR"/>
              </w:rPr>
              <w:t>Danger de classe 8: Matières corrosives</w:t>
            </w:r>
          </w:p>
        </w:tc>
      </w:tr>
      <w:tr w:rsidR="001C601C" w:rsidRPr="00BF3BEC" w14:paraId="55474A00" w14:textId="77777777" w:rsidTr="00C55A7F">
        <w:tc>
          <w:tcPr>
            <w:tcW w:w="0" w:type="auto"/>
            <w:shd w:val="clear" w:color="auto" w:fill="auto"/>
          </w:tcPr>
          <w:p w14:paraId="6CFC7016" w14:textId="77777777" w:rsidR="001C601C" w:rsidRPr="00BF3BEC" w:rsidRDefault="001C601C" w:rsidP="00C55A7F">
            <w:pPr>
              <w:spacing w:before="80" w:after="80"/>
              <w:ind w:right="43"/>
              <w:rPr>
                <w:sz w:val="18"/>
                <w:szCs w:val="18"/>
                <w:lang w:val="fr-FR"/>
              </w:rPr>
            </w:pPr>
            <w:r w:rsidRPr="00BF3BEC">
              <w:rPr>
                <w:sz w:val="18"/>
                <w:szCs w:val="18"/>
                <w:lang w:val="fr-FR"/>
              </w:rPr>
              <w:t>8</w:t>
            </w:r>
          </w:p>
        </w:tc>
        <w:tc>
          <w:tcPr>
            <w:tcW w:w="0" w:type="auto"/>
            <w:shd w:val="clear" w:color="auto" w:fill="auto"/>
          </w:tcPr>
          <w:p w14:paraId="2B64DC20" w14:textId="77777777" w:rsidR="001C601C" w:rsidRPr="00BF3BEC" w:rsidRDefault="001C601C" w:rsidP="00C55A7F">
            <w:pPr>
              <w:spacing w:before="80" w:after="80"/>
              <w:ind w:right="43"/>
              <w:jc w:val="center"/>
              <w:rPr>
                <w:sz w:val="18"/>
                <w:szCs w:val="18"/>
                <w:lang w:val="fr-FR"/>
              </w:rPr>
            </w:pPr>
            <w:r w:rsidRPr="00BF3BEC">
              <w:rPr>
                <w:sz w:val="18"/>
                <w:szCs w:val="18"/>
                <w:lang w:val="fr-FR"/>
              </w:rPr>
              <w:t>-</w:t>
            </w:r>
          </w:p>
        </w:tc>
        <w:tc>
          <w:tcPr>
            <w:tcW w:w="3369" w:type="dxa"/>
            <w:shd w:val="clear" w:color="auto" w:fill="auto"/>
          </w:tcPr>
          <w:p w14:paraId="575D9343" w14:textId="77777777" w:rsidR="001C601C" w:rsidRPr="00BF3BEC" w:rsidRDefault="001C601C" w:rsidP="00C55A7F">
            <w:pPr>
              <w:spacing w:before="80" w:after="80"/>
              <w:ind w:right="43"/>
              <w:jc w:val="center"/>
              <w:rPr>
                <w:sz w:val="18"/>
                <w:szCs w:val="18"/>
                <w:lang w:val="fr-FR"/>
              </w:rPr>
            </w:pPr>
            <w:r w:rsidRPr="00BF3BEC">
              <w:rPr>
                <w:sz w:val="18"/>
                <w:szCs w:val="18"/>
                <w:lang w:val="fr-FR"/>
              </w:rPr>
              <w:t>Liquides déversés de deux tubes à essai en verre et attaquant une main et un métal: noir</w:t>
            </w:r>
          </w:p>
        </w:tc>
        <w:tc>
          <w:tcPr>
            <w:tcW w:w="2402" w:type="dxa"/>
            <w:shd w:val="clear" w:color="auto" w:fill="auto"/>
          </w:tcPr>
          <w:p w14:paraId="3BE750CD" w14:textId="77777777" w:rsidR="001C601C" w:rsidRPr="00BF3BEC" w:rsidRDefault="001C601C" w:rsidP="00C55A7F">
            <w:pPr>
              <w:spacing w:before="80" w:after="80"/>
              <w:ind w:right="43"/>
              <w:jc w:val="center"/>
              <w:rPr>
                <w:sz w:val="18"/>
                <w:szCs w:val="18"/>
                <w:lang w:val="fr-FR" w:eastAsia="ru-RU"/>
              </w:rPr>
            </w:pPr>
            <w:r w:rsidRPr="00BF3BEC">
              <w:rPr>
                <w:sz w:val="18"/>
                <w:szCs w:val="18"/>
                <w:lang w:val="fr-FR"/>
              </w:rPr>
              <w:t xml:space="preserve">Blanc (moitié supérieure) </w:t>
            </w:r>
            <w:r w:rsidRPr="00BF3BEC">
              <w:rPr>
                <w:sz w:val="18"/>
                <w:szCs w:val="18"/>
                <w:lang w:val="fr-FR"/>
              </w:rPr>
              <w:br/>
              <w:t>et noir avec bordure blanche (moitié inférieure)</w:t>
            </w:r>
          </w:p>
        </w:tc>
        <w:tc>
          <w:tcPr>
            <w:tcW w:w="0" w:type="auto"/>
            <w:shd w:val="clear" w:color="auto" w:fill="auto"/>
          </w:tcPr>
          <w:p w14:paraId="34138BAF" w14:textId="77777777" w:rsidR="001C601C" w:rsidRPr="00BF3BEC" w:rsidRDefault="001C601C" w:rsidP="00C55A7F">
            <w:pPr>
              <w:spacing w:before="80" w:after="80"/>
              <w:ind w:right="43"/>
              <w:jc w:val="center"/>
              <w:rPr>
                <w:sz w:val="18"/>
                <w:szCs w:val="18"/>
                <w:lang w:val="fr-FR"/>
              </w:rPr>
            </w:pPr>
            <w:r w:rsidRPr="00BF3BEC">
              <w:rPr>
                <w:sz w:val="18"/>
                <w:szCs w:val="18"/>
                <w:lang w:val="fr-FR"/>
              </w:rPr>
              <w:t xml:space="preserve">8 </w:t>
            </w:r>
            <w:r w:rsidRPr="00BF3BEC">
              <w:rPr>
                <w:sz w:val="18"/>
                <w:szCs w:val="18"/>
                <w:lang w:val="fr-FR"/>
              </w:rPr>
              <w:br/>
              <w:t>(blanc)</w:t>
            </w:r>
          </w:p>
        </w:tc>
        <w:tc>
          <w:tcPr>
            <w:tcW w:w="0" w:type="auto"/>
            <w:shd w:val="clear" w:color="auto" w:fill="auto"/>
            <w:vAlign w:val="center"/>
          </w:tcPr>
          <w:p w14:paraId="6CE28FCA" w14:textId="77777777" w:rsidR="001C601C" w:rsidRPr="00BF3BEC" w:rsidRDefault="001C601C" w:rsidP="00C55A7F">
            <w:pPr>
              <w:spacing w:before="8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358B4ECD" wp14:editId="3C5AD6C7">
                  <wp:extent cx="828675" cy="828675"/>
                  <wp:effectExtent l="0" t="0" r="9525" b="9525"/>
                  <wp:docPr id="15" name="Picture 4" descr="a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id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0" w:type="auto"/>
            <w:shd w:val="clear" w:color="auto" w:fill="auto"/>
          </w:tcPr>
          <w:p w14:paraId="4AB322B5" w14:textId="77777777" w:rsidR="001C601C" w:rsidRPr="00BF3BEC" w:rsidRDefault="001C601C" w:rsidP="00C55A7F">
            <w:pPr>
              <w:spacing w:before="80" w:after="80"/>
              <w:ind w:right="43"/>
              <w:jc w:val="center"/>
              <w:rPr>
                <w:sz w:val="18"/>
                <w:szCs w:val="18"/>
                <w:lang w:val="fr-FR"/>
              </w:rPr>
            </w:pPr>
            <w:r w:rsidRPr="00BF3BEC">
              <w:rPr>
                <w:sz w:val="18"/>
                <w:szCs w:val="18"/>
                <w:lang w:val="fr-FR"/>
              </w:rPr>
              <w:t>-</w:t>
            </w:r>
          </w:p>
        </w:tc>
      </w:tr>
      <w:tr w:rsidR="001C601C" w:rsidRPr="00BF3BEC" w14:paraId="26BF7537" w14:textId="77777777" w:rsidTr="00C55A7F">
        <w:tc>
          <w:tcPr>
            <w:tcW w:w="0" w:type="auto"/>
            <w:gridSpan w:val="7"/>
            <w:shd w:val="clear" w:color="auto" w:fill="auto"/>
          </w:tcPr>
          <w:p w14:paraId="2AEED072" w14:textId="77777777" w:rsidR="001C601C" w:rsidRPr="00BF3BEC" w:rsidRDefault="001C601C" w:rsidP="00C55A7F">
            <w:pPr>
              <w:spacing w:before="40" w:after="80"/>
              <w:ind w:right="43"/>
              <w:jc w:val="center"/>
              <w:rPr>
                <w:b/>
                <w:sz w:val="18"/>
                <w:szCs w:val="18"/>
                <w:lang w:val="fr-FR"/>
              </w:rPr>
            </w:pPr>
            <w:r w:rsidRPr="00BF3BEC">
              <w:rPr>
                <w:b/>
                <w:sz w:val="18"/>
                <w:szCs w:val="18"/>
                <w:lang w:val="fr-FR"/>
              </w:rPr>
              <w:t>Danger de classe 9: Matières et objets dangereux divers, y compris les matières dangereuses pour l’environnement</w:t>
            </w:r>
          </w:p>
        </w:tc>
      </w:tr>
      <w:tr w:rsidR="001C601C" w:rsidRPr="00BF3BEC" w14:paraId="3BD43B44" w14:textId="77777777" w:rsidTr="00C55A7F">
        <w:tc>
          <w:tcPr>
            <w:tcW w:w="0" w:type="auto"/>
            <w:shd w:val="clear" w:color="auto" w:fill="auto"/>
          </w:tcPr>
          <w:p w14:paraId="1A00839E" w14:textId="77777777" w:rsidR="001C601C" w:rsidRPr="00BF3BEC" w:rsidRDefault="001C601C" w:rsidP="00C55A7F">
            <w:pPr>
              <w:spacing w:before="40" w:after="80"/>
              <w:ind w:right="43"/>
              <w:rPr>
                <w:sz w:val="18"/>
                <w:szCs w:val="18"/>
                <w:lang w:val="fr-FR"/>
              </w:rPr>
            </w:pPr>
            <w:r w:rsidRPr="00BF3BEC">
              <w:rPr>
                <w:sz w:val="18"/>
                <w:szCs w:val="18"/>
                <w:lang w:val="fr-FR"/>
              </w:rPr>
              <w:t>9</w:t>
            </w:r>
          </w:p>
        </w:tc>
        <w:tc>
          <w:tcPr>
            <w:tcW w:w="0" w:type="auto"/>
            <w:shd w:val="clear" w:color="auto" w:fill="auto"/>
          </w:tcPr>
          <w:p w14:paraId="20C60690"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c>
          <w:tcPr>
            <w:tcW w:w="3369" w:type="dxa"/>
            <w:shd w:val="clear" w:color="auto" w:fill="auto"/>
          </w:tcPr>
          <w:p w14:paraId="67F684B2" w14:textId="77777777" w:rsidR="001C601C" w:rsidRPr="00BF3BEC" w:rsidRDefault="001C601C" w:rsidP="00C55A7F">
            <w:pPr>
              <w:spacing w:before="40" w:after="80"/>
              <w:ind w:right="43"/>
              <w:jc w:val="center"/>
              <w:rPr>
                <w:sz w:val="18"/>
                <w:szCs w:val="18"/>
                <w:lang w:val="fr-FR"/>
              </w:rPr>
            </w:pPr>
            <w:r w:rsidRPr="00BF3BEC">
              <w:rPr>
                <w:sz w:val="18"/>
                <w:szCs w:val="18"/>
                <w:lang w:val="fr-FR"/>
              </w:rPr>
              <w:t>7 lignes verticales dans la moitié supérieure: noir</w:t>
            </w:r>
          </w:p>
        </w:tc>
        <w:tc>
          <w:tcPr>
            <w:tcW w:w="2402" w:type="dxa"/>
            <w:shd w:val="clear" w:color="auto" w:fill="auto"/>
          </w:tcPr>
          <w:p w14:paraId="774D9E51" w14:textId="77777777" w:rsidR="001C601C" w:rsidRPr="00BF3BEC" w:rsidRDefault="001C601C" w:rsidP="00C55A7F">
            <w:pPr>
              <w:spacing w:before="40" w:after="80"/>
              <w:ind w:right="43"/>
              <w:jc w:val="center"/>
              <w:rPr>
                <w:sz w:val="18"/>
                <w:szCs w:val="18"/>
                <w:lang w:val="fr-FR"/>
              </w:rPr>
            </w:pPr>
            <w:r w:rsidRPr="00BF3BEC">
              <w:rPr>
                <w:sz w:val="18"/>
                <w:szCs w:val="18"/>
                <w:lang w:val="fr-FR"/>
              </w:rPr>
              <w:t>Blanc</w:t>
            </w:r>
          </w:p>
        </w:tc>
        <w:tc>
          <w:tcPr>
            <w:tcW w:w="0" w:type="auto"/>
            <w:shd w:val="clear" w:color="auto" w:fill="auto"/>
          </w:tcPr>
          <w:p w14:paraId="77BF7AB7"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9 souligné </w:t>
            </w:r>
            <w:r w:rsidRPr="00BF3BEC">
              <w:rPr>
                <w:sz w:val="18"/>
                <w:szCs w:val="18"/>
                <w:lang w:val="fr-FR"/>
              </w:rPr>
              <w:br/>
              <w:t>(noir)</w:t>
            </w:r>
          </w:p>
        </w:tc>
        <w:tc>
          <w:tcPr>
            <w:tcW w:w="0" w:type="auto"/>
            <w:shd w:val="clear" w:color="auto" w:fill="auto"/>
            <w:vAlign w:val="center"/>
          </w:tcPr>
          <w:p w14:paraId="07D3B0E6" w14:textId="77777777" w:rsidR="001C601C" w:rsidRPr="00BF3BEC" w:rsidRDefault="001C601C" w:rsidP="00C55A7F">
            <w:pPr>
              <w:spacing w:before="40" w:after="80" w:line="240" w:lineRule="auto"/>
              <w:ind w:right="43"/>
              <w:jc w:val="center"/>
              <w:rPr>
                <w:sz w:val="18"/>
                <w:szCs w:val="18"/>
                <w:lang w:val="fr-FR" w:eastAsia="ru-RU"/>
              </w:rPr>
            </w:pPr>
            <w:r w:rsidRPr="00BF3BEC">
              <w:rPr>
                <w:rFonts w:eastAsia="SimSun"/>
                <w:noProof/>
                <w:lang w:val="en-GB" w:eastAsia="en-GB"/>
              </w:rPr>
              <w:drawing>
                <wp:inline distT="0" distB="0" distL="0" distR="0" wp14:anchorId="03EE7500" wp14:editId="6E0B3945">
                  <wp:extent cx="828675" cy="833755"/>
                  <wp:effectExtent l="0" t="0" r="9525" b="4445"/>
                  <wp:docPr id="20" name="Picture 3" descr="stripes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ipes_black"/>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8675" cy="833755"/>
                          </a:xfrm>
                          <a:prstGeom prst="rect">
                            <a:avLst/>
                          </a:prstGeom>
                          <a:noFill/>
                          <a:ln>
                            <a:noFill/>
                          </a:ln>
                        </pic:spPr>
                      </pic:pic>
                    </a:graphicData>
                  </a:graphic>
                </wp:inline>
              </w:drawing>
            </w:r>
          </w:p>
        </w:tc>
        <w:tc>
          <w:tcPr>
            <w:tcW w:w="0" w:type="auto"/>
            <w:shd w:val="clear" w:color="auto" w:fill="auto"/>
          </w:tcPr>
          <w:p w14:paraId="5F36291E"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r>
      <w:tr w:rsidR="001C601C" w:rsidRPr="00BF3BEC" w14:paraId="585870F5" w14:textId="77777777" w:rsidTr="00C55A7F">
        <w:tc>
          <w:tcPr>
            <w:tcW w:w="0" w:type="auto"/>
            <w:tcBorders>
              <w:top w:val="single" w:sz="4" w:space="0" w:color="auto"/>
              <w:left w:val="single" w:sz="4" w:space="0" w:color="auto"/>
              <w:bottom w:val="single" w:sz="4" w:space="0" w:color="auto"/>
              <w:right w:val="single" w:sz="4" w:space="0" w:color="auto"/>
            </w:tcBorders>
            <w:shd w:val="clear" w:color="auto" w:fill="auto"/>
          </w:tcPr>
          <w:p w14:paraId="57F27199" w14:textId="77777777" w:rsidR="001C601C" w:rsidRPr="00BF3BEC" w:rsidRDefault="001C601C" w:rsidP="00C55A7F">
            <w:pPr>
              <w:spacing w:before="40" w:after="80"/>
              <w:ind w:right="43"/>
              <w:rPr>
                <w:sz w:val="18"/>
                <w:szCs w:val="18"/>
                <w:lang w:val="fr-FR"/>
              </w:rPr>
            </w:pPr>
            <w:r w:rsidRPr="00BF3BEC">
              <w:rPr>
                <w:sz w:val="18"/>
                <w:szCs w:val="18"/>
                <w:lang w:val="fr-FR"/>
              </w:rPr>
              <w:t>9A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FCE8E1" w14:textId="77777777" w:rsidR="001C601C" w:rsidRPr="00BF3BEC" w:rsidRDefault="001C601C" w:rsidP="00C55A7F">
            <w:pPr>
              <w:spacing w:before="40" w:after="80"/>
              <w:ind w:right="43"/>
              <w:jc w:val="center"/>
              <w:rPr>
                <w:sz w:val="18"/>
                <w:szCs w:val="18"/>
                <w:lang w:val="fr-FR" w:eastAsia="ru-RU"/>
              </w:rPr>
            </w:pPr>
            <w:r w:rsidRPr="00BF3BEC">
              <w:rPr>
                <w:sz w:val="18"/>
                <w:szCs w:val="18"/>
                <w:lang w:val="fr-FR"/>
              </w:rPr>
              <w:t>-</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237EC19A"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7 lignes verticales dans la moitié supérieure: noir; </w:t>
            </w:r>
            <w:r w:rsidRPr="00BF3BEC">
              <w:rPr>
                <w:sz w:val="18"/>
                <w:szCs w:val="18"/>
                <w:lang w:val="fr-FR"/>
              </w:rPr>
              <w:br/>
              <w:t>Dans la moitié inférieure un groupe de piles et batteries, l’une endommagée, avec une flamme: noir</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0D5FDD2" w14:textId="77777777" w:rsidR="001C601C" w:rsidRPr="00BF3BEC" w:rsidRDefault="001C601C" w:rsidP="00C55A7F">
            <w:pPr>
              <w:spacing w:before="40" w:after="80"/>
              <w:ind w:right="43"/>
              <w:jc w:val="center"/>
              <w:rPr>
                <w:sz w:val="18"/>
                <w:szCs w:val="18"/>
                <w:lang w:val="fr-FR"/>
              </w:rPr>
            </w:pPr>
            <w:r w:rsidRPr="00BF3BEC">
              <w:rPr>
                <w:sz w:val="18"/>
                <w:szCs w:val="18"/>
                <w:lang w:val="fr-FR"/>
              </w:rPr>
              <w:t>Blanc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74911" w14:textId="77777777" w:rsidR="001C601C" w:rsidRPr="00BF3BEC" w:rsidRDefault="001C601C" w:rsidP="00C55A7F">
            <w:pPr>
              <w:spacing w:before="40" w:after="80"/>
              <w:ind w:right="43"/>
              <w:jc w:val="center"/>
              <w:rPr>
                <w:sz w:val="18"/>
                <w:szCs w:val="18"/>
                <w:lang w:val="fr-FR"/>
              </w:rPr>
            </w:pPr>
            <w:r w:rsidRPr="00BF3BEC">
              <w:rPr>
                <w:sz w:val="18"/>
                <w:szCs w:val="18"/>
                <w:lang w:val="fr-FR"/>
              </w:rPr>
              <w:t xml:space="preserve">9 souligné </w:t>
            </w:r>
            <w:r w:rsidRPr="00BF3BEC">
              <w:rPr>
                <w:sz w:val="18"/>
                <w:szCs w:val="18"/>
                <w:lang w:val="fr-FR"/>
              </w:rPr>
              <w:br/>
              <w:t>(noir)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3ADA9B" w14:textId="77777777" w:rsidR="001C601C" w:rsidRPr="00BF3BEC" w:rsidRDefault="001C601C" w:rsidP="00C55A7F">
            <w:pPr>
              <w:spacing w:before="40" w:after="80" w:line="240" w:lineRule="auto"/>
              <w:ind w:right="43"/>
              <w:jc w:val="center"/>
              <w:rPr>
                <w:noProof/>
                <w:sz w:val="18"/>
                <w:szCs w:val="18"/>
                <w:lang w:val="fr-FR" w:eastAsia="en-GB"/>
              </w:rPr>
            </w:pPr>
            <w:r w:rsidRPr="00BF3BEC">
              <w:rPr>
                <w:rFonts w:eastAsia="SimSun"/>
                <w:noProof/>
                <w:lang w:val="en-GB" w:eastAsia="en-GB"/>
              </w:rPr>
              <w:drawing>
                <wp:inline distT="0" distB="0" distL="0" distR="0" wp14:anchorId="3FA0F5B7" wp14:editId="1CFF4BD1">
                  <wp:extent cx="828675" cy="828675"/>
                  <wp:effectExtent l="0" t="0" r="9525" b="9525"/>
                  <wp:docPr id="22" name="Picture 1" descr="Losange-Batteri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sange-Batteries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E14673" w14:textId="77777777" w:rsidR="001C601C" w:rsidRPr="00BF3BEC" w:rsidRDefault="001C601C" w:rsidP="00C55A7F">
            <w:pPr>
              <w:spacing w:before="40" w:after="80"/>
              <w:ind w:right="43"/>
              <w:jc w:val="center"/>
              <w:rPr>
                <w:sz w:val="18"/>
                <w:szCs w:val="18"/>
                <w:lang w:val="fr-FR"/>
              </w:rPr>
            </w:pPr>
            <w:r w:rsidRPr="00BF3BEC">
              <w:rPr>
                <w:sz w:val="18"/>
                <w:szCs w:val="18"/>
                <w:lang w:val="fr-FR"/>
              </w:rPr>
              <w:t>-</w:t>
            </w:r>
          </w:p>
        </w:tc>
      </w:tr>
    </w:tbl>
    <w:p w14:paraId="53F25646" w14:textId="77777777" w:rsidR="001C601C" w:rsidRPr="00BF3BEC" w:rsidRDefault="001C601C" w:rsidP="001C601C">
      <w:pPr>
        <w:suppressAutoHyphens w:val="0"/>
        <w:spacing w:line="240" w:lineRule="auto"/>
        <w:rPr>
          <w:lang w:val="fr-FR"/>
        </w:rPr>
      </w:pPr>
    </w:p>
    <w:p w14:paraId="64BB3B32" w14:textId="5661CCA7" w:rsidR="001C601C" w:rsidRPr="00BF3BEC" w:rsidRDefault="001C601C" w:rsidP="001C601C">
      <w:pPr>
        <w:rPr>
          <w:lang w:val="fr-FR"/>
        </w:rPr>
        <w:sectPr w:rsidR="001C601C" w:rsidRPr="00BF3BEC" w:rsidSect="0099399F">
          <w:headerReference w:type="even" r:id="rId107"/>
          <w:headerReference w:type="default" r:id="rId108"/>
          <w:footerReference w:type="even" r:id="rId109"/>
          <w:footerReference w:type="default" r:id="rId110"/>
          <w:headerReference w:type="first" r:id="rId111"/>
          <w:endnotePr>
            <w:numFmt w:val="decimal"/>
          </w:endnotePr>
          <w:pgSz w:w="16840" w:h="11907" w:orient="landscape" w:code="9"/>
          <w:pgMar w:top="1134" w:right="1701" w:bottom="1134" w:left="2268" w:header="567" w:footer="567" w:gutter="0"/>
          <w:cols w:space="720"/>
          <w:docGrid w:linePitch="272"/>
        </w:sectPr>
      </w:pPr>
      <w:r w:rsidRPr="00BF3BEC">
        <w:rPr>
          <w:iCs/>
          <w:lang w:val="fr-FR"/>
        </w:rPr>
        <w:t>».</w:t>
      </w:r>
    </w:p>
    <w:p w14:paraId="6A9FF18E" w14:textId="4BCD2F53" w:rsidR="00127132" w:rsidRPr="00BF3BEC" w:rsidRDefault="00BD62E2" w:rsidP="00EB218A">
      <w:pPr>
        <w:pStyle w:val="H23G"/>
      </w:pPr>
      <w:r w:rsidRPr="00BF3BEC" w:rsidDel="00FB7CDC">
        <w:rPr>
          <w:lang w:val="fr-FR"/>
        </w:rPr>
        <w:lastRenderedPageBreak/>
        <w:t xml:space="preserve"> </w:t>
      </w:r>
      <w:r w:rsidR="00127132" w:rsidRPr="00BF3BEC">
        <w:rPr>
          <w:lang w:val="fr-FR"/>
        </w:rPr>
        <w:tab/>
      </w:r>
      <w:r w:rsidR="00127132" w:rsidRPr="00BF3BEC">
        <w:rPr>
          <w:lang w:val="fr-FR"/>
        </w:rPr>
        <w:tab/>
      </w:r>
      <w:r w:rsidR="00C55A7F" w:rsidRPr="00BF3BEC">
        <w:rPr>
          <w:lang w:val="fr-FR"/>
        </w:rPr>
        <w:t>Chapit</w:t>
      </w:r>
      <w:bookmarkStart w:id="24" w:name="_GoBack"/>
      <w:r w:rsidR="00C55A7F" w:rsidRPr="00BF3BEC">
        <w:rPr>
          <w:lang w:val="fr-FR"/>
        </w:rPr>
        <w:t>re </w:t>
      </w:r>
      <w:r w:rsidR="00127132" w:rsidRPr="00BF3BEC">
        <w:rPr>
          <w:lang w:val="fr-FR"/>
        </w:rPr>
        <w:t>5.3</w:t>
      </w:r>
    </w:p>
    <w:bookmarkEnd w:id="24"/>
    <w:p w14:paraId="4A32ED18" w14:textId="17DCFFDF" w:rsidR="003803BD" w:rsidRPr="00BF3BEC" w:rsidRDefault="007360A2" w:rsidP="003803BD">
      <w:pPr>
        <w:pStyle w:val="SingleTxtG"/>
        <w:rPr>
          <w:iCs/>
          <w:lang w:val="fr-FR"/>
        </w:rPr>
      </w:pPr>
      <w:r w:rsidRPr="00BF3BEC">
        <w:rPr>
          <w:iCs/>
          <w:lang w:val="fr-FR"/>
        </w:rPr>
        <w:t>5.3</w:t>
      </w:r>
      <w:r w:rsidRPr="00BF3BEC">
        <w:rPr>
          <w:iCs/>
          <w:lang w:val="fr-FR"/>
        </w:rPr>
        <w:tab/>
      </w:r>
      <w:r w:rsidR="003803BD" w:rsidRPr="00BF3BEC">
        <w:rPr>
          <w:iCs/>
          <w:lang w:val="fr-FR"/>
        </w:rPr>
        <w:t xml:space="preserve">Dans le titre du </w:t>
      </w:r>
      <w:r w:rsidR="00C55A7F" w:rsidRPr="00BF3BEC">
        <w:rPr>
          <w:iCs/>
          <w:lang w:val="fr-FR"/>
        </w:rPr>
        <w:t>chapitre </w:t>
      </w:r>
      <w:r w:rsidR="003803BD" w:rsidRPr="00BF3BEC">
        <w:rPr>
          <w:iCs/>
          <w:lang w:val="fr-FR"/>
        </w:rPr>
        <w:t xml:space="preserve">5.3, après </w:t>
      </w:r>
      <w:r w:rsidR="003803BD" w:rsidRPr="00BF3BEC">
        <w:rPr>
          <w:lang w:val="fr-FR"/>
        </w:rPr>
        <w:t>«</w:t>
      </w:r>
      <w:r w:rsidR="003803BD" w:rsidRPr="00BF3BEC">
        <w:rPr>
          <w:iCs/>
          <w:lang w:val="fr-FR"/>
        </w:rPr>
        <w:t>CONTENEURS,</w:t>
      </w:r>
      <w:r w:rsidR="003803BD" w:rsidRPr="00BF3BEC">
        <w:rPr>
          <w:lang w:val="fr-FR"/>
        </w:rPr>
        <w:t>»</w:t>
      </w:r>
      <w:r w:rsidR="003803BD" w:rsidRPr="00BF3BEC">
        <w:rPr>
          <w:iCs/>
          <w:lang w:val="fr-FR"/>
        </w:rPr>
        <w:t xml:space="preserve"> ajouter </w:t>
      </w:r>
      <w:r w:rsidR="003803BD" w:rsidRPr="00BF3BEC">
        <w:rPr>
          <w:lang w:val="fr-FR"/>
        </w:rPr>
        <w:t>«</w:t>
      </w:r>
      <w:r w:rsidR="003803BD" w:rsidRPr="00BF3BEC">
        <w:rPr>
          <w:iCs/>
          <w:lang w:val="fr-FR"/>
        </w:rPr>
        <w:t>CONTENEURS POUR VRAC,</w:t>
      </w:r>
      <w:r w:rsidR="003803BD" w:rsidRPr="00BF3BEC">
        <w:rPr>
          <w:lang w:val="fr-FR"/>
        </w:rPr>
        <w:t>»</w:t>
      </w:r>
      <w:r w:rsidR="003803BD" w:rsidRPr="00BF3BEC">
        <w:rPr>
          <w:iCs/>
          <w:lang w:val="fr-FR"/>
        </w:rPr>
        <w:t>.</w:t>
      </w:r>
    </w:p>
    <w:p w14:paraId="0E504662" w14:textId="17317A66" w:rsidR="003803BD" w:rsidRPr="00BF3BEC" w:rsidRDefault="003803BD" w:rsidP="003803BD">
      <w:pPr>
        <w:pStyle w:val="SingleTxtG"/>
        <w:rPr>
          <w:iCs/>
          <w:lang w:val="fr-FR"/>
        </w:rPr>
      </w:pPr>
      <w:r w:rsidRPr="00BF3BEC">
        <w:rPr>
          <w:iCs/>
          <w:lang w:val="fr-FR"/>
        </w:rPr>
        <w:t>5.3</w:t>
      </w:r>
      <w:r w:rsidRPr="00BF3BEC">
        <w:rPr>
          <w:iCs/>
          <w:lang w:val="fr-FR"/>
        </w:rPr>
        <w:tab/>
        <w:t xml:space="preserve">Après le titre, renuméroter le Nota existant en tant que Nota 1 et après </w:t>
      </w:r>
      <w:r w:rsidRPr="00BF3BEC">
        <w:rPr>
          <w:lang w:val="fr-FR"/>
        </w:rPr>
        <w:t>«</w:t>
      </w:r>
      <w:r w:rsidRPr="00BF3BEC">
        <w:rPr>
          <w:iCs/>
          <w:lang w:val="fr-FR"/>
        </w:rPr>
        <w:t>conteneurs,</w:t>
      </w:r>
      <w:r w:rsidRPr="00BF3BEC">
        <w:rPr>
          <w:lang w:val="fr-FR"/>
        </w:rPr>
        <w:t>»</w:t>
      </w:r>
      <w:r w:rsidRPr="00BF3BEC">
        <w:rPr>
          <w:iCs/>
          <w:lang w:val="fr-FR"/>
        </w:rPr>
        <w:t xml:space="preserve"> ajouter </w:t>
      </w:r>
      <w:r w:rsidRPr="00BF3BEC">
        <w:rPr>
          <w:lang w:val="fr-FR"/>
        </w:rPr>
        <w:t>«</w:t>
      </w:r>
      <w:r w:rsidRPr="00BF3BEC">
        <w:rPr>
          <w:iCs/>
          <w:lang w:val="fr-FR"/>
        </w:rPr>
        <w:t>conteneurs pour vrac,</w:t>
      </w:r>
      <w:r w:rsidRPr="00BF3BEC">
        <w:rPr>
          <w:lang w:val="fr-FR"/>
        </w:rPr>
        <w:t>»</w:t>
      </w:r>
      <w:r w:rsidRPr="00BF3BEC">
        <w:rPr>
          <w:iCs/>
          <w:lang w:val="fr-FR"/>
        </w:rPr>
        <w:t>. Ajouter un nouveau Nota 2 pour lire comme suit:</w:t>
      </w:r>
    </w:p>
    <w:p w14:paraId="38A8E1B6" w14:textId="60314D8E" w:rsidR="003803BD" w:rsidRPr="00BF3BEC" w:rsidRDefault="003803BD" w:rsidP="003803BD">
      <w:pPr>
        <w:pStyle w:val="SingleTxtG"/>
        <w:rPr>
          <w:iCs/>
          <w:lang w:val="fr-FR"/>
        </w:rPr>
      </w:pPr>
      <w:r w:rsidRPr="00BF3BEC">
        <w:rPr>
          <w:lang w:val="fr-FR"/>
        </w:rPr>
        <w:t>«</w:t>
      </w:r>
      <w:r w:rsidRPr="00BF3BEC">
        <w:rPr>
          <w:b/>
          <w:i/>
          <w:iCs/>
          <w:lang w:val="fr-FR"/>
        </w:rPr>
        <w:t>NOTA 2</w:t>
      </w:r>
      <w:r w:rsidRPr="00BF3BEC">
        <w:rPr>
          <w:lang w:val="fr-FR"/>
        </w:rPr>
        <w:t>:</w:t>
      </w:r>
      <w:r w:rsidRPr="00BF3BEC">
        <w:rPr>
          <w:i/>
          <w:iCs/>
          <w:lang w:val="fr-FR"/>
        </w:rPr>
        <w:tab/>
      </w:r>
      <w:r w:rsidRPr="00BF3BEC">
        <w:rPr>
          <w:i/>
          <w:lang w:val="fr-FR"/>
        </w:rPr>
        <w:t>Conformément au SGH, pendant le transport, un pictogramme SGH non exigé par l’ADN ne devrait apparaître que dans le cadre d’une étiquette SGH complète, et pas de manière indépendante (voir SGH, 1.4.10.4.4).</w:t>
      </w:r>
      <w:r w:rsidRPr="00BF3BEC">
        <w:rPr>
          <w:lang w:val="fr-FR"/>
        </w:rPr>
        <w:t>»</w:t>
      </w:r>
      <w:r w:rsidRPr="00BF3BEC">
        <w:rPr>
          <w:iCs/>
          <w:lang w:val="fr-FR"/>
        </w:rPr>
        <w:t>.</w:t>
      </w:r>
    </w:p>
    <w:p w14:paraId="77B84D4D" w14:textId="2BB5F19F" w:rsidR="003803BD" w:rsidRPr="00BF3BEC" w:rsidRDefault="003803BD" w:rsidP="003803BD">
      <w:pPr>
        <w:pStyle w:val="SingleTxtG"/>
        <w:rPr>
          <w:iCs/>
          <w:lang w:val="fr-FR"/>
        </w:rPr>
      </w:pPr>
      <w:r w:rsidRPr="00BF3BEC">
        <w:rPr>
          <w:iCs/>
          <w:lang w:val="fr-FR"/>
        </w:rPr>
        <w:t>5.3.1.1.1</w:t>
      </w:r>
      <w:r w:rsidRPr="00BF3BEC">
        <w:rPr>
          <w:iCs/>
          <w:lang w:val="fr-FR"/>
        </w:rPr>
        <w:tab/>
        <w:t xml:space="preserve">Dans la première phrase, après </w:t>
      </w:r>
      <w:r w:rsidRPr="00BF3BEC">
        <w:rPr>
          <w:lang w:val="fr-FR"/>
        </w:rPr>
        <w:t>«</w:t>
      </w:r>
      <w:r w:rsidRPr="00BF3BEC">
        <w:rPr>
          <w:iCs/>
          <w:lang w:val="fr-FR"/>
        </w:rPr>
        <w:t>conteneurs,</w:t>
      </w:r>
      <w:r w:rsidRPr="00BF3BEC">
        <w:rPr>
          <w:lang w:val="fr-FR"/>
        </w:rPr>
        <w:t>»</w:t>
      </w:r>
      <w:r w:rsidRPr="00BF3BEC">
        <w:rPr>
          <w:iCs/>
          <w:lang w:val="fr-FR"/>
        </w:rPr>
        <w:t xml:space="preserve"> ajouter </w:t>
      </w:r>
      <w:r w:rsidRPr="00BF3BEC">
        <w:rPr>
          <w:lang w:val="fr-FR"/>
        </w:rPr>
        <w:t>«</w:t>
      </w:r>
      <w:r w:rsidRPr="00BF3BEC">
        <w:rPr>
          <w:iCs/>
          <w:lang w:val="fr-FR"/>
        </w:rPr>
        <w:t>conteneurs pour vrac,</w:t>
      </w:r>
      <w:r w:rsidRPr="00BF3BEC">
        <w:rPr>
          <w:lang w:val="fr-FR"/>
        </w:rPr>
        <w:t>»</w:t>
      </w:r>
      <w:r w:rsidRPr="00BF3BEC">
        <w:rPr>
          <w:iCs/>
          <w:lang w:val="fr-FR"/>
        </w:rPr>
        <w:t xml:space="preserve">. Dans la deuxième phrase, après </w:t>
      </w:r>
      <w:r w:rsidRPr="00BF3BEC">
        <w:rPr>
          <w:lang w:val="fr-FR"/>
        </w:rPr>
        <w:t>«</w:t>
      </w:r>
      <w:r w:rsidRPr="00BF3BEC">
        <w:rPr>
          <w:iCs/>
          <w:lang w:val="fr-FR"/>
        </w:rPr>
        <w:t>conteneur,</w:t>
      </w:r>
      <w:r w:rsidRPr="00BF3BEC">
        <w:rPr>
          <w:lang w:val="fr-FR"/>
        </w:rPr>
        <w:t>»</w:t>
      </w:r>
      <w:r w:rsidRPr="00BF3BEC">
        <w:rPr>
          <w:iCs/>
          <w:lang w:val="fr-FR"/>
        </w:rPr>
        <w:t xml:space="preserve"> ajouter </w:t>
      </w:r>
      <w:r w:rsidRPr="00BF3BEC">
        <w:rPr>
          <w:lang w:val="fr-FR"/>
        </w:rPr>
        <w:t>«</w:t>
      </w:r>
      <w:r w:rsidRPr="00BF3BEC">
        <w:rPr>
          <w:iCs/>
          <w:lang w:val="fr-FR"/>
        </w:rPr>
        <w:t>conteneur pour vrac,</w:t>
      </w:r>
      <w:r w:rsidRPr="00BF3BEC">
        <w:rPr>
          <w:lang w:val="fr-FR"/>
        </w:rPr>
        <w:t>»</w:t>
      </w:r>
      <w:r w:rsidRPr="00BF3BEC">
        <w:rPr>
          <w:iCs/>
          <w:lang w:val="fr-FR"/>
        </w:rPr>
        <w:t>.</w:t>
      </w:r>
    </w:p>
    <w:p w14:paraId="1502CD86" w14:textId="0D0C7199" w:rsidR="00127132" w:rsidRPr="00BF3BEC" w:rsidRDefault="00127132" w:rsidP="00127132">
      <w:pPr>
        <w:pStyle w:val="SingleTxtG"/>
        <w:rPr>
          <w:lang w:val="fr-FR"/>
        </w:rPr>
      </w:pPr>
      <w:r w:rsidRPr="00BF3BEC">
        <w:rPr>
          <w:lang w:val="fr-FR"/>
        </w:rPr>
        <w:t>5.3.1.1.1</w:t>
      </w:r>
      <w:r w:rsidRPr="00BF3BEC">
        <w:rPr>
          <w:lang w:val="fr-FR"/>
        </w:rPr>
        <w:tab/>
        <w:t>À la fin, ajouter</w:t>
      </w:r>
      <w:r w:rsidR="00C55A7F" w:rsidRPr="00BF3BEC">
        <w:rPr>
          <w:lang w:val="fr-FR"/>
        </w:rPr>
        <w:t>:</w:t>
      </w:r>
      <w:r w:rsidRPr="00BF3BEC">
        <w:rPr>
          <w:lang w:val="fr-FR"/>
        </w:rPr>
        <w:t xml:space="preserve"> </w:t>
      </w:r>
      <w:r w:rsidR="00C55A7F" w:rsidRPr="00BF3BEC">
        <w:rPr>
          <w:iCs/>
          <w:lang w:val="fr-FR"/>
        </w:rPr>
        <w:t>«</w:t>
      </w:r>
      <w:r w:rsidRPr="00BF3BEC">
        <w:rPr>
          <w:lang w:val="fr-FR"/>
        </w:rPr>
        <w:t>Les plaques-étiquettes doivent résister aux intempéries et elles doivent permettre de garantir la présence de la signalisation pendant toute la durée du transport.</w:t>
      </w:r>
      <w:r w:rsidR="00C55A7F" w:rsidRPr="00BF3BEC">
        <w:rPr>
          <w:iCs/>
          <w:lang w:val="fr-FR"/>
        </w:rPr>
        <w:t>»</w:t>
      </w:r>
      <w:r w:rsidRPr="00BF3BEC">
        <w:rPr>
          <w:lang w:val="fr-FR"/>
        </w:rPr>
        <w:t>.</w:t>
      </w:r>
    </w:p>
    <w:p w14:paraId="5EF56770" w14:textId="2BCD5B1B" w:rsidR="003803BD" w:rsidRPr="00BF3BEC" w:rsidRDefault="003803BD" w:rsidP="003803BD">
      <w:pPr>
        <w:pStyle w:val="SingleTxtG"/>
        <w:rPr>
          <w:iCs/>
          <w:lang w:val="fr-FR"/>
        </w:rPr>
      </w:pPr>
      <w:r w:rsidRPr="00BF3BEC">
        <w:rPr>
          <w:iCs/>
          <w:lang w:val="fr-FR"/>
        </w:rPr>
        <w:t>5.3.1.1.3</w:t>
      </w:r>
      <w:r w:rsidRPr="00BF3BEC">
        <w:rPr>
          <w:iCs/>
          <w:lang w:val="fr-FR"/>
        </w:rPr>
        <w:tab/>
        <w:t xml:space="preserve">Dans le premier paragraphe, remplacer </w:t>
      </w:r>
      <w:r w:rsidRPr="00BF3BEC">
        <w:rPr>
          <w:lang w:val="fr-FR"/>
        </w:rPr>
        <w:t>«</w:t>
      </w:r>
      <w:r w:rsidRPr="00BF3BEC">
        <w:rPr>
          <w:iCs/>
          <w:lang w:val="fr-FR"/>
        </w:rPr>
        <w:t>risque</w:t>
      </w:r>
      <w:r w:rsidRPr="00BF3BEC">
        <w:rPr>
          <w:lang w:val="fr-FR"/>
        </w:rPr>
        <w:t>»</w:t>
      </w:r>
      <w:r w:rsidRPr="00BF3BEC">
        <w:rPr>
          <w:iCs/>
          <w:lang w:val="fr-FR"/>
        </w:rPr>
        <w:t xml:space="preserve"> par </w:t>
      </w:r>
      <w:r w:rsidRPr="00BF3BEC">
        <w:rPr>
          <w:lang w:val="fr-FR"/>
        </w:rPr>
        <w:t>«</w:t>
      </w:r>
      <w:r w:rsidRPr="00BF3BEC">
        <w:rPr>
          <w:iCs/>
          <w:lang w:val="fr-FR"/>
        </w:rPr>
        <w:t>danger</w:t>
      </w:r>
      <w:r w:rsidRPr="00BF3BEC">
        <w:rPr>
          <w:lang w:val="fr-FR"/>
        </w:rPr>
        <w:t>»</w:t>
      </w:r>
      <w:r w:rsidRPr="00BF3BEC">
        <w:rPr>
          <w:iCs/>
          <w:lang w:val="fr-FR"/>
        </w:rPr>
        <w:t>.</w:t>
      </w:r>
    </w:p>
    <w:p w14:paraId="49B34E97" w14:textId="77777777" w:rsidR="003803BD" w:rsidRPr="00BF3BEC" w:rsidRDefault="003803BD" w:rsidP="003803BD">
      <w:pPr>
        <w:pStyle w:val="SingleTxtG"/>
        <w:rPr>
          <w:iCs/>
          <w:lang w:val="fr-FR"/>
        </w:rPr>
      </w:pPr>
      <w:r w:rsidRPr="00BF3BEC">
        <w:rPr>
          <w:iCs/>
          <w:lang w:val="fr-FR"/>
        </w:rPr>
        <w:t>5.3.1.1.5</w:t>
      </w:r>
      <w:r w:rsidRPr="00BF3BEC">
        <w:rPr>
          <w:iCs/>
          <w:lang w:val="fr-FR"/>
        </w:rPr>
        <w:tab/>
        <w:t xml:space="preserve">Remplacer </w:t>
      </w:r>
      <w:r w:rsidRPr="00BF3BEC">
        <w:rPr>
          <w:lang w:val="fr-FR"/>
        </w:rPr>
        <w:t>«</w:t>
      </w:r>
      <w:r w:rsidRPr="00BF3BEC">
        <w:rPr>
          <w:iCs/>
          <w:lang w:val="fr-FR"/>
        </w:rPr>
        <w:t>risque</w:t>
      </w:r>
      <w:r w:rsidRPr="00BF3BEC">
        <w:rPr>
          <w:lang w:val="fr-FR"/>
        </w:rPr>
        <w:t>»</w:t>
      </w:r>
      <w:r w:rsidRPr="00BF3BEC">
        <w:rPr>
          <w:iCs/>
          <w:lang w:val="fr-FR"/>
        </w:rPr>
        <w:t xml:space="preserve"> par </w:t>
      </w:r>
      <w:r w:rsidRPr="00BF3BEC">
        <w:rPr>
          <w:lang w:val="fr-FR"/>
        </w:rPr>
        <w:t>«</w:t>
      </w:r>
      <w:r w:rsidRPr="00BF3BEC">
        <w:rPr>
          <w:iCs/>
          <w:lang w:val="fr-FR"/>
        </w:rPr>
        <w:t>danger</w:t>
      </w:r>
      <w:r w:rsidRPr="00BF3BEC">
        <w:rPr>
          <w:lang w:val="fr-FR"/>
        </w:rPr>
        <w:t>»</w:t>
      </w:r>
      <w:r w:rsidRPr="00BF3BEC">
        <w:rPr>
          <w:iCs/>
          <w:lang w:val="fr-FR"/>
        </w:rPr>
        <w:t xml:space="preserve"> (trois fois).</w:t>
      </w:r>
    </w:p>
    <w:p w14:paraId="28ABA430" w14:textId="3D3EB593" w:rsidR="003C158A" w:rsidRPr="00BF3BEC" w:rsidRDefault="003C158A" w:rsidP="003C158A">
      <w:pPr>
        <w:pStyle w:val="SingleTxtG"/>
        <w:rPr>
          <w:iCs/>
          <w:lang w:val="fr-FR"/>
        </w:rPr>
      </w:pPr>
      <w:r w:rsidRPr="00BF3BEC">
        <w:rPr>
          <w:iCs/>
          <w:lang w:val="fr-FR"/>
        </w:rPr>
        <w:t>5.3.1.2</w:t>
      </w:r>
      <w:r w:rsidRPr="00BF3BEC">
        <w:rPr>
          <w:iCs/>
          <w:lang w:val="fr-FR"/>
        </w:rPr>
        <w:tab/>
      </w:r>
      <w:r w:rsidRPr="00BF3BEC">
        <w:rPr>
          <w:iCs/>
          <w:lang w:val="fr-FR"/>
        </w:rPr>
        <w:tab/>
        <w:t xml:space="preserve">Dans le titre, après </w:t>
      </w:r>
      <w:r w:rsidRPr="00BF3BEC">
        <w:rPr>
          <w:lang w:val="fr-FR"/>
        </w:rPr>
        <w:t>«</w:t>
      </w:r>
      <w:r w:rsidRPr="00BF3BEC">
        <w:rPr>
          <w:iCs/>
          <w:lang w:val="fr-FR"/>
        </w:rPr>
        <w:t>conteneurs,</w:t>
      </w:r>
      <w:r w:rsidRPr="00BF3BEC">
        <w:rPr>
          <w:lang w:val="fr-FR"/>
        </w:rPr>
        <w:t>»</w:t>
      </w:r>
      <w:r w:rsidRPr="00BF3BEC">
        <w:rPr>
          <w:iCs/>
          <w:lang w:val="fr-FR"/>
        </w:rPr>
        <w:t xml:space="preserve"> ajouter </w:t>
      </w:r>
      <w:r w:rsidRPr="00BF3BEC">
        <w:rPr>
          <w:lang w:val="fr-FR"/>
        </w:rPr>
        <w:t>«</w:t>
      </w:r>
      <w:r w:rsidRPr="00BF3BEC">
        <w:rPr>
          <w:iCs/>
          <w:lang w:val="fr-FR"/>
        </w:rPr>
        <w:t>conteneurs pour vrac,</w:t>
      </w:r>
      <w:r w:rsidRPr="00BF3BEC">
        <w:rPr>
          <w:lang w:val="fr-FR"/>
        </w:rPr>
        <w:t>»</w:t>
      </w:r>
      <w:r w:rsidRPr="00BF3BEC">
        <w:rPr>
          <w:iCs/>
          <w:lang w:val="fr-FR"/>
        </w:rPr>
        <w:t xml:space="preserve">. Dans le paragraphe figurant après le Nota, à la fin, ajouter </w:t>
      </w:r>
      <w:r w:rsidRPr="00BF3BEC">
        <w:rPr>
          <w:lang w:val="fr-FR"/>
        </w:rPr>
        <w:t>«</w:t>
      </w:r>
      <w:r w:rsidRPr="00BF3BEC">
        <w:rPr>
          <w:iCs/>
          <w:lang w:val="fr-FR"/>
        </w:rPr>
        <w:t>et sur deux faces opposées du conteneur pour vrac</w:t>
      </w:r>
      <w:r w:rsidRPr="00BF3BEC">
        <w:rPr>
          <w:lang w:val="fr-FR"/>
        </w:rPr>
        <w:t>»</w:t>
      </w:r>
      <w:r w:rsidRPr="00BF3BEC">
        <w:rPr>
          <w:iCs/>
          <w:lang w:val="fr-FR"/>
        </w:rPr>
        <w:t>.</w:t>
      </w:r>
    </w:p>
    <w:p w14:paraId="691C2F0A" w14:textId="4ECF2B28" w:rsidR="003C158A" w:rsidRPr="00BF3BEC" w:rsidRDefault="003C158A" w:rsidP="003C158A">
      <w:pPr>
        <w:pStyle w:val="SingleTxtG"/>
        <w:rPr>
          <w:iCs/>
          <w:lang w:val="fr-FR"/>
        </w:rPr>
      </w:pPr>
      <w:r w:rsidRPr="00BF3BEC">
        <w:rPr>
          <w:iCs/>
          <w:lang w:val="fr-FR"/>
        </w:rPr>
        <w:t>5.3.1.3</w:t>
      </w:r>
      <w:r w:rsidRPr="00BF3BEC">
        <w:rPr>
          <w:iCs/>
          <w:lang w:val="fr-FR"/>
        </w:rPr>
        <w:tab/>
      </w:r>
      <w:r w:rsidRPr="00BF3BEC">
        <w:rPr>
          <w:iCs/>
          <w:lang w:val="fr-FR"/>
        </w:rPr>
        <w:tab/>
        <w:t xml:space="preserve">Dans le titre, après </w:t>
      </w:r>
      <w:r w:rsidRPr="00BF3BEC">
        <w:rPr>
          <w:lang w:val="fr-FR"/>
        </w:rPr>
        <w:t>«</w:t>
      </w:r>
      <w:r w:rsidRPr="00BF3BEC">
        <w:rPr>
          <w:iCs/>
          <w:lang w:val="fr-FR"/>
        </w:rPr>
        <w:t>conteneurs,</w:t>
      </w:r>
      <w:r w:rsidRPr="00BF3BEC">
        <w:rPr>
          <w:lang w:val="fr-FR"/>
        </w:rPr>
        <w:t>»</w:t>
      </w:r>
      <w:r w:rsidRPr="00BF3BEC">
        <w:rPr>
          <w:iCs/>
          <w:lang w:val="fr-FR"/>
        </w:rPr>
        <w:t xml:space="preserve"> ajouter </w:t>
      </w:r>
      <w:r w:rsidRPr="00BF3BEC">
        <w:rPr>
          <w:lang w:val="fr-FR"/>
        </w:rPr>
        <w:t>«</w:t>
      </w:r>
      <w:r w:rsidRPr="00BF3BEC">
        <w:rPr>
          <w:iCs/>
          <w:lang w:val="fr-FR"/>
        </w:rPr>
        <w:t>conteneurs pour vrac,</w:t>
      </w:r>
      <w:r w:rsidRPr="00BF3BEC">
        <w:rPr>
          <w:lang w:val="fr-FR"/>
        </w:rPr>
        <w:t>»</w:t>
      </w:r>
      <w:r w:rsidRPr="00BF3BEC">
        <w:rPr>
          <w:iCs/>
          <w:lang w:val="fr-FR"/>
        </w:rPr>
        <w:t xml:space="preserve">. Dans le paragraphe figurant après le Nota, après </w:t>
      </w:r>
      <w:r w:rsidRPr="00BF3BEC">
        <w:rPr>
          <w:lang w:val="fr-FR"/>
        </w:rPr>
        <w:t>«</w:t>
      </w:r>
      <w:r w:rsidRPr="00BF3BEC">
        <w:rPr>
          <w:iCs/>
          <w:lang w:val="fr-FR"/>
        </w:rPr>
        <w:t>les conteneurs,</w:t>
      </w:r>
      <w:r w:rsidRPr="00BF3BEC">
        <w:rPr>
          <w:lang w:val="fr-FR"/>
        </w:rPr>
        <w:t>»</w:t>
      </w:r>
      <w:r w:rsidRPr="00BF3BEC">
        <w:rPr>
          <w:iCs/>
          <w:lang w:val="fr-FR"/>
        </w:rPr>
        <w:t xml:space="preserve"> ajouter </w:t>
      </w:r>
      <w:r w:rsidRPr="00BF3BEC">
        <w:rPr>
          <w:lang w:val="fr-FR"/>
        </w:rPr>
        <w:t>«</w:t>
      </w:r>
      <w:r w:rsidRPr="00BF3BEC">
        <w:rPr>
          <w:iCs/>
          <w:lang w:val="fr-FR"/>
        </w:rPr>
        <w:t>les conteneurs pour vrac,</w:t>
      </w:r>
      <w:r w:rsidRPr="00BF3BEC">
        <w:rPr>
          <w:lang w:val="fr-FR"/>
        </w:rPr>
        <w:t>»</w:t>
      </w:r>
      <w:r w:rsidRPr="00BF3BEC">
        <w:rPr>
          <w:iCs/>
          <w:lang w:val="fr-FR"/>
        </w:rPr>
        <w:t>.</w:t>
      </w:r>
    </w:p>
    <w:p w14:paraId="09FE975E" w14:textId="6C9D8B46" w:rsidR="007360A2" w:rsidRPr="00BF3BEC" w:rsidRDefault="007360A2" w:rsidP="007360A2">
      <w:pPr>
        <w:pStyle w:val="SingleTxtG"/>
        <w:rPr>
          <w:iCs/>
          <w:lang w:val="fr-FR"/>
        </w:rPr>
      </w:pPr>
      <w:r w:rsidRPr="00BF3BEC">
        <w:rPr>
          <w:iCs/>
          <w:lang w:val="fr-FR"/>
        </w:rPr>
        <w:t>5.3.2.1.4</w:t>
      </w:r>
      <w:r w:rsidRPr="00BF3BEC">
        <w:rPr>
          <w:iCs/>
          <w:lang w:val="fr-FR"/>
        </w:rPr>
        <w:tab/>
        <w:t>Remplacer «unités de transport» par «véhicules» et «unité de transport» par «véhicule» partout où le terme apparaît.</w:t>
      </w:r>
    </w:p>
    <w:p w14:paraId="7743BDA0" w14:textId="72F4E03B" w:rsidR="00080989" w:rsidRPr="00BF3BEC" w:rsidRDefault="00080989" w:rsidP="00080989">
      <w:pPr>
        <w:pStyle w:val="SingleTxtG"/>
        <w:rPr>
          <w:iCs/>
          <w:lang w:val="fr-FR"/>
        </w:rPr>
      </w:pPr>
      <w:r w:rsidRPr="00BF3BEC">
        <w:rPr>
          <w:iCs/>
          <w:lang w:val="fr-FR"/>
        </w:rPr>
        <w:t>5.3.2.1.4</w:t>
      </w:r>
      <w:r w:rsidRPr="00BF3BEC">
        <w:rPr>
          <w:iCs/>
          <w:lang w:val="fr-FR"/>
        </w:rPr>
        <w:tab/>
        <w:t xml:space="preserve">Dans la première phrase, remplacer </w:t>
      </w:r>
      <w:r w:rsidRPr="00BF3BEC">
        <w:rPr>
          <w:lang w:val="fr-FR"/>
        </w:rPr>
        <w:t>«</w:t>
      </w:r>
      <w:r w:rsidRPr="00BF3BEC">
        <w:rPr>
          <w:iCs/>
          <w:lang w:val="fr-FR"/>
        </w:rPr>
        <w:t>et les conteneurs</w:t>
      </w:r>
      <w:r w:rsidRPr="00BF3BEC">
        <w:rPr>
          <w:lang w:val="fr-FR"/>
        </w:rPr>
        <w:t>»</w:t>
      </w:r>
      <w:r w:rsidRPr="00BF3BEC">
        <w:rPr>
          <w:iCs/>
          <w:lang w:val="fr-FR"/>
        </w:rPr>
        <w:t xml:space="preserve"> par </w:t>
      </w:r>
      <w:r w:rsidRPr="00BF3BEC">
        <w:rPr>
          <w:lang w:val="fr-FR"/>
        </w:rPr>
        <w:t>«</w:t>
      </w:r>
      <w:r w:rsidRPr="00BF3BEC">
        <w:rPr>
          <w:iCs/>
          <w:lang w:val="fr-FR"/>
        </w:rPr>
        <w:t>, les conteneurs et les conteneurs pour vrac</w:t>
      </w:r>
      <w:r w:rsidRPr="00BF3BEC">
        <w:rPr>
          <w:lang w:val="fr-FR"/>
        </w:rPr>
        <w:t>»</w:t>
      </w:r>
      <w:r w:rsidRPr="00BF3BEC">
        <w:rPr>
          <w:iCs/>
          <w:lang w:val="fr-FR"/>
        </w:rPr>
        <w:t xml:space="preserve"> et remplacer </w:t>
      </w:r>
      <w:r w:rsidRPr="00BF3BEC">
        <w:rPr>
          <w:lang w:val="fr-FR"/>
        </w:rPr>
        <w:t>«</w:t>
      </w:r>
      <w:r w:rsidRPr="00BF3BEC">
        <w:rPr>
          <w:iCs/>
          <w:lang w:val="fr-FR"/>
        </w:rPr>
        <w:t>ou de chaque conteneur</w:t>
      </w:r>
      <w:r w:rsidRPr="00BF3BEC">
        <w:rPr>
          <w:lang w:val="fr-FR"/>
        </w:rPr>
        <w:t>»</w:t>
      </w:r>
      <w:r w:rsidRPr="00BF3BEC">
        <w:rPr>
          <w:iCs/>
          <w:lang w:val="fr-FR"/>
        </w:rPr>
        <w:t xml:space="preserve"> par </w:t>
      </w:r>
      <w:r w:rsidRPr="00BF3BEC">
        <w:rPr>
          <w:lang w:val="fr-FR"/>
        </w:rPr>
        <w:t>«</w:t>
      </w:r>
      <w:r w:rsidRPr="00BF3BEC">
        <w:rPr>
          <w:iCs/>
          <w:lang w:val="fr-FR"/>
        </w:rPr>
        <w:t>, de chaque conteneur ou de chaque conteneur pour vrac</w:t>
      </w:r>
      <w:r w:rsidRPr="00BF3BEC">
        <w:rPr>
          <w:lang w:val="fr-FR"/>
        </w:rPr>
        <w:t>»</w:t>
      </w:r>
      <w:r w:rsidRPr="00BF3BEC">
        <w:rPr>
          <w:iCs/>
          <w:lang w:val="fr-FR"/>
        </w:rPr>
        <w:t xml:space="preserve">. Dans la deuxième phrase, remplacer </w:t>
      </w:r>
      <w:r w:rsidRPr="00BF3BEC">
        <w:rPr>
          <w:lang w:val="fr-FR"/>
        </w:rPr>
        <w:t>«</w:t>
      </w:r>
      <w:r w:rsidRPr="00BF3BEC">
        <w:rPr>
          <w:iCs/>
          <w:lang w:val="fr-FR"/>
        </w:rPr>
        <w:t>ou dans le conteneur</w:t>
      </w:r>
      <w:r w:rsidRPr="00BF3BEC">
        <w:rPr>
          <w:lang w:val="fr-FR"/>
        </w:rPr>
        <w:t>»</w:t>
      </w:r>
      <w:r w:rsidRPr="00BF3BEC">
        <w:rPr>
          <w:iCs/>
          <w:lang w:val="fr-FR"/>
        </w:rPr>
        <w:t xml:space="preserve"> (première mention) par </w:t>
      </w:r>
      <w:r w:rsidRPr="00BF3BEC">
        <w:rPr>
          <w:lang w:val="fr-FR"/>
        </w:rPr>
        <w:t>«</w:t>
      </w:r>
      <w:r w:rsidRPr="00BF3BEC">
        <w:rPr>
          <w:iCs/>
          <w:lang w:val="fr-FR"/>
        </w:rPr>
        <w:t>, dans le conteneur ou dans le conteneur pour vrac</w:t>
      </w:r>
      <w:r w:rsidRPr="00BF3BEC">
        <w:rPr>
          <w:lang w:val="fr-FR"/>
        </w:rPr>
        <w:t>»</w:t>
      </w:r>
      <w:r w:rsidRPr="00BF3BEC">
        <w:rPr>
          <w:iCs/>
          <w:lang w:val="fr-FR"/>
        </w:rPr>
        <w:t>.</w:t>
      </w:r>
    </w:p>
    <w:p w14:paraId="1E7F1DB6" w14:textId="69E2DDC9" w:rsidR="00080989" w:rsidRPr="00BF3BEC" w:rsidRDefault="00080989" w:rsidP="00080989">
      <w:pPr>
        <w:pStyle w:val="SingleTxtG"/>
        <w:rPr>
          <w:iCs/>
          <w:lang w:val="fr-FR"/>
        </w:rPr>
      </w:pPr>
      <w:r w:rsidRPr="00BF3BEC">
        <w:rPr>
          <w:iCs/>
          <w:lang w:val="fr-FR"/>
        </w:rPr>
        <w:t>5.3.2.1.5</w:t>
      </w:r>
      <w:r w:rsidRPr="00BF3BEC">
        <w:rPr>
          <w:iCs/>
          <w:lang w:val="fr-FR"/>
        </w:rPr>
        <w:tab/>
        <w:t xml:space="preserve">Après </w:t>
      </w:r>
      <w:r w:rsidRPr="00BF3BEC">
        <w:rPr>
          <w:lang w:val="fr-FR"/>
        </w:rPr>
        <w:t>«</w:t>
      </w:r>
      <w:r w:rsidRPr="00BF3BEC">
        <w:rPr>
          <w:iCs/>
          <w:lang w:val="fr-FR"/>
        </w:rPr>
        <w:t>conteneurs,</w:t>
      </w:r>
      <w:r w:rsidRPr="00BF3BEC">
        <w:rPr>
          <w:lang w:val="fr-FR"/>
        </w:rPr>
        <w:t>»</w:t>
      </w:r>
      <w:r w:rsidRPr="00BF3BEC">
        <w:rPr>
          <w:iCs/>
          <w:lang w:val="fr-FR"/>
        </w:rPr>
        <w:t xml:space="preserve"> ajouter </w:t>
      </w:r>
      <w:r w:rsidRPr="00BF3BEC">
        <w:rPr>
          <w:lang w:val="fr-FR"/>
        </w:rPr>
        <w:t>«</w:t>
      </w:r>
      <w:r w:rsidRPr="00BF3BEC">
        <w:rPr>
          <w:iCs/>
          <w:lang w:val="fr-FR"/>
        </w:rPr>
        <w:t>conteneurs pour vrac,</w:t>
      </w:r>
      <w:r w:rsidRPr="00BF3BEC">
        <w:rPr>
          <w:lang w:val="fr-FR"/>
        </w:rPr>
        <w:t>»</w:t>
      </w:r>
      <w:r w:rsidRPr="00BF3BEC">
        <w:rPr>
          <w:iCs/>
          <w:lang w:val="fr-FR"/>
        </w:rPr>
        <w:t>.</w:t>
      </w:r>
    </w:p>
    <w:p w14:paraId="0E439619" w14:textId="60AD9747" w:rsidR="00127132" w:rsidRPr="00BF3BEC" w:rsidRDefault="00127132" w:rsidP="00127132">
      <w:pPr>
        <w:pStyle w:val="SingleTxtG"/>
        <w:rPr>
          <w:iCs/>
          <w:lang w:val="fr-FR"/>
        </w:rPr>
      </w:pPr>
      <w:r w:rsidRPr="00BF3BEC">
        <w:rPr>
          <w:iCs/>
          <w:lang w:val="fr-FR"/>
        </w:rPr>
        <w:t>5.3.2.3.2</w:t>
      </w:r>
      <w:r w:rsidRPr="00BF3BEC">
        <w:rPr>
          <w:iCs/>
          <w:lang w:val="fr-FR"/>
        </w:rPr>
        <w:tab/>
        <w:t xml:space="preserve">Pour le numéro d’identification du danger </w:t>
      </w:r>
      <w:r w:rsidR="00C55A7F" w:rsidRPr="00BF3BEC">
        <w:rPr>
          <w:iCs/>
          <w:lang w:val="fr-FR"/>
        </w:rPr>
        <w:t>«</w:t>
      </w:r>
      <w:r w:rsidRPr="00BF3BEC">
        <w:rPr>
          <w:iCs/>
          <w:lang w:val="fr-FR"/>
        </w:rPr>
        <w:t>20</w:t>
      </w:r>
      <w:r w:rsidR="00C55A7F" w:rsidRPr="00BF3BEC">
        <w:rPr>
          <w:iCs/>
          <w:lang w:val="fr-FR"/>
        </w:rPr>
        <w:t>»</w:t>
      </w:r>
      <w:r w:rsidRPr="00BF3BEC">
        <w:rPr>
          <w:iCs/>
          <w:lang w:val="fr-FR"/>
        </w:rPr>
        <w:t xml:space="preserve">, remplacer </w:t>
      </w:r>
      <w:r w:rsidR="00C55A7F" w:rsidRPr="00BF3BEC">
        <w:rPr>
          <w:iCs/>
          <w:lang w:val="fr-FR"/>
        </w:rPr>
        <w:t>«</w:t>
      </w:r>
      <w:r w:rsidRPr="00BF3BEC">
        <w:rPr>
          <w:iCs/>
          <w:lang w:val="fr-FR"/>
        </w:rPr>
        <w:t>risque</w:t>
      </w:r>
      <w:r w:rsidR="00C55A7F" w:rsidRPr="00BF3BEC">
        <w:rPr>
          <w:iCs/>
          <w:lang w:val="fr-FR"/>
        </w:rPr>
        <w:t>»</w:t>
      </w:r>
      <w:r w:rsidRPr="00BF3BEC">
        <w:rPr>
          <w:iCs/>
          <w:lang w:val="fr-FR"/>
        </w:rPr>
        <w:t xml:space="preserve"> par </w:t>
      </w:r>
      <w:r w:rsidR="00C55A7F" w:rsidRPr="00BF3BEC">
        <w:rPr>
          <w:iCs/>
          <w:lang w:val="fr-FR"/>
        </w:rPr>
        <w:t>«</w:t>
      </w:r>
      <w:r w:rsidRPr="00BF3BEC">
        <w:rPr>
          <w:iCs/>
          <w:lang w:val="fr-FR"/>
        </w:rPr>
        <w:t>danger</w:t>
      </w:r>
      <w:r w:rsidR="00C55A7F" w:rsidRPr="00BF3BEC">
        <w:rPr>
          <w:iCs/>
          <w:lang w:val="fr-FR"/>
        </w:rPr>
        <w:t>»</w:t>
      </w:r>
      <w:r w:rsidRPr="00BF3BEC">
        <w:rPr>
          <w:iCs/>
          <w:lang w:val="fr-FR"/>
        </w:rPr>
        <w:t>.</w:t>
      </w:r>
    </w:p>
    <w:p w14:paraId="61C5876A" w14:textId="1D884900" w:rsidR="00127132" w:rsidRPr="00BF3BEC" w:rsidRDefault="00127132" w:rsidP="00127132">
      <w:pPr>
        <w:pStyle w:val="SingleTxtG"/>
        <w:rPr>
          <w:lang w:val="fr-FR"/>
        </w:rPr>
      </w:pPr>
      <w:r w:rsidRPr="00BF3BEC">
        <w:rPr>
          <w:lang w:val="fr-FR"/>
        </w:rPr>
        <w:t>5.3.3</w:t>
      </w:r>
      <w:r w:rsidRPr="00BF3BEC">
        <w:rPr>
          <w:lang w:val="fr-FR"/>
        </w:rPr>
        <w:tab/>
        <w:t xml:space="preserve">Ajouter la phrase suivante à la fin du deuxième paragraphe: </w:t>
      </w:r>
      <w:r w:rsidR="00C55A7F" w:rsidRPr="00BF3BEC">
        <w:rPr>
          <w:iCs/>
          <w:lang w:val="fr-FR"/>
        </w:rPr>
        <w:t>«</w:t>
      </w:r>
      <w:r w:rsidRPr="00BF3BEC">
        <w:rPr>
          <w:lang w:val="fr-FR"/>
        </w:rPr>
        <w:t>La marque doit être résistante aux intempéries et la présence de la signalisation doit être garantie pendant toute la durée du transport.</w:t>
      </w:r>
      <w:r w:rsidR="00C55A7F" w:rsidRPr="00BF3BEC">
        <w:rPr>
          <w:iCs/>
          <w:lang w:val="fr-FR"/>
        </w:rPr>
        <w:t>»</w:t>
      </w:r>
      <w:r w:rsidRPr="00BF3BEC">
        <w:rPr>
          <w:lang w:val="fr-FR"/>
        </w:rPr>
        <w:t>.</w:t>
      </w:r>
    </w:p>
    <w:p w14:paraId="1E7C61B4" w14:textId="5F21411B" w:rsidR="00080989" w:rsidRPr="00BF3BEC" w:rsidRDefault="00080989" w:rsidP="00080989">
      <w:pPr>
        <w:pStyle w:val="SingleTxtG"/>
        <w:rPr>
          <w:iCs/>
          <w:lang w:val="fr-FR"/>
        </w:rPr>
      </w:pPr>
      <w:r w:rsidRPr="00BF3BEC">
        <w:rPr>
          <w:iCs/>
          <w:lang w:val="fr-FR"/>
        </w:rPr>
        <w:t>5.3.6.1 et 5.3.6.2</w:t>
      </w:r>
      <w:r w:rsidRPr="00BF3BEC">
        <w:rPr>
          <w:iCs/>
          <w:lang w:val="fr-FR"/>
        </w:rPr>
        <w:tab/>
        <w:t xml:space="preserve">Après </w:t>
      </w:r>
      <w:r w:rsidRPr="00BF3BEC">
        <w:rPr>
          <w:lang w:val="fr-FR"/>
        </w:rPr>
        <w:t>«</w:t>
      </w:r>
      <w:r w:rsidRPr="00BF3BEC">
        <w:rPr>
          <w:iCs/>
          <w:lang w:val="fr-FR"/>
        </w:rPr>
        <w:t>les conteneurs,</w:t>
      </w:r>
      <w:r w:rsidRPr="00BF3BEC">
        <w:rPr>
          <w:lang w:val="fr-FR"/>
        </w:rPr>
        <w:t>»</w:t>
      </w:r>
      <w:r w:rsidRPr="00BF3BEC">
        <w:rPr>
          <w:iCs/>
          <w:lang w:val="fr-FR"/>
        </w:rPr>
        <w:t xml:space="preserve"> ajouter </w:t>
      </w:r>
      <w:r w:rsidRPr="00BF3BEC">
        <w:rPr>
          <w:lang w:val="fr-FR"/>
        </w:rPr>
        <w:t>«</w:t>
      </w:r>
      <w:r w:rsidRPr="00BF3BEC">
        <w:rPr>
          <w:iCs/>
          <w:lang w:val="fr-FR"/>
        </w:rPr>
        <w:t>les conteneurs pour vrac,</w:t>
      </w:r>
      <w:r w:rsidRPr="00BF3BEC">
        <w:rPr>
          <w:lang w:val="fr-FR"/>
        </w:rPr>
        <w:t>»</w:t>
      </w:r>
      <w:r w:rsidRPr="00BF3BEC">
        <w:rPr>
          <w:iCs/>
          <w:lang w:val="fr-FR"/>
        </w:rPr>
        <w:t>.</w:t>
      </w:r>
    </w:p>
    <w:p w14:paraId="0E8A0116" w14:textId="3107BF50" w:rsidR="00127132" w:rsidRPr="00BF3BEC" w:rsidRDefault="00127132" w:rsidP="00127132">
      <w:pPr>
        <w:pStyle w:val="SingleTxtG"/>
        <w:rPr>
          <w:lang w:val="fr-FR"/>
        </w:rPr>
      </w:pPr>
      <w:r w:rsidRPr="00BF3BEC">
        <w:rPr>
          <w:lang w:val="fr-FR"/>
        </w:rPr>
        <w:t>5.3.6.1</w:t>
      </w:r>
      <w:r w:rsidRPr="00BF3BEC">
        <w:rPr>
          <w:lang w:val="fr-FR"/>
        </w:rPr>
        <w:tab/>
      </w:r>
      <w:r w:rsidRPr="00BF3BEC">
        <w:rPr>
          <w:lang w:val="fr-FR"/>
        </w:rPr>
        <w:tab/>
        <w:t>Ajouter la nouvelle phrase suivante à la fin</w:t>
      </w:r>
      <w:r w:rsidR="00C55A7F" w:rsidRPr="00BF3BEC">
        <w:rPr>
          <w:lang w:val="fr-FR"/>
        </w:rPr>
        <w:t>:</w:t>
      </w:r>
      <w:r w:rsidRPr="00BF3BEC">
        <w:rPr>
          <w:lang w:val="fr-FR"/>
        </w:rPr>
        <w:t xml:space="preserve"> </w:t>
      </w:r>
      <w:r w:rsidR="00C55A7F" w:rsidRPr="00BF3BEC">
        <w:rPr>
          <w:iCs/>
          <w:lang w:val="fr-FR"/>
        </w:rPr>
        <w:t>«</w:t>
      </w:r>
      <w:r w:rsidRPr="00BF3BEC">
        <w:rPr>
          <w:lang w:val="fr-FR"/>
        </w:rPr>
        <w:t>Cette prescription ne s’applique pas aux exceptions prévues au 5.2.1.8.1.</w:t>
      </w:r>
      <w:r w:rsidR="00C55A7F" w:rsidRPr="00BF3BEC">
        <w:rPr>
          <w:iCs/>
          <w:lang w:val="fr-FR"/>
        </w:rPr>
        <w:t>»</w:t>
      </w:r>
      <w:r w:rsidRPr="00BF3BEC">
        <w:rPr>
          <w:lang w:val="fr-FR"/>
        </w:rPr>
        <w:t>.</w:t>
      </w:r>
    </w:p>
    <w:p w14:paraId="04A26FFB" w14:textId="1A486333" w:rsidR="00597241" w:rsidRPr="00BF3BEC" w:rsidRDefault="00597241" w:rsidP="00597241">
      <w:pPr>
        <w:pStyle w:val="H23G"/>
        <w:rPr>
          <w:lang w:val="fr-FR"/>
        </w:rPr>
      </w:pPr>
      <w:r w:rsidRPr="00BF3BEC">
        <w:rPr>
          <w:lang w:val="fr-FR"/>
        </w:rPr>
        <w:tab/>
      </w:r>
      <w:r w:rsidRPr="00BF3BEC">
        <w:rPr>
          <w:lang w:val="fr-FR"/>
        </w:rPr>
        <w:tab/>
      </w:r>
      <w:r w:rsidR="00C55A7F" w:rsidRPr="00BF3BEC">
        <w:rPr>
          <w:lang w:val="fr-FR"/>
        </w:rPr>
        <w:t>Chapitre </w:t>
      </w:r>
      <w:r w:rsidRPr="00BF3BEC">
        <w:rPr>
          <w:lang w:val="fr-FR"/>
        </w:rPr>
        <w:t>5.4</w:t>
      </w:r>
    </w:p>
    <w:p w14:paraId="48CDB178" w14:textId="77777777" w:rsidR="00B63C83" w:rsidRPr="00BF3BEC" w:rsidRDefault="00B63C83" w:rsidP="00B63C83">
      <w:pPr>
        <w:pStyle w:val="SingleTxtG"/>
        <w:rPr>
          <w:i/>
          <w:iCs/>
          <w:lang w:val="fr-FR"/>
        </w:rPr>
      </w:pPr>
      <w:r w:rsidRPr="00BF3BEC">
        <w:rPr>
          <w:lang w:val="fr-FR"/>
        </w:rPr>
        <w:t>5.4.1.1.1 c)</w:t>
      </w:r>
      <w:r w:rsidRPr="00BF3BEC">
        <w:rPr>
          <w:lang w:val="fr-FR"/>
        </w:rPr>
        <w:tab/>
        <w:t>Dans le Nota, remplacer «risque» par «danger».</w:t>
      </w:r>
    </w:p>
    <w:p w14:paraId="1A922B3A" w14:textId="16572564" w:rsidR="00B63C83" w:rsidRPr="00BF3BEC" w:rsidRDefault="00B63C83" w:rsidP="00B63C83">
      <w:pPr>
        <w:pStyle w:val="SingleTxtG"/>
        <w:rPr>
          <w:iCs/>
          <w:lang w:val="fr-FR"/>
        </w:rPr>
      </w:pPr>
      <w:r w:rsidRPr="00BF3BEC">
        <w:rPr>
          <w:lang w:val="fr-FR" w:eastAsia="en-GB"/>
        </w:rPr>
        <w:t>5.4.1.1.1 d)</w:t>
      </w:r>
      <w:r w:rsidRPr="00BF3BEC">
        <w:rPr>
          <w:lang w:val="fr-FR" w:eastAsia="en-GB"/>
        </w:rPr>
        <w:tab/>
      </w:r>
      <w:r w:rsidRPr="00BF3BEC">
        <w:rPr>
          <w:lang w:val="fr-FR"/>
        </w:rPr>
        <w:t xml:space="preserve">Dans le Nota, </w:t>
      </w:r>
      <w:r w:rsidRPr="00BF3BEC">
        <w:rPr>
          <w:lang w:val="fr-FR" w:eastAsia="en-GB"/>
        </w:rPr>
        <w:t xml:space="preserve">remplacer </w:t>
      </w:r>
      <w:r w:rsidRPr="00BF3BEC">
        <w:rPr>
          <w:lang w:val="fr-FR"/>
        </w:rPr>
        <w:t>«</w:t>
      </w:r>
      <w:r w:rsidRPr="00BF3BEC">
        <w:rPr>
          <w:lang w:val="fr-FR" w:eastAsia="en-GB"/>
        </w:rPr>
        <w:t>risque</w:t>
      </w:r>
      <w:r w:rsidRPr="00BF3BEC">
        <w:rPr>
          <w:lang w:val="fr-FR"/>
        </w:rPr>
        <w:t>»</w:t>
      </w:r>
      <w:r w:rsidRPr="00BF3BEC">
        <w:rPr>
          <w:lang w:val="fr-FR" w:eastAsia="en-GB"/>
        </w:rPr>
        <w:t xml:space="preserve"> par </w:t>
      </w:r>
      <w:r w:rsidRPr="00BF3BEC">
        <w:rPr>
          <w:lang w:val="fr-FR"/>
        </w:rPr>
        <w:t>«</w:t>
      </w:r>
      <w:r w:rsidRPr="00BF3BEC">
        <w:rPr>
          <w:lang w:val="fr-FR" w:eastAsia="en-GB"/>
        </w:rPr>
        <w:t>danger</w:t>
      </w:r>
      <w:r w:rsidRPr="00BF3BEC">
        <w:rPr>
          <w:lang w:val="fr-FR"/>
        </w:rPr>
        <w:t>»</w:t>
      </w:r>
      <w:r w:rsidRPr="00BF3BEC">
        <w:rPr>
          <w:lang w:val="fr-FR" w:eastAsia="en-GB"/>
        </w:rPr>
        <w:t>.</w:t>
      </w:r>
    </w:p>
    <w:p w14:paraId="7BC8D1F1" w14:textId="0AAFDA2A" w:rsidR="00B63C83" w:rsidRPr="00BF3BEC" w:rsidRDefault="00B63C83" w:rsidP="00B63C83">
      <w:pPr>
        <w:pStyle w:val="SingleTxtG"/>
        <w:rPr>
          <w:lang w:val="fr-FR"/>
        </w:rPr>
      </w:pPr>
      <w:r w:rsidRPr="00BF3BEC">
        <w:rPr>
          <w:lang w:val="fr-FR"/>
        </w:rPr>
        <w:lastRenderedPageBreak/>
        <w:t>5.4.1.1.5</w:t>
      </w:r>
      <w:r w:rsidRPr="00BF3BEC">
        <w:rPr>
          <w:lang w:val="fr-FR"/>
        </w:rPr>
        <w:tab/>
        <w:t>Dans le titre, après «emballages de secours», ajouter «, y compris grands emballages de secours,» et dans le texte suivant le titre, après «dans un emballage de secours» ajouter «, y compris dans un grand emballage de secours,».</w:t>
      </w:r>
    </w:p>
    <w:p w14:paraId="24BC08BB" w14:textId="3942D49C" w:rsidR="00B63C83" w:rsidRPr="00BF3BEC" w:rsidRDefault="00B63C83" w:rsidP="00B63C83">
      <w:pPr>
        <w:pStyle w:val="SingleTxtG"/>
        <w:tabs>
          <w:tab w:val="left" w:pos="1854"/>
        </w:tabs>
        <w:rPr>
          <w:lang w:val="fr-FR"/>
        </w:rPr>
      </w:pPr>
      <w:bookmarkStart w:id="25" w:name="_Hlk514847281"/>
      <w:r w:rsidRPr="00BF3BEC">
        <w:rPr>
          <w:lang w:val="fr-FR"/>
        </w:rPr>
        <w:t>5.4.1.1.6.2.1</w:t>
      </w:r>
      <w:r w:rsidR="007C5561" w:rsidRPr="00BF3BEC">
        <w:rPr>
          <w:lang w:val="fr-FR"/>
        </w:rPr>
        <w:t xml:space="preserve"> </w:t>
      </w:r>
      <w:r w:rsidRPr="00BF3BEC">
        <w:rPr>
          <w:lang w:val="fr-FR"/>
        </w:rPr>
        <w:t>b)</w:t>
      </w:r>
      <w:r w:rsidRPr="00BF3BEC">
        <w:rPr>
          <w:lang w:val="fr-FR"/>
        </w:rPr>
        <w:tab/>
        <w:t xml:space="preserve">Dans le premier paragraphe, remplacer </w:t>
      </w:r>
      <w:r w:rsidR="007C5561" w:rsidRPr="00BF3BEC">
        <w:rPr>
          <w:lang w:val="fr-FR"/>
        </w:rPr>
        <w:t>«risque(s)» par «danger(s)»</w:t>
      </w:r>
      <w:r w:rsidRPr="00BF3BEC">
        <w:rPr>
          <w:lang w:val="fr-FR"/>
        </w:rPr>
        <w:t>. Dans le deuxième paragraphe, remplacer</w:t>
      </w:r>
      <w:r w:rsidR="007C5561" w:rsidRPr="00BF3BEC">
        <w:rPr>
          <w:lang w:val="fr-FR"/>
        </w:rPr>
        <w:t xml:space="preserve"> «risque» par «danger»</w:t>
      </w:r>
      <w:r w:rsidRPr="00BF3BEC">
        <w:rPr>
          <w:lang w:val="fr-FR"/>
        </w:rPr>
        <w:t>.</w:t>
      </w:r>
    </w:p>
    <w:bookmarkEnd w:id="25"/>
    <w:p w14:paraId="2691A330" w14:textId="505F4BE7" w:rsidR="00B63C83" w:rsidRPr="00BF3BEC" w:rsidRDefault="00B63C83" w:rsidP="00B63C83">
      <w:pPr>
        <w:pStyle w:val="SingleTxtG"/>
        <w:spacing w:before="120"/>
        <w:rPr>
          <w:lang w:val="fr-FR"/>
        </w:rPr>
      </w:pPr>
      <w:r w:rsidRPr="00BF3BEC">
        <w:rPr>
          <w:lang w:val="fr-FR"/>
        </w:rPr>
        <w:t>5.4.1.1.15</w:t>
      </w:r>
      <w:r w:rsidRPr="00BF3BEC">
        <w:rPr>
          <w:lang w:val="fr-FR"/>
        </w:rPr>
        <w:tab/>
        <w:t>Remplacer «2.2.41.1.17» par «7.1.7».</w:t>
      </w:r>
    </w:p>
    <w:p w14:paraId="53AEE69D" w14:textId="660A853D" w:rsidR="00B63C83" w:rsidRPr="00BF3BEC" w:rsidRDefault="00B63C83" w:rsidP="00B63C83">
      <w:pPr>
        <w:pStyle w:val="SingleTxtG"/>
        <w:tabs>
          <w:tab w:val="left" w:pos="1854"/>
        </w:tabs>
        <w:rPr>
          <w:lang w:val="fr-FR"/>
        </w:rPr>
      </w:pPr>
      <w:r w:rsidRPr="00BF3BEC">
        <w:rPr>
          <w:lang w:val="fr-FR"/>
        </w:rPr>
        <w:t>5.4.1.1.19</w:t>
      </w:r>
      <w:r w:rsidRPr="00BF3BEC">
        <w:rPr>
          <w:lang w:val="fr-FR"/>
        </w:rPr>
        <w:tab/>
        <w:t>Dans le premier paragraphe, remplacer «risque(s)» par «danger(s)». Dans le deuxième paragraphe, remplacer «risque» par «danger».</w:t>
      </w:r>
    </w:p>
    <w:p w14:paraId="4D04EAB1" w14:textId="01316BFD" w:rsidR="00B63C83" w:rsidRPr="00BF3BEC" w:rsidRDefault="00B63C83" w:rsidP="00B63C83">
      <w:pPr>
        <w:pStyle w:val="SingleTxtG"/>
        <w:rPr>
          <w:lang w:val="fr-FR"/>
        </w:rPr>
      </w:pPr>
      <w:r w:rsidRPr="00BF3BEC">
        <w:rPr>
          <w:lang w:val="fr-FR"/>
        </w:rPr>
        <w:t xml:space="preserve">5.4.1.2.3.1 </w:t>
      </w:r>
      <w:r w:rsidRPr="00BF3BEC">
        <w:rPr>
          <w:lang w:val="fr-FR"/>
        </w:rPr>
        <w:tab/>
        <w:t>Remplacer «2.2.52.1.15 à 2.2.52.1.17» par «2.2.52.1.15».</w:t>
      </w:r>
    </w:p>
    <w:p w14:paraId="009F8C5B" w14:textId="27C817F1" w:rsidR="00B63C83" w:rsidRPr="00BF3BEC" w:rsidRDefault="00B63C83" w:rsidP="00B63C83">
      <w:pPr>
        <w:pStyle w:val="SingleTxtG"/>
        <w:tabs>
          <w:tab w:val="left" w:pos="1854"/>
        </w:tabs>
        <w:rPr>
          <w:lang w:val="fr-FR"/>
        </w:rPr>
      </w:pPr>
      <w:r w:rsidRPr="00BF3BEC">
        <w:rPr>
          <w:lang w:val="fr-FR"/>
        </w:rPr>
        <w:t>5.4.1.2.5.1 b)</w:t>
      </w:r>
      <w:r w:rsidRPr="00BF3BEC">
        <w:rPr>
          <w:lang w:val="fr-FR"/>
        </w:rPr>
        <w:tab/>
      </w:r>
      <w:r w:rsidRPr="00BF3BEC">
        <w:rPr>
          <w:lang w:val="fr-FR"/>
        </w:rPr>
        <w:tab/>
      </w:r>
      <w:r w:rsidRPr="00BF3BEC">
        <w:rPr>
          <w:lang w:val="fr-FR" w:eastAsia="en-GB"/>
        </w:rPr>
        <w:t xml:space="preserve">Dans la dernière phrase, remplacer </w:t>
      </w:r>
      <w:r w:rsidRPr="00BF3BEC">
        <w:rPr>
          <w:lang w:val="fr-FR"/>
        </w:rPr>
        <w:t>«</w:t>
      </w:r>
      <w:r w:rsidRPr="00BF3BEC">
        <w:rPr>
          <w:lang w:val="fr-FR" w:eastAsia="en-GB"/>
        </w:rPr>
        <w:t>risque</w:t>
      </w:r>
      <w:r w:rsidRPr="00BF3BEC">
        <w:rPr>
          <w:lang w:val="fr-FR"/>
        </w:rPr>
        <w:t>»</w:t>
      </w:r>
      <w:r w:rsidRPr="00BF3BEC">
        <w:rPr>
          <w:lang w:val="fr-FR" w:eastAsia="en-GB"/>
        </w:rPr>
        <w:t xml:space="preserve"> par </w:t>
      </w:r>
      <w:r w:rsidRPr="00BF3BEC">
        <w:rPr>
          <w:lang w:val="fr-FR"/>
        </w:rPr>
        <w:t>«</w:t>
      </w:r>
      <w:r w:rsidRPr="00BF3BEC">
        <w:rPr>
          <w:lang w:val="fr-FR" w:eastAsia="en-GB"/>
        </w:rPr>
        <w:t>danger</w:t>
      </w:r>
      <w:r w:rsidRPr="00BF3BEC">
        <w:rPr>
          <w:lang w:val="fr-FR"/>
        </w:rPr>
        <w:t>»</w:t>
      </w:r>
      <w:r w:rsidRPr="00BF3BEC">
        <w:rPr>
          <w:lang w:val="fr-FR" w:eastAsia="en-GB"/>
        </w:rPr>
        <w:t>.</w:t>
      </w:r>
    </w:p>
    <w:p w14:paraId="66AEACCC" w14:textId="0841405E" w:rsidR="00597241" w:rsidRPr="00BF3BEC" w:rsidRDefault="00597241" w:rsidP="00597241">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5.4.3</w:t>
      </w:r>
      <w:r w:rsidRPr="00BF3BEC">
        <w:rPr>
          <w:rFonts w:asciiTheme="majorBidi" w:eastAsia="Calibri" w:hAnsiTheme="majorBidi" w:cstheme="majorBidi"/>
          <w:lang w:val="fr-FR"/>
        </w:rPr>
        <w:tab/>
        <w:t>CONSIGNES ÉCRITES SELON L’ADN — Mesures à prendre en cas d’urgence ou d’accident</w:t>
      </w:r>
    </w:p>
    <w:p w14:paraId="09D2E2D9" w14:textId="77777777" w:rsidR="00C20B57" w:rsidRPr="00BF3BEC" w:rsidRDefault="00597241" w:rsidP="00597241">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Le deuxième tiret est modifié pour lire comme suit: </w:t>
      </w:r>
    </w:p>
    <w:p w14:paraId="596C483A" w14:textId="4A4F0DAC" w:rsidR="00597241" w:rsidRPr="00BF3BEC" w:rsidRDefault="00597241" w:rsidP="00C20B57">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«Éviter les sources d’inflammation, en particulier ne pas fumer ni utiliser une cigarette électronique ou un dispositif semblable ni allumer ou éteindre un quelconque équipement ou une quelconque installation qui ne satisfait pas aux prescriptions imposées pour une utilisation en zone 1 (en d’autres termes, les installations et équipements marqués en rouge conformément aux 9.1.0.52.1, 9.3.1.52.2, 9.3.2.52.2 ou 9.3.3.52.2) et ne sert pas dans le cadre des mesures de secours.».</w:t>
      </w:r>
    </w:p>
    <w:p w14:paraId="0388609D" w14:textId="55CC49D0" w:rsidR="001B5EB1" w:rsidRPr="00BF3BEC" w:rsidRDefault="001B5EB1" w:rsidP="00EB218A">
      <w:pPr>
        <w:pStyle w:val="H23G"/>
      </w:pPr>
      <w:r w:rsidRPr="00BF3BEC">
        <w:tab/>
      </w:r>
      <w:r w:rsidRPr="00BF3BEC">
        <w:tab/>
      </w:r>
      <w:r w:rsidR="00C55A7F" w:rsidRPr="00BF3BEC">
        <w:t>Chapitre </w:t>
      </w:r>
      <w:r w:rsidRPr="00BF3BEC">
        <w:t>7.1</w:t>
      </w:r>
    </w:p>
    <w:p w14:paraId="42895336" w14:textId="77777777" w:rsidR="00597241" w:rsidRPr="00BF3BEC" w:rsidRDefault="00597241" w:rsidP="00597241">
      <w:pPr>
        <w:spacing w:after="120"/>
        <w:ind w:left="1134" w:right="1134"/>
        <w:jc w:val="both"/>
        <w:rPr>
          <w:rFonts w:asciiTheme="majorBidi" w:hAnsiTheme="majorBidi" w:cstheme="majorBidi"/>
          <w:lang w:val="fr-FR"/>
        </w:rPr>
      </w:pPr>
      <w:r w:rsidRPr="00BF3BEC">
        <w:rPr>
          <w:rFonts w:asciiTheme="majorBidi" w:eastAsia="Calibri" w:hAnsiTheme="majorBidi" w:cstheme="majorBidi"/>
          <w:lang w:val="fr-FR"/>
        </w:rPr>
        <w:t>7.1.2.19.1</w:t>
      </w:r>
      <w:r w:rsidRPr="00BF3BEC">
        <w:rPr>
          <w:rFonts w:asciiTheme="majorBidi" w:eastAsia="Calibri" w:hAnsiTheme="majorBidi" w:cstheme="majorBidi"/>
          <w:lang w:val="fr-FR"/>
        </w:rPr>
        <w:tab/>
        <w:t>Modifier l</w:t>
      </w:r>
      <w:r w:rsidRPr="00BF3BEC">
        <w:rPr>
          <w:rFonts w:asciiTheme="majorBidi" w:hAnsiTheme="majorBidi" w:cstheme="majorBidi"/>
          <w:lang w:val="fr-FR"/>
        </w:rPr>
        <w:t>e deuxième paragraphe après les deux points pour lire comme suit:</w:t>
      </w:r>
    </w:p>
    <w:p w14:paraId="294A2293" w14:textId="77777777" w:rsidR="00597241" w:rsidRPr="00BF3BEC" w:rsidRDefault="00597241" w:rsidP="00597241">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«1.16.1.1, 1.16.1.2, 1.16.1.3, 1.16.1.4, 7.1.2.5, 8.1.4, 8.1.5, 8.1.6.1, 8.1.6.3, 8.1.7, 8.3.5, 9.1.0.0, 9.1.0.12.3, 9.1.0.12.4, 9.1.0.17.2, 9.1.0.17.3, 9.1.0.31, 9.1.0.32.2, 9.1.0.34, 9.1.0.40.2, 9.1.0.41, 9.1.0.51, 9.1.0.52, 9.1.0.71 et 9.1.0.74.».</w:t>
      </w:r>
    </w:p>
    <w:p w14:paraId="21EF1412" w14:textId="19389199" w:rsidR="00FC2CB8" w:rsidRPr="00BF3BEC" w:rsidRDefault="00FC2CB8" w:rsidP="00FC2CB8">
      <w:pPr>
        <w:pStyle w:val="SingleTxtG"/>
        <w:ind w:left="2268" w:hanging="1134"/>
        <w:rPr>
          <w:rStyle w:val="SingleTxtGChar"/>
        </w:rPr>
      </w:pPr>
      <w:r w:rsidRPr="00BF3BEC">
        <w:rPr>
          <w:rStyle w:val="SingleTxtGChar"/>
        </w:rPr>
        <w:t>7.1.3.1</w:t>
      </w:r>
      <w:r w:rsidRPr="00BF3BEC">
        <w:rPr>
          <w:rStyle w:val="SingleTxtGChar"/>
        </w:rPr>
        <w:tab/>
      </w:r>
      <w:r w:rsidRPr="00BF3BEC">
        <w:t>Modifier les paragraphes 7.1.3.1.3 à 7.1.3.1.7 pour lire comme suit:</w:t>
      </w:r>
    </w:p>
    <w:p w14:paraId="6BE1B062" w14:textId="0F4609FF" w:rsidR="00FC2CB8" w:rsidRPr="00BF3BEC" w:rsidRDefault="00721838" w:rsidP="00FC2CB8">
      <w:pPr>
        <w:pStyle w:val="SingleTxtG"/>
        <w:ind w:left="2268" w:hanging="1134"/>
        <w:rPr>
          <w:rStyle w:val="SingleTxtGChar"/>
        </w:rPr>
      </w:pPr>
      <w:r w:rsidRPr="00BF3BEC">
        <w:rPr>
          <w:i/>
        </w:rPr>
        <w:t>«</w:t>
      </w:r>
      <w:r w:rsidR="00FC2CB8" w:rsidRPr="00BF3BEC">
        <w:rPr>
          <w:rStyle w:val="SingleTxtGChar"/>
        </w:rPr>
        <w:t>7.1.3.1.3</w:t>
      </w:r>
      <w:r w:rsidR="00FC2CB8" w:rsidRPr="00BF3BEC">
        <w:tab/>
      </w:r>
      <w:r w:rsidR="00FC2CB8" w:rsidRPr="00BF3BEC">
        <w:rPr>
          <w:rStyle w:val="SingleTxtGChar"/>
        </w:rPr>
        <w:t>S’il faut mesurer la concentration des gaz et des vapeurs émis par la cargaison ou la teneur de l’air en oxygène dans les cales, espaces de double coque et doubles fonds avant d’y entrer, les résultats de ces mesures doivent être consignés par écrit. Les mesures ne peuvent être effectuées que par l’expert visé au 8.2.1.2, équipé d’un appareil de protection respiratoire approprié pour la matière transportée.</w:t>
      </w:r>
    </w:p>
    <w:p w14:paraId="4C388222" w14:textId="77777777" w:rsidR="00FC2CB8" w:rsidRPr="00BF3BEC" w:rsidRDefault="00FC2CB8" w:rsidP="00FC2CB8">
      <w:pPr>
        <w:pStyle w:val="SingleTxtG"/>
        <w:ind w:left="2268"/>
        <w:rPr>
          <w:lang w:eastAsia="nl-NL"/>
        </w:rPr>
      </w:pPr>
      <w:r w:rsidRPr="00BF3BEC">
        <w:t>Il n’est pas autorisé d’entrer dans les locaux à contrôler pour effectuer ces mesures.</w:t>
      </w:r>
      <w:r w:rsidRPr="00BF3BEC">
        <w:rPr>
          <w:rStyle w:val="SingleTxtGChar"/>
        </w:rPr>
        <w:t xml:space="preserve"> </w:t>
      </w:r>
    </w:p>
    <w:p w14:paraId="2EE526CC" w14:textId="77777777" w:rsidR="00FC2CB8" w:rsidRPr="00BF3BEC" w:rsidRDefault="00FC2CB8" w:rsidP="00FC2CB8">
      <w:pPr>
        <w:pStyle w:val="SingleTxtG"/>
        <w:keepNext/>
        <w:ind w:left="2268" w:hanging="1134"/>
        <w:jc w:val="left"/>
        <w:rPr>
          <w:lang w:eastAsia="nl-NL"/>
        </w:rPr>
      </w:pPr>
      <w:r w:rsidRPr="00BF3BEC">
        <w:rPr>
          <w:rStyle w:val="SingleTxtGChar"/>
        </w:rPr>
        <w:t>7.1.3.1.4</w:t>
      </w:r>
      <w:r w:rsidRPr="00BF3BEC">
        <w:rPr>
          <w:lang w:eastAsia="nl-NL"/>
        </w:rPr>
        <w:tab/>
      </w:r>
      <w:r w:rsidRPr="00BF3BEC">
        <w:rPr>
          <w:rStyle w:val="SingleTxtGChar"/>
        </w:rPr>
        <w:t>Transport de marchandises en vrac ou sans emballages</w:t>
      </w:r>
    </w:p>
    <w:p w14:paraId="280E2EC9" w14:textId="786F85DA" w:rsidR="00FC2CB8" w:rsidRPr="00BF3BEC" w:rsidRDefault="00FC2CB8" w:rsidP="00FC2CB8">
      <w:pPr>
        <w:pStyle w:val="SingleTxtG"/>
        <w:ind w:left="2268"/>
      </w:pPr>
      <w:r w:rsidRPr="00BF3BEC">
        <w:t xml:space="preserve">Si un bateau transporte dans ses cales des marchandises dangereuses en vrac ou sans emballages pour lesquelles la mention EX et/ou TOX figure à la colonne (9) du </w:t>
      </w:r>
      <w:r w:rsidR="00F07C68" w:rsidRPr="00BF3BEC">
        <w:t>tableau A</w:t>
      </w:r>
      <w:r w:rsidRPr="00BF3BEC">
        <w:t xml:space="preserve"> du </w:t>
      </w:r>
      <w:r w:rsidR="00C55A7F" w:rsidRPr="00BF3BEC">
        <w:t>chapitre </w:t>
      </w:r>
      <w:r w:rsidRPr="00BF3BEC">
        <w:t>3.2, la concentration de gaz et de vapeurs inflammables et/ou toxiques émis par la cargaison dans ces cales et dans les cales contiguës doit être mesurée avant que quiconque n’y pénètre.</w:t>
      </w:r>
    </w:p>
    <w:p w14:paraId="4325A438" w14:textId="77777777" w:rsidR="00FC2CB8" w:rsidRPr="00BF3BEC" w:rsidRDefault="00FC2CB8" w:rsidP="00FC2CB8">
      <w:pPr>
        <w:pStyle w:val="SingleTxtG"/>
        <w:keepNext/>
        <w:ind w:left="2268" w:hanging="1134"/>
      </w:pPr>
      <w:r w:rsidRPr="00BF3BEC">
        <w:rPr>
          <w:rStyle w:val="SingleTxtGChar"/>
        </w:rPr>
        <w:t>7.1.3.1.5</w:t>
      </w:r>
      <w:r w:rsidRPr="00BF3BEC">
        <w:rPr>
          <w:lang w:eastAsia="nl-NL"/>
        </w:rPr>
        <w:tab/>
      </w:r>
      <w:r w:rsidRPr="00BF3BEC">
        <w:t>En cas de transport de marchandises dangereuses en vrac ou sans emballage, l’entrée dans les cales ainsi que l’entrée dans les espaces de double coque et les doubles fonds est seulement</w:t>
      </w:r>
      <w:r w:rsidRPr="00BF3BEC">
        <w:rPr>
          <w:strike/>
        </w:rPr>
        <w:t xml:space="preserve"> </w:t>
      </w:r>
      <w:r w:rsidRPr="00BF3BEC">
        <w:t>autorisée si:</w:t>
      </w:r>
    </w:p>
    <w:p w14:paraId="77988722" w14:textId="23EB7B14" w:rsidR="00FC2CB8" w:rsidRPr="00BF3BEC" w:rsidRDefault="00FC2CB8" w:rsidP="000B4C72">
      <w:pPr>
        <w:pStyle w:val="SingleTxtG"/>
        <w:numPr>
          <w:ilvl w:val="0"/>
          <w:numId w:val="21"/>
        </w:numPr>
        <w:tabs>
          <w:tab w:val="clear" w:pos="1701"/>
        </w:tabs>
        <w:kinsoku/>
        <w:overflowPunct/>
        <w:autoSpaceDE/>
        <w:autoSpaceDN/>
        <w:adjustRightInd/>
        <w:snapToGrid/>
        <w:ind w:left="2835" w:hanging="567"/>
        <w:rPr>
          <w:rFonts w:eastAsia="SimSun"/>
          <w:lang w:eastAsia="zh-CN"/>
        </w:rPr>
      </w:pPr>
      <w:r w:rsidRPr="00BF3BEC">
        <w:t xml:space="preserve">La concentration de gaz et de vapeurs inflammables émis par la cargaison dans les cales, les espaces de double coque et les doubles </w:t>
      </w:r>
      <w:r w:rsidRPr="00BF3BEC">
        <w:lastRenderedPageBreak/>
        <w:t>fonds est inférieure à 10</w:t>
      </w:r>
      <w:r w:rsidR="007404EA" w:rsidRPr="00BF3BEC">
        <w:t> %</w:t>
      </w:r>
      <w:r w:rsidRPr="00BF3BEC">
        <w:t xml:space="preserve"> de la limite inférieure d’explosivité, la concentration des gaz et vapeurs toxiques émis par la cargaison est inférieure au degré d’exposition acceptable selon le droit national en vigueur et la teneur en oxygène est de 20 à 23,5</w:t>
      </w:r>
      <w:r w:rsidR="007404EA" w:rsidRPr="00BF3BEC">
        <w:t> %</w:t>
      </w:r>
      <w:r w:rsidRPr="00BF3BEC">
        <w:t xml:space="preserve"> en volume;</w:t>
      </w:r>
      <w:r w:rsidR="000B4C72" w:rsidRPr="00BF3BEC">
        <w:t xml:space="preserve"> </w:t>
      </w:r>
      <w:r w:rsidRPr="00BF3BEC">
        <w:t>ou</w:t>
      </w:r>
    </w:p>
    <w:p w14:paraId="3185091B" w14:textId="1BDD8137" w:rsidR="00FC2CB8" w:rsidRPr="00BF3BEC" w:rsidRDefault="00FC2CB8" w:rsidP="009842DF">
      <w:pPr>
        <w:pStyle w:val="SingleTxtG"/>
        <w:numPr>
          <w:ilvl w:val="0"/>
          <w:numId w:val="21"/>
        </w:numPr>
        <w:tabs>
          <w:tab w:val="clear" w:pos="1701"/>
        </w:tabs>
        <w:kinsoku/>
        <w:overflowPunct/>
        <w:autoSpaceDE/>
        <w:autoSpaceDN/>
        <w:adjustRightInd/>
        <w:snapToGrid/>
        <w:ind w:left="2835" w:hanging="567"/>
        <w:rPr>
          <w:rFonts w:eastAsia="SimSun"/>
          <w:lang w:eastAsia="zh-CN"/>
        </w:rPr>
      </w:pPr>
      <w:r w:rsidRPr="00BF3BEC">
        <w:t>La concentrat</w:t>
      </w:r>
      <w:r w:rsidR="00042905" w:rsidRPr="00BF3BEC">
        <w:t xml:space="preserve">ion des gaz et vapeurs </w:t>
      </w:r>
      <w:r w:rsidRPr="00BF3BEC">
        <w:t>inflammables émis par la cargaison est inférieure à 10</w:t>
      </w:r>
      <w:r w:rsidR="007404EA" w:rsidRPr="00BF3BEC">
        <w:t> %</w:t>
      </w:r>
      <w:r w:rsidRPr="00BF3BEC">
        <w:t xml:space="preserve"> de la limite inférieure d’explosivité, et si la personne qui y pénètre porte un appareil respiratoire autonome et les autres équipements de protection et de secours nécessaires et si elle est assurée par une corde. L’entrée dans ces locaux n’est autorisée que si cette opération est surveillée par une deuxième personne ayant à sa disposition immédiate le même équipement. Deux autres personnes capables de prêter assistance en cas d’urgence doivent être </w:t>
      </w:r>
      <w:r w:rsidR="009842DF" w:rsidRPr="00BF3BEC">
        <w:t>sur le bateau à portée de voix.</w:t>
      </w:r>
    </w:p>
    <w:p w14:paraId="57BB1E0F" w14:textId="77777777" w:rsidR="00FC2CB8" w:rsidRPr="00BF3BEC" w:rsidRDefault="00FC2CB8" w:rsidP="00FC2CB8">
      <w:pPr>
        <w:pStyle w:val="SingleTxtG"/>
        <w:ind w:left="2259"/>
      </w:pPr>
      <w:r w:rsidRPr="00BF3BEC">
        <w:t>Contrairement à ce que dispose le 1.1.4.6, les dispositions plus contraignantes de la législation nationale relatives à l’accès aux cales l’emportent sur l’ADN.</w:t>
      </w:r>
    </w:p>
    <w:p w14:paraId="407D09B4" w14:textId="77777777" w:rsidR="00FC2CB8" w:rsidRPr="00BF3BEC" w:rsidRDefault="00FC2CB8" w:rsidP="00FC2CB8">
      <w:pPr>
        <w:pStyle w:val="SingleTxtG"/>
        <w:ind w:left="2268" w:hanging="1134"/>
        <w:rPr>
          <w:rStyle w:val="SingleTxtGChar"/>
        </w:rPr>
      </w:pPr>
      <w:r w:rsidRPr="00BF3BEC">
        <w:rPr>
          <w:rStyle w:val="SingleTxtGChar"/>
        </w:rPr>
        <w:t>7.1.3.1.6</w:t>
      </w:r>
      <w:r w:rsidRPr="00BF3BEC">
        <w:tab/>
      </w:r>
      <w:r w:rsidRPr="00BF3BEC">
        <w:rPr>
          <w:rStyle w:val="SingleTxtGChar"/>
        </w:rPr>
        <w:t>Transport en colis</w:t>
      </w:r>
    </w:p>
    <w:p w14:paraId="17EA1995" w14:textId="5E96EC40" w:rsidR="00FC2CB8" w:rsidRPr="00BF3BEC" w:rsidRDefault="00FC2CB8" w:rsidP="00FC2CB8">
      <w:pPr>
        <w:pStyle w:val="SingleTxtG"/>
        <w:ind w:left="2268"/>
      </w:pPr>
      <w:r w:rsidRPr="00BF3BEC">
        <w:t xml:space="preserve">Avant que quiconque ne pénètre dans des cales contenant des marchandises dangereuses des classes 2, 3, 4.3, 5.2, 6.1 et 8 pour lesquelles la mention EX et/ou TOX figure à la colonne (9) du </w:t>
      </w:r>
      <w:r w:rsidR="00F07C68" w:rsidRPr="00BF3BEC">
        <w:t>tableau A</w:t>
      </w:r>
      <w:r w:rsidRPr="00BF3BEC">
        <w:t xml:space="preserve"> du </w:t>
      </w:r>
      <w:r w:rsidR="00C55A7F" w:rsidRPr="00BF3BEC">
        <w:t>chapitre </w:t>
      </w:r>
      <w:r w:rsidRPr="00BF3BEC">
        <w:t xml:space="preserve">3.2, la concentration de gaz et de vapeurs inflammables et/ou toxiques émis par la cargaison doit être mesurée dans ces cales si l’on soupçonne que des colis ont été endommagés. </w:t>
      </w:r>
    </w:p>
    <w:p w14:paraId="0AE41EC8" w14:textId="77777777" w:rsidR="00FC2CB8" w:rsidRPr="00BF3BEC" w:rsidRDefault="00FC2CB8" w:rsidP="00FC2CB8">
      <w:pPr>
        <w:pStyle w:val="SingleTxtG"/>
        <w:ind w:left="2268" w:hanging="1134"/>
      </w:pPr>
      <w:r w:rsidRPr="00BF3BEC">
        <w:rPr>
          <w:rStyle w:val="SingleTxtGChar"/>
        </w:rPr>
        <w:t>7.1.3.1.7</w:t>
      </w:r>
      <w:r w:rsidRPr="00BF3BEC">
        <w:tab/>
      </w:r>
      <w:r w:rsidRPr="00BF3BEC">
        <w:rPr>
          <w:rFonts w:cs="Segoe UI"/>
        </w:rPr>
        <w:t xml:space="preserve">En cas de transport de marchandises dangereuses des classes 2, 3, </w:t>
      </w:r>
      <w:r w:rsidRPr="00BF3BEC">
        <w:rPr>
          <w:rStyle w:val="SingleTxtGChar"/>
        </w:rPr>
        <w:t xml:space="preserve">4.3, </w:t>
      </w:r>
      <w:r w:rsidRPr="00BF3BEC">
        <w:rPr>
          <w:rFonts w:cs="Segoe UI"/>
        </w:rPr>
        <w:t>5.2, 6.1 et 8 et si l’on soupçonne que des colis ont été endommagés, l’entrée dans les cales ainsi que dans les espaces de double coque et les doubles fonds est seulement autorisée si:</w:t>
      </w:r>
    </w:p>
    <w:p w14:paraId="28AC7067" w14:textId="7347FAE1" w:rsidR="00FC2CB8" w:rsidRPr="00BF3BEC" w:rsidRDefault="00FC2CB8" w:rsidP="000B4C72">
      <w:pPr>
        <w:pStyle w:val="SingleTxtG"/>
        <w:numPr>
          <w:ilvl w:val="0"/>
          <w:numId w:val="21"/>
        </w:numPr>
        <w:tabs>
          <w:tab w:val="clear" w:pos="1701"/>
        </w:tabs>
        <w:kinsoku/>
        <w:overflowPunct/>
        <w:autoSpaceDE/>
        <w:autoSpaceDN/>
        <w:adjustRightInd/>
        <w:snapToGrid/>
        <w:ind w:left="2835" w:hanging="567"/>
        <w:rPr>
          <w:rFonts w:eastAsia="SimSun"/>
          <w:lang w:eastAsia="zh-CN"/>
        </w:rPr>
      </w:pPr>
      <w:r w:rsidRPr="00BF3BEC">
        <w:t>La concentration de gaz et de vapeurs inflammables émis par la cargaison dans les cales, les espaces de double coque et les doubles fonds est inférieure à 10</w:t>
      </w:r>
      <w:r w:rsidR="007404EA" w:rsidRPr="00BF3BEC">
        <w:t> %</w:t>
      </w:r>
      <w:r w:rsidRPr="00BF3BEC">
        <w:t xml:space="preserve"> de la limite inférieure d’explosivité, la concentration des gaz et vapeurs toxiques émis par la cargaison est inférieure au degré d’exposition acceptable au niveau national et la teneur en oxygène est de 20 à 23,5</w:t>
      </w:r>
      <w:r w:rsidR="007404EA" w:rsidRPr="00BF3BEC">
        <w:t> %</w:t>
      </w:r>
      <w:r w:rsidRPr="00BF3BEC">
        <w:t xml:space="preserve"> en volume;</w:t>
      </w:r>
      <w:r w:rsidR="000B4C72" w:rsidRPr="00BF3BEC">
        <w:t xml:space="preserve"> </w:t>
      </w:r>
      <w:r w:rsidRPr="00BF3BEC">
        <w:t>ou</w:t>
      </w:r>
    </w:p>
    <w:p w14:paraId="7A60F8A8" w14:textId="2B7071D1" w:rsidR="00FC2CB8" w:rsidRPr="00BF3BEC" w:rsidRDefault="00FC2CB8" w:rsidP="009842DF">
      <w:pPr>
        <w:pStyle w:val="SingleTxtG"/>
        <w:numPr>
          <w:ilvl w:val="0"/>
          <w:numId w:val="21"/>
        </w:numPr>
        <w:tabs>
          <w:tab w:val="clear" w:pos="1701"/>
        </w:tabs>
        <w:kinsoku/>
        <w:overflowPunct/>
        <w:autoSpaceDE/>
        <w:autoSpaceDN/>
        <w:adjustRightInd/>
        <w:snapToGrid/>
        <w:ind w:left="2835" w:hanging="567"/>
        <w:rPr>
          <w:rFonts w:eastAsia="SimSun"/>
          <w:lang w:eastAsia="zh-CN"/>
        </w:rPr>
      </w:pPr>
      <w:r w:rsidRPr="00BF3BEC">
        <w:t>La concentration de gaz et de vapeurs inflammables émis par la cargaison dans les cales est inférieure à 10</w:t>
      </w:r>
      <w:r w:rsidR="007404EA" w:rsidRPr="00BF3BEC">
        <w:t> %</w:t>
      </w:r>
      <w:r w:rsidRPr="00BF3BEC">
        <w:t xml:space="preserve"> de la limite inférieure d’explosivité et </w:t>
      </w:r>
      <w:r w:rsidRPr="00BF3BEC">
        <w:rPr>
          <w:rFonts w:cs="Segoe UI"/>
        </w:rPr>
        <w:t>si la personne qui y pénètre porte un appareil respiratoire autonome et les autres équipements de protection et de secours nécessaires et si elle est assurée par une corde. L’entrée dans ces locaux n’est autorisée que si cette opération est surveillée par une deuxième personne ayant à sa disposition immédiate le mémé équipement. Deux autres personnes capables de prêter assistance en cas d’urgence doivent être s</w:t>
      </w:r>
      <w:r w:rsidR="009842DF" w:rsidRPr="00BF3BEC">
        <w:rPr>
          <w:rFonts w:cs="Segoe UI"/>
        </w:rPr>
        <w:t>ur le bateau à portée de voix.</w:t>
      </w:r>
    </w:p>
    <w:p w14:paraId="75302BAE" w14:textId="32A02534" w:rsidR="00FC2CB8" w:rsidRPr="00BF3BEC" w:rsidRDefault="00FC2CB8" w:rsidP="00FC2CB8">
      <w:pPr>
        <w:pStyle w:val="SingleTxtG"/>
        <w:ind w:left="2259"/>
      </w:pPr>
      <w:r w:rsidRPr="00BF3BEC">
        <w:t>Contrairement à ce que dispose le 1.1.4.6, les dispositions plus contraignantes de la législation nationale relatives à l’accès aux cales l’emportent sur l’ADN.</w:t>
      </w:r>
      <w:r w:rsidR="00721838" w:rsidRPr="00BF3BEC">
        <w:t>»</w:t>
      </w:r>
      <w:r w:rsidR="009842DF" w:rsidRPr="00BF3BEC">
        <w:t>.</w:t>
      </w:r>
    </w:p>
    <w:p w14:paraId="6BD6E815" w14:textId="7248772C" w:rsidR="002F43AF" w:rsidRPr="00BF3BEC" w:rsidRDefault="00207D7A" w:rsidP="001B5EB1">
      <w:pPr>
        <w:pStyle w:val="SingleTxtG"/>
        <w:rPr>
          <w:i/>
        </w:rPr>
      </w:pPr>
      <w:r w:rsidRPr="00BF3BEC">
        <w:t>7.1.3</w:t>
      </w:r>
      <w:r w:rsidRPr="00BF3BEC">
        <w:tab/>
        <w:t>Ajouter un nouveau paragraphe 7.1.3.16 pour lire comme suit:</w:t>
      </w:r>
    </w:p>
    <w:p w14:paraId="2E925448" w14:textId="18731415" w:rsidR="002F43AF" w:rsidRPr="00BF3BEC" w:rsidRDefault="00721838" w:rsidP="001B5EB1">
      <w:pPr>
        <w:pStyle w:val="SingleTxtG"/>
        <w:rPr>
          <w:i/>
        </w:rPr>
      </w:pPr>
      <w:r w:rsidRPr="00BF3BEC">
        <w:rPr>
          <w:i/>
        </w:rPr>
        <w:t>«</w:t>
      </w:r>
      <w:r w:rsidR="00207D7A" w:rsidRPr="00BF3BEC">
        <w:rPr>
          <w:rStyle w:val="SingleTxtGChar"/>
        </w:rPr>
        <w:t>7.1.3.16</w:t>
      </w:r>
      <w:r w:rsidR="00207D7A" w:rsidRPr="00BF3BEC">
        <w:tab/>
      </w:r>
      <w:r w:rsidR="00207D7A" w:rsidRPr="00BF3BEC">
        <w:rPr>
          <w:rStyle w:val="SingleTxtGChar"/>
          <w:spacing w:val="-1"/>
        </w:rPr>
        <w:t>Toutes l</w:t>
      </w:r>
      <w:r w:rsidR="00263610" w:rsidRPr="00BF3BEC">
        <w:rPr>
          <w:rStyle w:val="SingleTxtGChar"/>
          <w:spacing w:val="-1"/>
        </w:rPr>
        <w:t xml:space="preserve">es mesures réalisées à bord du </w:t>
      </w:r>
      <w:r w:rsidR="00207D7A" w:rsidRPr="00BF3BEC">
        <w:rPr>
          <w:rStyle w:val="SingleTxtGChar"/>
          <w:spacing w:val="-1"/>
        </w:rPr>
        <w:t>bateau doivent l’être par un expert visé au 8.2.1.2, sauf s’il en est disposé autrement dans le Règlement annexé à l’ADN.</w:t>
      </w:r>
      <w:r w:rsidR="00207D7A" w:rsidRPr="00BF3BEC">
        <w:rPr>
          <w:rFonts w:cs="Segoe UI"/>
          <w:spacing w:val="-1"/>
        </w:rPr>
        <w:t xml:space="preserve"> Les </w:t>
      </w:r>
      <w:r w:rsidR="00207D7A" w:rsidRPr="00BF3BEC">
        <w:rPr>
          <w:rFonts w:cs="Segoe UI"/>
          <w:spacing w:val="-1"/>
        </w:rPr>
        <w:lastRenderedPageBreak/>
        <w:t xml:space="preserve">résultats des mesures doivent être consignés par écrit dans le carnet de contrôle </w:t>
      </w:r>
      <w:r w:rsidR="00207D7A" w:rsidRPr="00BF3BEC">
        <w:rPr>
          <w:rStyle w:val="SingleTxtGChar"/>
          <w:spacing w:val="-1"/>
        </w:rPr>
        <w:t>visé au paragraphe 8.1.2.1 g).</w:t>
      </w:r>
      <w:r w:rsidRPr="00BF3BEC">
        <w:t>»</w:t>
      </w:r>
      <w:r w:rsidR="00207D7A" w:rsidRPr="00BF3BEC">
        <w:rPr>
          <w:rStyle w:val="SingleTxtGChar"/>
          <w:spacing w:val="-1"/>
        </w:rPr>
        <w:t>.</w:t>
      </w:r>
    </w:p>
    <w:p w14:paraId="3908BD23" w14:textId="6110BDE8" w:rsidR="00207D7A" w:rsidRPr="00BF3BEC" w:rsidRDefault="00F3015F" w:rsidP="001B5EB1">
      <w:pPr>
        <w:pStyle w:val="SingleTxtG"/>
        <w:rPr>
          <w:i/>
        </w:rPr>
      </w:pPr>
      <w:r w:rsidRPr="00BF3BEC">
        <w:rPr>
          <w:rStyle w:val="SingleTxtGChar"/>
        </w:rPr>
        <w:t>7.1.3</w:t>
      </w:r>
      <w:r w:rsidRPr="00BF3BEC">
        <w:rPr>
          <w:rStyle w:val="SingleTxtGChar"/>
        </w:rPr>
        <w:tab/>
        <w:t xml:space="preserve">Remplacer </w:t>
      </w:r>
      <w:r w:rsidR="00721838" w:rsidRPr="00BF3BEC">
        <w:rPr>
          <w:i/>
        </w:rPr>
        <w:t>«</w:t>
      </w:r>
      <w:r w:rsidRPr="00BF3BEC">
        <w:rPr>
          <w:rStyle w:val="SingleTxtGChar"/>
        </w:rPr>
        <w:t xml:space="preserve">7.1.3.16 à 7.1.3.19 </w:t>
      </w:r>
      <w:r w:rsidRPr="00BF3BEC">
        <w:rPr>
          <w:rStyle w:val="SingleTxtGChar"/>
          <w:i/>
        </w:rPr>
        <w:t>(</w:t>
      </w:r>
      <w:r w:rsidRPr="00BF3BEC">
        <w:rPr>
          <w:i/>
        </w:rPr>
        <w:t>Réservés</w:t>
      </w:r>
      <w:r w:rsidRPr="00BF3BEC">
        <w:rPr>
          <w:rStyle w:val="SingleTxtGChar"/>
          <w:i/>
        </w:rPr>
        <w:t>)</w:t>
      </w:r>
      <w:r w:rsidR="00721838" w:rsidRPr="00BF3BEC">
        <w:t>»</w:t>
      </w:r>
      <w:r w:rsidRPr="00BF3BEC">
        <w:rPr>
          <w:rStyle w:val="SingleTxtGChar"/>
        </w:rPr>
        <w:t xml:space="preserve"> par </w:t>
      </w:r>
      <w:r w:rsidR="00721838" w:rsidRPr="00BF3BEC">
        <w:rPr>
          <w:i/>
        </w:rPr>
        <w:t>«</w:t>
      </w:r>
      <w:r w:rsidRPr="00BF3BEC">
        <w:rPr>
          <w:rStyle w:val="SingleTxtGChar"/>
        </w:rPr>
        <w:t xml:space="preserve">7.1.3.17 à 7.1.3.19 </w:t>
      </w:r>
      <w:r w:rsidRPr="00BF3BEC">
        <w:rPr>
          <w:rStyle w:val="SingleTxtGChar"/>
          <w:i/>
        </w:rPr>
        <w:t>(</w:t>
      </w:r>
      <w:r w:rsidRPr="00BF3BEC">
        <w:rPr>
          <w:i/>
        </w:rPr>
        <w:t>Réservés</w:t>
      </w:r>
      <w:r w:rsidRPr="00BF3BEC">
        <w:rPr>
          <w:rStyle w:val="SingleTxtGChar"/>
          <w:i/>
        </w:rPr>
        <w:t>)</w:t>
      </w:r>
      <w:r w:rsidR="00721838" w:rsidRPr="00BF3BEC">
        <w:t>»</w:t>
      </w:r>
      <w:r w:rsidRPr="00BF3BEC">
        <w:rPr>
          <w:rStyle w:val="SingleTxtGChar"/>
        </w:rPr>
        <w:t>.</w:t>
      </w:r>
    </w:p>
    <w:p w14:paraId="5F8A6C2B" w14:textId="22AA347C" w:rsidR="00AD2E37" w:rsidRPr="00BF3BEC" w:rsidRDefault="00AD2E37" w:rsidP="00AD2E37">
      <w:pPr>
        <w:spacing w:after="120"/>
        <w:ind w:left="1134" w:right="1134"/>
        <w:jc w:val="both"/>
      </w:pPr>
      <w:r w:rsidRPr="00BF3BEC">
        <w:t>7.1.3.31</w:t>
      </w:r>
      <w:r w:rsidRPr="00BF3BEC">
        <w:tab/>
        <w:t>Modifier pour lire comme suit:</w:t>
      </w:r>
    </w:p>
    <w:p w14:paraId="5C649ED6" w14:textId="77777777" w:rsidR="00AD2E37" w:rsidRPr="00BF3BEC" w:rsidRDefault="00AD2E37" w:rsidP="00AD2E37">
      <w:pPr>
        <w:spacing w:after="120"/>
        <w:ind w:left="1134" w:right="1134"/>
        <w:jc w:val="both"/>
      </w:pPr>
      <w:r w:rsidRPr="00BF3BEC">
        <w:t>«</w:t>
      </w:r>
      <w:r w:rsidRPr="00BF3BEC">
        <w:rPr>
          <w:b/>
        </w:rPr>
        <w:t>7.1.3.31</w:t>
      </w:r>
      <w:r w:rsidRPr="00BF3BEC">
        <w:rPr>
          <w:b/>
        </w:rPr>
        <w:tab/>
      </w:r>
      <w:r w:rsidRPr="00BF3BEC">
        <w:rPr>
          <w:b/>
          <w:i/>
        </w:rPr>
        <w:t>Machines</w:t>
      </w:r>
    </w:p>
    <w:p w14:paraId="1B2E6331" w14:textId="77777777" w:rsidR="00AD2E37" w:rsidRPr="00BF3BEC" w:rsidRDefault="00AD2E37" w:rsidP="00AD2E37">
      <w:pPr>
        <w:spacing w:after="120"/>
        <w:ind w:left="1134" w:right="1134"/>
        <w:jc w:val="both"/>
      </w:pPr>
      <w:r w:rsidRPr="00BF3BEC">
        <w:t>Il est interdit d’utiliser des moteurs fonctionnant avec un combustible dont le point d’éclair est inférieur ou égal à 55 °C (par exemple les moteurs à essence). Cette disposition ne s’applique pas:</w:t>
      </w:r>
    </w:p>
    <w:p w14:paraId="5DA01468" w14:textId="77777777" w:rsidR="00AD2E37" w:rsidRPr="00BF3BEC" w:rsidRDefault="00AD2E37" w:rsidP="00AD2E37">
      <w:pPr>
        <w:pStyle w:val="Bullet1G"/>
        <w:numPr>
          <w:ilvl w:val="0"/>
          <w:numId w:val="24"/>
        </w:numPr>
        <w:kinsoku/>
        <w:overflowPunct/>
        <w:autoSpaceDE/>
        <w:autoSpaceDN/>
        <w:adjustRightInd/>
        <w:snapToGrid/>
      </w:pPr>
      <w:r w:rsidRPr="00BF3BEC">
        <w:t>Aux moteurs hors-bord à essence des bateaux de sauvetage;</w:t>
      </w:r>
    </w:p>
    <w:p w14:paraId="613BD02B" w14:textId="1FD2D7EF" w:rsidR="00AD2E37" w:rsidRPr="00BF3BEC" w:rsidRDefault="00AD2E37" w:rsidP="00AD2E37">
      <w:pPr>
        <w:pStyle w:val="Bullet1G"/>
        <w:numPr>
          <w:ilvl w:val="0"/>
          <w:numId w:val="24"/>
        </w:numPr>
        <w:kinsoku/>
        <w:overflowPunct/>
        <w:autoSpaceDE/>
        <w:autoSpaceDN/>
        <w:adjustRightInd/>
        <w:snapToGrid/>
      </w:pPr>
      <w:r w:rsidRPr="00BF3BEC">
        <w:t xml:space="preserve">Aux systèmes de propulsion et aux systèmes auxiliaires qui satisfont aux prescriptions du </w:t>
      </w:r>
      <w:r w:rsidR="00C55A7F" w:rsidRPr="00BF3BEC">
        <w:t>chapitre </w:t>
      </w:r>
      <w:r w:rsidRPr="00BF3BEC">
        <w:t>30 et de la section 1 de l’annexe 8 du Standard européen établissant les prescriptions techniques des bateaux de navigation intérieure (ES−TRIN), dans sa version modifiée</w:t>
      </w:r>
      <w:r w:rsidRPr="00BF3BEC">
        <w:rPr>
          <w:sz w:val="18"/>
          <w:vertAlign w:val="superscript"/>
        </w:rPr>
        <w:footnoteReference w:customMarkFollows="1" w:id="57"/>
        <w:t>*</w:t>
      </w:r>
      <w:r w:rsidRPr="00BF3BEC">
        <w:t>.</w:t>
      </w:r>
    </w:p>
    <w:p w14:paraId="4779A888" w14:textId="63C7F126" w:rsidR="008069EA" w:rsidRPr="00BF3BEC" w:rsidRDefault="008069EA" w:rsidP="008069EA">
      <w:pPr>
        <w:spacing w:after="120"/>
        <w:ind w:left="1134" w:right="1134"/>
        <w:jc w:val="both"/>
      </w:pPr>
      <w:r w:rsidRPr="00BF3BEC">
        <w:rPr>
          <w:rFonts w:asciiTheme="majorBidi" w:hAnsiTheme="majorBidi" w:cstheme="majorBidi"/>
          <w:lang w:val="fr-FR"/>
        </w:rPr>
        <w:t xml:space="preserve">Si une matière est transportée en vrac et que, pour cette matière, la mention </w:t>
      </w:r>
      <w:r w:rsidR="0093270A" w:rsidRPr="00BF3BEC">
        <w:rPr>
          <w:lang w:val="fr-FR"/>
        </w:rPr>
        <w:t>"</w:t>
      </w:r>
      <w:r w:rsidRPr="00BF3BEC">
        <w:rPr>
          <w:rFonts w:asciiTheme="majorBidi" w:hAnsiTheme="majorBidi" w:cstheme="majorBidi"/>
          <w:lang w:val="fr-FR"/>
        </w:rPr>
        <w:t>EX</w:t>
      </w:r>
      <w:r w:rsidR="0093270A" w:rsidRPr="00BF3BEC">
        <w:rPr>
          <w:lang w:val="fr-FR"/>
        </w:rPr>
        <w:t>"</w:t>
      </w:r>
      <w:r w:rsidRPr="00BF3BEC">
        <w:rPr>
          <w:rFonts w:asciiTheme="majorBidi" w:hAnsiTheme="majorBidi" w:cstheme="majorBidi"/>
          <w:lang w:val="fr-FR"/>
        </w:rPr>
        <w:t xml:space="preserve"> figure dans la colonne (9) du </w:t>
      </w:r>
      <w:r w:rsidR="00F07C68" w:rsidRPr="00BF3BEC">
        <w:rPr>
          <w:rFonts w:asciiTheme="majorBidi" w:hAnsiTheme="majorBidi" w:cstheme="majorBidi"/>
          <w:lang w:val="fr-FR"/>
        </w:rPr>
        <w:t>tableau A</w:t>
      </w:r>
      <w:r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Pr="00BF3BEC">
        <w:rPr>
          <w:rFonts w:asciiTheme="majorBidi" w:hAnsiTheme="majorBidi" w:cstheme="majorBidi"/>
          <w:lang w:val="fr-FR"/>
        </w:rPr>
        <w:t>3.2, alors:</w:t>
      </w:r>
    </w:p>
    <w:p w14:paraId="2143372F" w14:textId="4AC31901" w:rsidR="008069EA" w:rsidRPr="00BF3BEC" w:rsidRDefault="008069EA" w:rsidP="008069EA">
      <w:pPr>
        <w:pStyle w:val="Bullet1G"/>
        <w:numPr>
          <w:ilvl w:val="0"/>
          <w:numId w:val="24"/>
        </w:numPr>
        <w:kinsoku/>
        <w:overflowPunct/>
        <w:autoSpaceDE/>
        <w:autoSpaceDN/>
        <w:adjustRightInd/>
        <w:snapToGrid/>
      </w:pPr>
      <w:r w:rsidRPr="00BF3BEC">
        <w:rPr>
          <w:rFonts w:asciiTheme="majorBidi" w:hAnsiTheme="majorBidi" w:cstheme="majorBidi"/>
          <w:lang w:val="fr-FR"/>
        </w:rPr>
        <w:t>les moteurs hors-bord et leurs réservoirs de carburant ne doivent se trouver à bord qu’à l’extérieur de la zone protégée; et</w:t>
      </w:r>
    </w:p>
    <w:p w14:paraId="387C206E" w14:textId="48132E42" w:rsidR="008069EA" w:rsidRPr="00BF3BEC" w:rsidRDefault="008069EA" w:rsidP="008069EA">
      <w:pPr>
        <w:pStyle w:val="Bullet1G"/>
        <w:numPr>
          <w:ilvl w:val="0"/>
          <w:numId w:val="24"/>
        </w:numPr>
        <w:kinsoku/>
        <w:overflowPunct/>
        <w:autoSpaceDE/>
        <w:autoSpaceDN/>
        <w:adjustRightInd/>
        <w:snapToGrid/>
      </w:pPr>
      <w:r w:rsidRPr="00BF3BEC">
        <w:rPr>
          <w:rFonts w:asciiTheme="majorBidi" w:hAnsiTheme="majorBidi" w:cstheme="majorBidi"/>
          <w:lang w:val="fr-FR"/>
        </w:rPr>
        <w:t>les dispositifs mécaniques de gonflage, moteurs hors-bord et leurs installations électriques ne doivent être mis en service qu'à l'extérieur de la zone protégée.».</w:t>
      </w:r>
    </w:p>
    <w:p w14:paraId="63A74B8A" w14:textId="77777777" w:rsidR="009639AF" w:rsidRPr="00BF3BEC" w:rsidRDefault="009639AF" w:rsidP="009639AF">
      <w:pPr>
        <w:spacing w:after="120"/>
        <w:ind w:left="1134" w:right="1134"/>
        <w:jc w:val="both"/>
        <w:rPr>
          <w:rFonts w:asciiTheme="majorBidi" w:eastAsia="Calibri" w:hAnsiTheme="majorBidi" w:cstheme="majorBidi"/>
          <w:bCs/>
          <w:lang w:val="fr-FR"/>
        </w:rPr>
      </w:pPr>
      <w:r w:rsidRPr="00BF3BEC">
        <w:rPr>
          <w:rFonts w:asciiTheme="majorBidi" w:eastAsia="Calibri" w:hAnsiTheme="majorBidi" w:cstheme="majorBidi"/>
          <w:bCs/>
          <w:lang w:val="fr-FR"/>
        </w:rPr>
        <w:t>7.1.3.41</w:t>
      </w:r>
      <w:r w:rsidRPr="00BF3BEC">
        <w:rPr>
          <w:rFonts w:asciiTheme="majorBidi" w:eastAsia="Calibri" w:hAnsiTheme="majorBidi" w:cstheme="majorBidi"/>
          <w:bCs/>
          <w:lang w:val="fr-FR"/>
        </w:rPr>
        <w:tab/>
        <w:t>Le titre est modifié pour lire comme suit: «Fait de fumer ou d’utiliser du feu ou une lumière non protégée».</w:t>
      </w:r>
    </w:p>
    <w:p w14:paraId="2A4D8027" w14:textId="087B21F0" w:rsidR="009639AF" w:rsidRPr="00BF3BEC" w:rsidRDefault="009639AF" w:rsidP="009639A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7.1.3.41.1</w:t>
      </w:r>
      <w:r w:rsidRPr="00BF3BEC">
        <w:rPr>
          <w:rFonts w:asciiTheme="majorBidi" w:eastAsia="Calibri" w:hAnsiTheme="majorBidi" w:cstheme="majorBidi"/>
          <w:lang w:val="fr-FR"/>
        </w:rPr>
        <w:tab/>
        <w:t>Modifier pour lire comme suit:</w:t>
      </w:r>
    </w:p>
    <w:p w14:paraId="7A3A10CF" w14:textId="77777777" w:rsidR="009639AF" w:rsidRPr="00BF3BEC" w:rsidRDefault="009639AF" w:rsidP="009639A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«7.1.3.41.1</w:t>
      </w:r>
      <w:r w:rsidRPr="00BF3BEC">
        <w:rPr>
          <w:rFonts w:asciiTheme="majorBidi" w:eastAsia="Calibri" w:hAnsiTheme="majorBidi" w:cstheme="majorBidi"/>
          <w:lang w:val="fr-FR"/>
        </w:rPr>
        <w:tab/>
        <w:t>Il est interdit de fumer, y compris des cigarettes électroniques et autres dispositifs semblables, et d’utiliser du feu ou une lumière non protégée à bord du bateau.</w:t>
      </w:r>
    </w:p>
    <w:p w14:paraId="20A3E1B1" w14:textId="77777777" w:rsidR="009639AF" w:rsidRPr="00BF3BEC" w:rsidRDefault="009639AF" w:rsidP="009639A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Cette interdiction doit être affichée aux endroits appropriés au moyen de panneaux indicateurs.</w:t>
      </w:r>
    </w:p>
    <w:p w14:paraId="4A160CF4" w14:textId="77777777" w:rsidR="009639AF" w:rsidRPr="00BF3BEC" w:rsidRDefault="009639AF" w:rsidP="009639A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L’interdiction ne s’applique pas dans les logements et la timonerie, si leurs fenêtres, portes, claires-voies et écoutilles sont fermées ou si le système de ventilation est réglé de sorte à maintenir une surpression d’au moins 0,1 kPa.».</w:t>
      </w:r>
    </w:p>
    <w:p w14:paraId="3B27A9C2" w14:textId="76D1B393" w:rsidR="009639AF" w:rsidRPr="00BF3BEC" w:rsidRDefault="009639AF" w:rsidP="009639A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7.1.3.51</w:t>
      </w:r>
      <w:r w:rsidRPr="00BF3BEC">
        <w:rPr>
          <w:rFonts w:asciiTheme="majorBidi" w:eastAsia="Calibri" w:hAnsiTheme="majorBidi" w:cstheme="majorBidi"/>
          <w:lang w:val="fr-FR"/>
        </w:rPr>
        <w:tab/>
        <w:t>Le titre est modifié pour lire comme suit: «Installations et équipements électriques et non électriques».</w:t>
      </w:r>
    </w:p>
    <w:p w14:paraId="00E5DD64" w14:textId="28C90208" w:rsidR="009639AF" w:rsidRPr="00BF3BEC" w:rsidRDefault="009639AF" w:rsidP="009639A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7.1.3.51.1</w:t>
      </w:r>
      <w:r w:rsidRPr="00BF3BEC">
        <w:rPr>
          <w:rFonts w:asciiTheme="majorBidi" w:eastAsia="Calibri" w:hAnsiTheme="majorBidi" w:cstheme="majorBidi"/>
          <w:lang w:val="fr-FR"/>
        </w:rPr>
        <w:tab/>
        <w:t>Remplacer «</w:t>
      </w:r>
      <w:r w:rsidR="00D412C7" w:rsidRPr="00BF3BEC">
        <w:rPr>
          <w:rFonts w:asciiTheme="majorBidi" w:eastAsia="Calibri" w:hAnsiTheme="majorBidi" w:cstheme="majorBidi"/>
          <w:lang w:val="fr-FR"/>
        </w:rPr>
        <w:t>i</w:t>
      </w:r>
      <w:r w:rsidRPr="00BF3BEC">
        <w:rPr>
          <w:rFonts w:asciiTheme="majorBidi" w:eastAsia="Calibri" w:hAnsiTheme="majorBidi" w:cstheme="majorBidi"/>
          <w:lang w:val="fr-FR"/>
        </w:rPr>
        <w:t>nstallations électriques» par «</w:t>
      </w:r>
      <w:r w:rsidR="00D412C7" w:rsidRPr="00BF3BEC">
        <w:rPr>
          <w:rFonts w:asciiTheme="majorBidi" w:eastAsia="Calibri" w:hAnsiTheme="majorBidi" w:cstheme="majorBidi"/>
          <w:lang w:val="fr-FR"/>
        </w:rPr>
        <w:t>i</w:t>
      </w:r>
      <w:r w:rsidRPr="00BF3BEC">
        <w:rPr>
          <w:rFonts w:asciiTheme="majorBidi" w:eastAsia="Calibri" w:hAnsiTheme="majorBidi" w:cstheme="majorBidi"/>
          <w:lang w:val="fr-FR"/>
        </w:rPr>
        <w:t>nstallations et équipements électriques et non électriques» et remplacer «entretenues» par «entretenus»</w:t>
      </w:r>
    </w:p>
    <w:p w14:paraId="59DDDF45" w14:textId="425FC40C" w:rsidR="009639AF" w:rsidRPr="00BF3BEC" w:rsidRDefault="009639AF" w:rsidP="009639A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7.1.3.51.2</w:t>
      </w:r>
      <w:r w:rsidRPr="00BF3BEC">
        <w:rPr>
          <w:rFonts w:asciiTheme="majorBidi" w:eastAsia="Calibri" w:hAnsiTheme="majorBidi" w:cstheme="majorBidi"/>
          <w:lang w:val="fr-FR"/>
        </w:rPr>
        <w:tab/>
        <w:t>Modifier pour lire comme suit:</w:t>
      </w:r>
    </w:p>
    <w:p w14:paraId="2FCB3B5D" w14:textId="77777777" w:rsidR="009639AF" w:rsidRPr="00BF3BEC" w:rsidRDefault="009639AF" w:rsidP="009639AF">
      <w:pPr>
        <w:pStyle w:val="SingleTxtG"/>
        <w:rPr>
          <w:rFonts w:asciiTheme="majorBidi" w:hAnsiTheme="majorBidi" w:cstheme="majorBidi"/>
        </w:rPr>
      </w:pPr>
      <w:r w:rsidRPr="00BF3BEC">
        <w:rPr>
          <w:rFonts w:asciiTheme="majorBidi" w:eastAsia="Calibri" w:hAnsiTheme="majorBidi" w:cstheme="majorBidi"/>
          <w:lang w:val="fr-FR"/>
        </w:rPr>
        <w:t>«</w:t>
      </w:r>
      <w:r w:rsidRPr="00BF3BEC">
        <w:rPr>
          <w:rFonts w:asciiTheme="majorBidi" w:hAnsiTheme="majorBidi" w:cstheme="majorBidi"/>
          <w:lang w:val="fr-FR"/>
        </w:rPr>
        <w:t>7.1.3.51.2</w:t>
      </w:r>
      <w:r w:rsidRPr="00BF3BEC">
        <w:rPr>
          <w:rFonts w:asciiTheme="majorBidi" w:hAnsiTheme="majorBidi" w:cstheme="majorBidi"/>
          <w:lang w:val="fr-FR"/>
        </w:rPr>
        <w:tab/>
      </w:r>
      <w:r w:rsidRPr="00BF3BEC">
        <w:rPr>
          <w:rFonts w:asciiTheme="majorBidi" w:hAnsiTheme="majorBidi" w:cstheme="majorBidi"/>
        </w:rPr>
        <w:t>Il est interdit d'utiliser des câbles électriques mobiles dans la zone protégée. Cette prescription ne s'applique pas aux câbles électriques visés au 9.1.0.53.5.</w:t>
      </w:r>
    </w:p>
    <w:p w14:paraId="22B12020" w14:textId="77777777" w:rsidR="009639AF" w:rsidRPr="00BF3BEC" w:rsidRDefault="009639AF" w:rsidP="009639AF">
      <w:pPr>
        <w:pStyle w:val="SingleTxtG"/>
        <w:rPr>
          <w:rFonts w:asciiTheme="majorBidi" w:hAnsiTheme="majorBidi" w:cstheme="majorBidi"/>
        </w:rPr>
      </w:pPr>
      <w:r w:rsidRPr="00BF3BEC">
        <w:rPr>
          <w:rFonts w:asciiTheme="majorBidi" w:hAnsiTheme="majorBidi" w:cstheme="majorBidi"/>
        </w:rPr>
        <w:t>Les câbles électriques mobiles doivent faire l'objet d'un contrôle visuel avant chaque utilisation. Ils doivent être installés de telle manière qu'ils ne risquent pas d'être endommagés. Les connecteurs doivent être situés à l'extérieur de la zone protégée.</w:t>
      </w:r>
    </w:p>
    <w:p w14:paraId="002A2E17" w14:textId="77777777" w:rsidR="009639AF" w:rsidRPr="00BF3BEC" w:rsidRDefault="009639AF" w:rsidP="009639AF">
      <w:pPr>
        <w:pStyle w:val="SingleTxtG"/>
        <w:rPr>
          <w:rFonts w:asciiTheme="majorBidi" w:hAnsiTheme="majorBidi" w:cstheme="majorBidi"/>
        </w:rPr>
      </w:pPr>
      <w:r w:rsidRPr="00BF3BEC">
        <w:rPr>
          <w:rFonts w:asciiTheme="majorBidi" w:hAnsiTheme="majorBidi" w:cstheme="majorBidi"/>
        </w:rPr>
        <w:lastRenderedPageBreak/>
        <w:t>Les câbles électriques pour le raccordement du réseau électrique du bateau à un réseau électrique à terre ne sont pas admis:</w:t>
      </w:r>
    </w:p>
    <w:p w14:paraId="6D36E040" w14:textId="2A5CB7C7" w:rsidR="009639AF" w:rsidRPr="00BF3BEC" w:rsidRDefault="009639AF" w:rsidP="009639AF">
      <w:pPr>
        <w:pStyle w:val="Bullet1G"/>
        <w:numPr>
          <w:ilvl w:val="0"/>
          <w:numId w:val="35"/>
        </w:numPr>
        <w:kinsoku/>
        <w:overflowPunct/>
        <w:autoSpaceDE/>
        <w:autoSpaceDN/>
        <w:adjustRightInd/>
        <w:snapToGrid/>
        <w:ind w:left="1985" w:hanging="284"/>
        <w:rPr>
          <w:rFonts w:asciiTheme="majorBidi" w:hAnsiTheme="majorBidi" w:cstheme="majorBidi"/>
        </w:rPr>
      </w:pPr>
      <w:r w:rsidRPr="00BF3BEC">
        <w:rPr>
          <w:rFonts w:asciiTheme="majorBidi" w:hAnsiTheme="majorBidi" w:cstheme="majorBidi"/>
        </w:rPr>
        <w:t xml:space="preserve">Lors du chargement ou déchargement de matières pour lesquelles </w:t>
      </w:r>
      <w:r w:rsidRPr="00BF3BEC">
        <w:rPr>
          <w:rFonts w:asciiTheme="majorBidi" w:hAnsiTheme="majorBidi" w:cstheme="majorBidi"/>
          <w:lang w:val="fr-FR"/>
        </w:rPr>
        <w:t xml:space="preserve">la mention </w:t>
      </w:r>
      <w:r w:rsidR="0093270A" w:rsidRPr="00BF3BEC">
        <w:rPr>
          <w:lang w:val="fr-FR"/>
        </w:rPr>
        <w:t>"</w:t>
      </w:r>
      <w:r w:rsidRPr="00BF3BEC">
        <w:rPr>
          <w:rFonts w:asciiTheme="majorBidi" w:hAnsiTheme="majorBidi" w:cstheme="majorBidi"/>
          <w:lang w:val="fr-FR"/>
        </w:rPr>
        <w:t>EX</w:t>
      </w:r>
      <w:r w:rsidR="0093270A" w:rsidRPr="00BF3BEC">
        <w:rPr>
          <w:lang w:val="fr-FR"/>
        </w:rPr>
        <w:t>"</w:t>
      </w:r>
      <w:r w:rsidRPr="00BF3BEC">
        <w:rPr>
          <w:rFonts w:asciiTheme="majorBidi" w:hAnsiTheme="majorBidi" w:cstheme="majorBidi"/>
          <w:lang w:val="fr-FR"/>
        </w:rPr>
        <w:t xml:space="preserve"> figure dans la</w:t>
      </w:r>
      <w:r w:rsidRPr="00BF3BEC">
        <w:rPr>
          <w:rFonts w:asciiTheme="majorBidi" w:hAnsiTheme="majorBidi" w:cstheme="majorBidi"/>
        </w:rPr>
        <w:t xml:space="preserve"> </w:t>
      </w:r>
      <w:r w:rsidRPr="00BF3BEC">
        <w:rPr>
          <w:rFonts w:asciiTheme="majorBidi" w:hAnsiTheme="majorBidi" w:cstheme="majorBidi"/>
          <w:lang w:val="fr-FR"/>
        </w:rPr>
        <w:t xml:space="preserve">colonne (9) du </w:t>
      </w:r>
      <w:r w:rsidR="00F07C68" w:rsidRPr="00BF3BEC">
        <w:rPr>
          <w:rFonts w:asciiTheme="majorBidi" w:hAnsiTheme="majorBidi" w:cstheme="majorBidi"/>
          <w:lang w:val="fr-FR"/>
        </w:rPr>
        <w:t>tableau A</w:t>
      </w:r>
      <w:r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Pr="00BF3BEC">
        <w:rPr>
          <w:rFonts w:asciiTheme="majorBidi" w:hAnsiTheme="majorBidi" w:cstheme="majorBidi"/>
          <w:lang w:val="fr-FR"/>
        </w:rPr>
        <w:t>3.2</w:t>
      </w:r>
      <w:r w:rsidRPr="00BF3BEC">
        <w:rPr>
          <w:rFonts w:asciiTheme="majorBidi" w:hAnsiTheme="majorBidi" w:cstheme="majorBidi"/>
        </w:rPr>
        <w:t>; ou</w:t>
      </w:r>
    </w:p>
    <w:p w14:paraId="6D45E46B" w14:textId="77777777" w:rsidR="009639AF" w:rsidRPr="00BF3BEC" w:rsidRDefault="009639AF" w:rsidP="009639AF">
      <w:pPr>
        <w:pStyle w:val="Bullet1G"/>
        <w:numPr>
          <w:ilvl w:val="0"/>
          <w:numId w:val="35"/>
        </w:numPr>
        <w:kinsoku/>
        <w:overflowPunct/>
        <w:autoSpaceDE/>
        <w:autoSpaceDN/>
        <w:adjustRightInd/>
        <w:snapToGrid/>
        <w:ind w:left="1985" w:hanging="284"/>
        <w:rPr>
          <w:rFonts w:asciiTheme="majorBidi" w:hAnsiTheme="majorBidi" w:cstheme="majorBidi"/>
        </w:rPr>
      </w:pPr>
      <w:r w:rsidRPr="00BF3BEC">
        <w:rPr>
          <w:rFonts w:asciiTheme="majorBidi" w:hAnsiTheme="majorBidi" w:cstheme="majorBidi"/>
        </w:rPr>
        <w:t>Lorsque le bateau séjourne à proximité immédiate ou à l'intérieur d'une zone assignée à terre.».</w:t>
      </w:r>
    </w:p>
    <w:p w14:paraId="454E31D7" w14:textId="42030E1B" w:rsidR="009639AF" w:rsidRPr="00BF3BEC" w:rsidRDefault="009639AF" w:rsidP="009639AF">
      <w:pPr>
        <w:spacing w:after="120"/>
        <w:ind w:left="1134" w:right="1134"/>
        <w:jc w:val="both"/>
        <w:rPr>
          <w:rFonts w:asciiTheme="majorBidi" w:hAnsiTheme="majorBidi" w:cstheme="majorBidi"/>
        </w:rPr>
      </w:pPr>
      <w:r w:rsidRPr="00BF3BEC">
        <w:rPr>
          <w:rFonts w:asciiTheme="majorBidi" w:eastAsia="Calibri" w:hAnsiTheme="majorBidi" w:cstheme="majorBidi"/>
          <w:lang w:val="fr-FR"/>
        </w:rPr>
        <w:t>7.1.3.51.3</w:t>
      </w:r>
      <w:r w:rsidRPr="00BF3BEC">
        <w:rPr>
          <w:rFonts w:asciiTheme="majorBidi" w:eastAsia="Calibri" w:hAnsiTheme="majorBidi" w:cstheme="majorBidi"/>
          <w:lang w:val="fr-FR"/>
        </w:rPr>
        <w:tab/>
        <w:t xml:space="preserve">Modifier </w:t>
      </w:r>
      <w:r w:rsidRPr="00BF3BEC">
        <w:rPr>
          <w:rFonts w:asciiTheme="majorBidi" w:hAnsiTheme="majorBidi" w:cstheme="majorBidi"/>
        </w:rPr>
        <w:t>la dernière phrase</w:t>
      </w:r>
      <w:r w:rsidRPr="00BF3BEC">
        <w:rPr>
          <w:rFonts w:asciiTheme="majorBidi" w:eastAsia="Calibri" w:hAnsiTheme="majorBidi" w:cstheme="majorBidi"/>
          <w:lang w:val="fr-FR"/>
        </w:rPr>
        <w:t xml:space="preserve"> pour lire comme suit: </w:t>
      </w:r>
      <w:r w:rsidRPr="00BF3BEC">
        <w:rPr>
          <w:rFonts w:asciiTheme="majorBidi" w:hAnsiTheme="majorBidi" w:cstheme="majorBidi"/>
        </w:rPr>
        <w:t>«Le branchement et le débranchement ne doivent être possibles que si les prises sont hors tension</w:t>
      </w:r>
      <w:r w:rsidR="00E823D0" w:rsidRPr="00BF3BEC">
        <w:rPr>
          <w:rFonts w:asciiTheme="majorBidi" w:hAnsiTheme="majorBidi" w:cstheme="majorBidi"/>
        </w:rPr>
        <w:t>.</w:t>
      </w:r>
      <w:r w:rsidRPr="00BF3BEC">
        <w:rPr>
          <w:rFonts w:asciiTheme="majorBidi" w:hAnsiTheme="majorBidi" w:cstheme="majorBidi"/>
        </w:rPr>
        <w:t>».</w:t>
      </w:r>
    </w:p>
    <w:p w14:paraId="5CBC31B3" w14:textId="0A410039" w:rsidR="009639AF" w:rsidRPr="00BF3BEC" w:rsidRDefault="009639AF" w:rsidP="009639AF">
      <w:pPr>
        <w:pStyle w:val="SingleTxtG"/>
        <w:rPr>
          <w:rFonts w:asciiTheme="majorBidi" w:eastAsia="Calibri" w:hAnsiTheme="majorBidi" w:cstheme="majorBidi"/>
        </w:rPr>
      </w:pPr>
      <w:r w:rsidRPr="00BF3BEC">
        <w:rPr>
          <w:rFonts w:asciiTheme="majorBidi" w:eastAsia="Calibri" w:hAnsiTheme="majorBidi" w:cstheme="majorBidi"/>
        </w:rPr>
        <w:t>7.1.3.51.4</w:t>
      </w:r>
      <w:r w:rsidRPr="00BF3BEC">
        <w:rPr>
          <w:rFonts w:asciiTheme="majorBidi" w:eastAsia="Calibri" w:hAnsiTheme="majorBidi" w:cstheme="majorBidi"/>
        </w:rPr>
        <w:tab/>
      </w:r>
      <w:r w:rsidRPr="00BF3BEC">
        <w:rPr>
          <w:rFonts w:asciiTheme="majorBidi" w:eastAsia="Calibri" w:hAnsiTheme="majorBidi" w:cstheme="majorBidi"/>
          <w:lang w:val="fr-FR"/>
        </w:rPr>
        <w:t>Modifier pour lire comme suit:</w:t>
      </w:r>
    </w:p>
    <w:p w14:paraId="3ACB8794" w14:textId="77777777" w:rsidR="009639AF" w:rsidRPr="00BF3BEC" w:rsidRDefault="009639AF" w:rsidP="009639AF">
      <w:pPr>
        <w:pStyle w:val="SingleTxtG"/>
        <w:rPr>
          <w:rFonts w:asciiTheme="majorBidi" w:eastAsia="Calibri" w:hAnsiTheme="majorBidi" w:cstheme="majorBidi"/>
        </w:rPr>
      </w:pPr>
      <w:r w:rsidRPr="00BF3BEC">
        <w:rPr>
          <w:rFonts w:asciiTheme="majorBidi" w:eastAsia="Calibri" w:hAnsiTheme="majorBidi" w:cstheme="majorBidi"/>
        </w:rPr>
        <w:t>«7.1.3.51.4</w:t>
      </w:r>
      <w:r w:rsidRPr="00BF3BEC">
        <w:rPr>
          <w:rFonts w:asciiTheme="majorBidi" w:eastAsia="Calibri" w:hAnsiTheme="majorBidi" w:cstheme="majorBidi"/>
        </w:rPr>
        <w:tab/>
        <w:t>Les installations et équipements électriques situés dans les cales doivent être maintenus hors tension et protégés contre une connexion inopinée.</w:t>
      </w:r>
    </w:p>
    <w:p w14:paraId="2D1D13A8" w14:textId="77777777" w:rsidR="009639AF" w:rsidRPr="00BF3BEC" w:rsidRDefault="009639AF" w:rsidP="009639AF">
      <w:pPr>
        <w:pStyle w:val="SingleTxtG"/>
        <w:rPr>
          <w:rFonts w:asciiTheme="majorBidi" w:eastAsia="Calibri" w:hAnsiTheme="majorBidi" w:cstheme="majorBidi"/>
        </w:rPr>
      </w:pPr>
      <w:r w:rsidRPr="00BF3BEC">
        <w:rPr>
          <w:rFonts w:asciiTheme="majorBidi" w:eastAsia="Calibri" w:hAnsiTheme="majorBidi" w:cstheme="majorBidi"/>
        </w:rPr>
        <w:t>Cette prescription ne s’applique pas aux câbles électriques fixés à demeure passant dans les cales ni aux câbles électriques mobiles pour la connexion de conteneurs chargés conformément au 7.1.4.4.4, ni aux installations et équipements électriques qui satisfont aux exigences pour une utilisation en zone 1.».</w:t>
      </w:r>
    </w:p>
    <w:p w14:paraId="28E3620B" w14:textId="7AB23916" w:rsidR="009639AF" w:rsidRPr="00BF3BEC" w:rsidRDefault="009639AF" w:rsidP="009639AF">
      <w:pPr>
        <w:pStyle w:val="SingleTxtG"/>
        <w:rPr>
          <w:rFonts w:asciiTheme="majorBidi" w:eastAsia="Calibri" w:hAnsiTheme="majorBidi" w:cstheme="majorBidi"/>
        </w:rPr>
      </w:pPr>
      <w:r w:rsidRPr="00BF3BEC">
        <w:rPr>
          <w:rFonts w:asciiTheme="majorBidi" w:eastAsia="Calibri" w:hAnsiTheme="majorBidi" w:cstheme="majorBidi"/>
        </w:rPr>
        <w:t>7.1.3.51</w:t>
      </w:r>
      <w:r w:rsidRPr="00BF3BEC">
        <w:rPr>
          <w:rFonts w:asciiTheme="majorBidi" w:eastAsia="Calibri" w:hAnsiTheme="majorBidi" w:cstheme="majorBidi"/>
        </w:rPr>
        <w:tab/>
        <w:t>Ajouter les nouveaux paragraphes suivants:</w:t>
      </w:r>
    </w:p>
    <w:p w14:paraId="36351378" w14:textId="77777777" w:rsidR="009639AF" w:rsidRPr="00BF3BEC" w:rsidRDefault="009639AF" w:rsidP="00F32B56">
      <w:pPr>
        <w:pStyle w:val="SingleTxtG"/>
        <w:rPr>
          <w:rFonts w:asciiTheme="majorBidi" w:eastAsia="Calibri" w:hAnsiTheme="majorBidi" w:cstheme="majorBidi"/>
        </w:rPr>
      </w:pPr>
      <w:r w:rsidRPr="00BF3BEC">
        <w:rPr>
          <w:rFonts w:asciiTheme="majorBidi" w:eastAsia="Calibri" w:hAnsiTheme="majorBidi" w:cstheme="majorBidi"/>
        </w:rPr>
        <w:t>«7.1.3.51.5</w:t>
      </w:r>
      <w:r w:rsidRPr="00BF3BEC">
        <w:rPr>
          <w:rFonts w:asciiTheme="majorBidi" w:eastAsia="Calibri" w:hAnsiTheme="majorBidi" w:cstheme="majorBidi"/>
        </w:rPr>
        <w:tab/>
        <w:t>Pendant le séjour à proximité immédiate ou à l’intérieur d’une zone assignée à terre, les installations et équipements électriques et non électriques qui ne satisfont pas aux prescriptions du 9.1.0.52.1 ou pouvant donner lieu à des températures de surface supérieures à 200 °C (marqués en rouge selon 9.1.0.51 et 9.1.0.52.2) doivent être arrêtés, ramenés à des températures inférieures à 200 °C, ou les mesures énoncées au 7.1.3.51.6 doivent être prises.</w:t>
      </w:r>
    </w:p>
    <w:p w14:paraId="2D38A368" w14:textId="432B6B74" w:rsidR="009639AF" w:rsidRPr="00BF3BEC" w:rsidRDefault="009639AF" w:rsidP="00F32B56">
      <w:pPr>
        <w:pStyle w:val="SingleTxtG"/>
        <w:rPr>
          <w:rFonts w:asciiTheme="majorBidi" w:eastAsia="Calibri" w:hAnsiTheme="majorBidi" w:cstheme="majorBidi"/>
        </w:rPr>
      </w:pPr>
      <w:r w:rsidRPr="00BF3BEC">
        <w:rPr>
          <w:rFonts w:asciiTheme="majorBidi" w:eastAsia="Calibri" w:hAnsiTheme="majorBidi" w:cstheme="majorBidi"/>
        </w:rPr>
        <w:t>7.1.3.51.6</w:t>
      </w:r>
      <w:r w:rsidRPr="00BF3BEC">
        <w:rPr>
          <w:rFonts w:asciiTheme="majorBidi" w:eastAsia="Calibri" w:hAnsiTheme="majorBidi" w:cstheme="majorBidi"/>
        </w:rPr>
        <w:tab/>
        <w:t>Le 7.1.3.51.5 ne s’applique pas dans les logements, la timonerie et les locaux de service situés à l’extérieur de la zone protégée si</w:t>
      </w:r>
      <w:r w:rsidR="00AE5BE9" w:rsidRPr="00BF3BEC">
        <w:rPr>
          <w:rFonts w:asciiTheme="majorBidi" w:eastAsia="Calibri" w:hAnsiTheme="majorBidi" w:cstheme="majorBidi"/>
        </w:rPr>
        <w:t>:</w:t>
      </w:r>
    </w:p>
    <w:p w14:paraId="70E1AB30" w14:textId="0B4EF35E" w:rsidR="009639AF" w:rsidRPr="00BF3BEC" w:rsidRDefault="009639AF" w:rsidP="00F32B56">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le système de ventilation est réglé de sorte à maintenir une surpression d’au moins 0,</w:t>
      </w:r>
      <w:r w:rsidR="00491198" w:rsidRPr="00BF3BEC">
        <w:rPr>
          <w:rFonts w:asciiTheme="majorBidi" w:eastAsia="Calibri" w:hAnsiTheme="majorBidi" w:cstheme="majorBidi"/>
          <w:lang w:val="fr-FR"/>
        </w:rPr>
        <w:t>1 </w:t>
      </w:r>
      <w:r w:rsidRPr="00BF3BEC">
        <w:rPr>
          <w:rFonts w:asciiTheme="majorBidi" w:eastAsia="Calibri" w:hAnsiTheme="majorBidi" w:cstheme="majorBidi"/>
          <w:lang w:val="fr-FR"/>
        </w:rPr>
        <w:t>kPa; et</w:t>
      </w:r>
    </w:p>
    <w:p w14:paraId="1C714B8C" w14:textId="77777777" w:rsidR="009639AF" w:rsidRPr="00BF3BEC" w:rsidRDefault="009639AF" w:rsidP="00F32B56">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t>l’installation de détection de gaz est en marche et la mesure est continue.</w:t>
      </w:r>
    </w:p>
    <w:p w14:paraId="416BFE1F" w14:textId="011F5272" w:rsidR="009639AF" w:rsidRPr="00BF3BEC" w:rsidRDefault="009639AF" w:rsidP="00F32B5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7.1.3.51.7</w:t>
      </w:r>
      <w:r w:rsidRPr="00BF3BEC">
        <w:rPr>
          <w:rFonts w:asciiTheme="majorBidi" w:eastAsia="Calibri" w:hAnsiTheme="majorBidi" w:cstheme="majorBidi"/>
          <w:lang w:val="fr-FR"/>
        </w:rPr>
        <w:tab/>
        <w:t>Les installations et les équipements visés au 7.1.3.51.5 qui étaient arrêtés pendant le chargement ou le déchargement ou pendant un séjour à proximité immédiate ou à l’intérieur d’une zone assignée à terre ne doivent être remis en marche:</w:t>
      </w:r>
    </w:p>
    <w:p w14:paraId="6700B0F1" w14:textId="47E20CEA" w:rsidR="009639AF" w:rsidRPr="00BF3BEC" w:rsidRDefault="009639AF" w:rsidP="00F32B56">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qu’une fois que le bateau ne séjourne plus à proximité ou à l’intéri</w:t>
      </w:r>
      <w:r w:rsidR="00F65397" w:rsidRPr="00BF3BEC">
        <w:rPr>
          <w:rFonts w:asciiTheme="majorBidi" w:eastAsia="Calibri" w:hAnsiTheme="majorBidi" w:cstheme="majorBidi"/>
          <w:lang w:val="fr-FR"/>
        </w:rPr>
        <w:t>eur d’une zone assignée à terre</w:t>
      </w:r>
      <w:r w:rsidRPr="00BF3BEC">
        <w:rPr>
          <w:rFonts w:asciiTheme="majorBidi" w:eastAsia="Calibri" w:hAnsiTheme="majorBidi" w:cstheme="majorBidi"/>
          <w:lang w:val="fr-FR"/>
        </w:rPr>
        <w:t>; ou</w:t>
      </w:r>
    </w:p>
    <w:p w14:paraId="20910AE8" w14:textId="2244EB8B" w:rsidR="009639AF" w:rsidRPr="00BF3BEC" w:rsidRDefault="009639AF" w:rsidP="00F32B56">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t xml:space="preserve">qu’une concentration inférieure à </w:t>
      </w:r>
      <w:r w:rsidR="00491198" w:rsidRPr="00BF3BEC">
        <w:rPr>
          <w:rFonts w:asciiTheme="majorBidi" w:eastAsia="Calibri" w:hAnsiTheme="majorBidi" w:cstheme="majorBidi"/>
          <w:lang w:val="fr-FR"/>
        </w:rPr>
        <w:t>10</w:t>
      </w:r>
      <w:r w:rsidR="007404EA" w:rsidRPr="00BF3BEC">
        <w:rPr>
          <w:rFonts w:asciiTheme="majorBidi" w:eastAsia="Calibri" w:hAnsiTheme="majorBidi" w:cstheme="majorBidi"/>
          <w:lang w:val="fr-FR"/>
        </w:rPr>
        <w:t> %</w:t>
      </w:r>
      <w:r w:rsidRPr="00BF3BEC">
        <w:rPr>
          <w:rFonts w:asciiTheme="majorBidi" w:eastAsia="Calibri" w:hAnsiTheme="majorBidi" w:cstheme="majorBidi"/>
          <w:lang w:val="fr-FR"/>
        </w:rPr>
        <w:t xml:space="preserve"> de la LIE du n-hexane est atteinte dans les logements, la timonerie et les locaux de service</w:t>
      </w:r>
      <w:r w:rsidRPr="00BF3BEC">
        <w:rPr>
          <w:rFonts w:asciiTheme="majorBidi" w:hAnsiTheme="majorBidi" w:cstheme="majorBidi"/>
        </w:rPr>
        <w:t xml:space="preserve"> </w:t>
      </w:r>
      <w:r w:rsidRPr="00BF3BEC">
        <w:rPr>
          <w:rFonts w:asciiTheme="majorBidi" w:eastAsia="Calibri" w:hAnsiTheme="majorBidi" w:cstheme="majorBidi"/>
          <w:lang w:val="fr-FR"/>
        </w:rPr>
        <w:t>situés à l’extérieur de la zone protégée.</w:t>
      </w:r>
    </w:p>
    <w:p w14:paraId="775C3BB2" w14:textId="77777777" w:rsidR="009639AF" w:rsidRPr="00BF3BEC" w:rsidRDefault="009639AF" w:rsidP="00F32B56">
      <w:pPr>
        <w:tabs>
          <w:tab w:val="left" w:pos="6221"/>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résultats des mesures doivent être consignés par écrit.</w:t>
      </w:r>
    </w:p>
    <w:p w14:paraId="286B1E91" w14:textId="77777777" w:rsidR="009639AF" w:rsidRPr="00BF3BEC" w:rsidRDefault="009639AF" w:rsidP="00F32B5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7.1.3.51.8</w:t>
      </w:r>
      <w:r w:rsidRPr="00BF3BEC">
        <w:rPr>
          <w:rFonts w:asciiTheme="majorBidi" w:eastAsia="Calibri" w:hAnsiTheme="majorBidi" w:cstheme="majorBidi"/>
          <w:lang w:val="fr-FR"/>
        </w:rPr>
        <w:tab/>
        <w:t xml:space="preserve">Si les bateaux ne peuvent pas satisfaire aux exigences des 7.1.3.51.5 et 7.1.3.51.6, ils ne sont pas autorisés à séjourner à proximité immédiate ou à l’intérieur d’une zone assignée à terre. </w:t>
      </w:r>
      <w:r w:rsidRPr="00BF3BEC">
        <w:rPr>
          <w:rFonts w:asciiTheme="majorBidi" w:hAnsiTheme="majorBidi" w:cstheme="majorBidi"/>
        </w:rPr>
        <w:t>L'autorité compétente peut accorder des dérogations au cas par cas.</w:t>
      </w:r>
      <w:r w:rsidRPr="00BF3BEC">
        <w:rPr>
          <w:rFonts w:asciiTheme="majorBidi" w:eastAsia="Calibri" w:hAnsiTheme="majorBidi" w:cstheme="majorBidi"/>
          <w:lang w:val="fr-FR"/>
        </w:rPr>
        <w:t>».</w:t>
      </w:r>
    </w:p>
    <w:p w14:paraId="22D1D168" w14:textId="490CF25C" w:rsidR="00FE4B2E" w:rsidRPr="00BF3BEC" w:rsidRDefault="00FE4B2E" w:rsidP="00F32B56">
      <w:pPr>
        <w:spacing w:after="120"/>
        <w:ind w:left="1134" w:right="1134"/>
        <w:jc w:val="both"/>
      </w:pPr>
      <w:r w:rsidRPr="00BF3BEC">
        <w:rPr>
          <w:iCs/>
          <w:snapToGrid w:val="0"/>
        </w:rPr>
        <w:t>7.1.4.1.4</w:t>
      </w:r>
      <w:r w:rsidRPr="00BF3BEC">
        <w:rPr>
          <w:iCs/>
          <w:snapToGrid w:val="0"/>
        </w:rPr>
        <w:tab/>
      </w:r>
      <w:r w:rsidRPr="00BF3BEC">
        <w:t>La modification ne s’applique pas au texte français.</w:t>
      </w:r>
    </w:p>
    <w:p w14:paraId="559EE3BE" w14:textId="62119AC2" w:rsidR="00FE4B2E" w:rsidRPr="00BF3BEC" w:rsidRDefault="00FE4B2E" w:rsidP="00F32B56">
      <w:pPr>
        <w:spacing w:after="120"/>
        <w:ind w:left="1134" w:right="1134"/>
        <w:jc w:val="both"/>
      </w:pPr>
      <w:r w:rsidRPr="00BF3BEC">
        <w:rPr>
          <w:iCs/>
          <w:snapToGrid w:val="0"/>
        </w:rPr>
        <w:t>7.1.4.1.5</w:t>
      </w:r>
      <w:r w:rsidRPr="00BF3BEC">
        <w:rPr>
          <w:iCs/>
          <w:snapToGrid w:val="0"/>
        </w:rPr>
        <w:tab/>
      </w:r>
      <w:r w:rsidRPr="00BF3BEC">
        <w:t>Supprimer et ajouter «</w:t>
      </w:r>
      <w:r w:rsidRPr="00BF3BEC">
        <w:rPr>
          <w:i/>
        </w:rPr>
        <w:t>(Supprimé)</w:t>
      </w:r>
      <w:r w:rsidRPr="00BF3BEC">
        <w:t>».</w:t>
      </w:r>
    </w:p>
    <w:p w14:paraId="7EBD900E" w14:textId="586AE548" w:rsidR="001B5EB1" w:rsidRPr="00BF3BEC" w:rsidRDefault="001B5EB1" w:rsidP="00F32B56">
      <w:pPr>
        <w:pStyle w:val="SingleTxtG"/>
        <w:keepNext/>
        <w:keepLines/>
      </w:pPr>
      <w:r w:rsidRPr="00BF3BEC">
        <w:lastRenderedPageBreak/>
        <w:t>7.1.4.3.4</w:t>
      </w:r>
      <w:r w:rsidRPr="00BF3BEC">
        <w:tab/>
        <w:t xml:space="preserve">Modifier </w:t>
      </w:r>
      <w:r w:rsidR="00A54BA2" w:rsidRPr="00BF3BEC">
        <w:t>comme suit la note 1 du tableau</w:t>
      </w:r>
      <w:r w:rsidRPr="00BF3BEC">
        <w:t>:</w:t>
      </w:r>
    </w:p>
    <w:p w14:paraId="494C52F6" w14:textId="580B4F0E" w:rsidR="001B5EB1" w:rsidRPr="00BF3BEC" w:rsidRDefault="00721838" w:rsidP="00F32B56">
      <w:pPr>
        <w:pStyle w:val="SingleTxtG"/>
        <w:keepNext/>
        <w:keepLines/>
      </w:pPr>
      <w:r w:rsidRPr="00BF3BEC">
        <w:rPr>
          <w:i/>
        </w:rPr>
        <w:t>«</w:t>
      </w:r>
      <w:r w:rsidR="001B5EB1" w:rsidRPr="00BF3BEC">
        <w:rPr>
          <w:vertAlign w:val="superscript"/>
        </w:rPr>
        <w:t>1</w:t>
      </w:r>
      <w:r w:rsidR="001B5EB1" w:rsidRPr="00BF3BEC">
        <w:tab/>
        <w:t>Les colis contenant des objets du groupe de compatibilité B ou des matières ou objets du groupe de compatibilité D peuvent être chargés en commun dans une même cale à condition qu’ils soient transportés dans des conteneurs fermés, véhicules couverts ou wagons couverts.</w:t>
      </w:r>
      <w:r w:rsidRPr="00BF3BEC">
        <w:t>»</w:t>
      </w:r>
      <w:r w:rsidR="001B5EB1" w:rsidRPr="00BF3BEC">
        <w:t>.</w:t>
      </w:r>
    </w:p>
    <w:p w14:paraId="6ED0766D" w14:textId="2AE25F4E" w:rsidR="002C559D" w:rsidRPr="00BF3BEC" w:rsidRDefault="002C559D" w:rsidP="002C559D">
      <w:pPr>
        <w:spacing w:after="120"/>
        <w:ind w:left="1134" w:right="1134"/>
        <w:jc w:val="both"/>
      </w:pPr>
      <w:r w:rsidRPr="00BF3BEC">
        <w:t>7.1.4.4.2</w:t>
      </w:r>
      <w:r w:rsidRPr="00BF3BEC">
        <w:tab/>
        <w:t xml:space="preserve">Modifier le premier tiret pour lire comme suit: «- </w:t>
      </w:r>
      <w:r w:rsidR="0066053A" w:rsidRPr="00BF3BEC">
        <w:t xml:space="preserve">aux </w:t>
      </w:r>
      <w:r w:rsidRPr="00BF3BEC">
        <w:t>conteneurs fermées;».</w:t>
      </w:r>
    </w:p>
    <w:p w14:paraId="05CC6F3F" w14:textId="1225EDA0" w:rsidR="001B5EB1" w:rsidRPr="00BF3BEC" w:rsidRDefault="001B5EB1" w:rsidP="00F65397">
      <w:pPr>
        <w:pStyle w:val="SingleTxtG"/>
      </w:pPr>
      <w:r w:rsidRPr="00BF3BEC">
        <w:t>7.1.4.4.2</w:t>
      </w:r>
      <w:r w:rsidR="009C7A41" w:rsidRPr="00BF3BEC">
        <w:tab/>
        <w:t xml:space="preserve">Au deuxième tiret, supprimer </w:t>
      </w:r>
      <w:r w:rsidR="00721838" w:rsidRPr="00BF3BEC">
        <w:rPr>
          <w:i/>
        </w:rPr>
        <w:t>«</w:t>
      </w:r>
      <w:r w:rsidR="009C7A41" w:rsidRPr="00BF3BEC">
        <w:t>et à parois métalliques pleines</w:t>
      </w:r>
      <w:r w:rsidR="00721838" w:rsidRPr="00BF3BEC">
        <w:t>»</w:t>
      </w:r>
      <w:r w:rsidRPr="00BF3BEC">
        <w:t>.</w:t>
      </w:r>
    </w:p>
    <w:p w14:paraId="0141E0CE" w14:textId="12302EBD" w:rsidR="00856246" w:rsidRPr="00BF3BEC" w:rsidRDefault="00856246" w:rsidP="00856246">
      <w:pPr>
        <w:spacing w:before="240"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7.1.4.4.4</w:t>
      </w:r>
      <w:r w:rsidRPr="00BF3BEC">
        <w:rPr>
          <w:rFonts w:asciiTheme="majorBidi" w:eastAsia="Calibri" w:hAnsiTheme="majorBidi" w:cstheme="majorBidi"/>
          <w:lang w:val="fr-FR"/>
        </w:rPr>
        <w:tab/>
        <w:t>Dans la phrase introductive:</w:t>
      </w:r>
    </w:p>
    <w:p w14:paraId="5759F48F" w14:textId="77777777" w:rsidR="00856246" w:rsidRPr="00BF3BEC" w:rsidRDefault="00856246" w:rsidP="00856246">
      <w:pPr>
        <w:pStyle w:val="Bullet1"/>
        <w:ind w:left="1985" w:hanging="284"/>
        <w:rPr>
          <w:rFonts w:asciiTheme="majorBidi" w:eastAsia="Calibri" w:hAnsiTheme="majorBidi" w:cstheme="majorBidi"/>
          <w:spacing w:val="0"/>
          <w:w w:val="100"/>
          <w:lang w:val="fr-CH"/>
        </w:rPr>
      </w:pPr>
      <w:r w:rsidRPr="00BF3BEC">
        <w:rPr>
          <w:rFonts w:asciiTheme="majorBidi" w:eastAsia="Calibri" w:hAnsiTheme="majorBidi" w:cstheme="majorBidi"/>
          <w:spacing w:val="0"/>
          <w:w w:val="100"/>
          <w:lang w:val="fr-CH"/>
        </w:rPr>
        <w:t>Remplacer «L’équipement électrique monté sur l’extérieur d’un conteneur fermé peut être raccordé» par «Les installations et équipements électriques montés sur l’extérieur d’un conteneur fermé peuvent être raccordés».</w:t>
      </w:r>
    </w:p>
    <w:p w14:paraId="3107F4DB" w14:textId="77777777" w:rsidR="00856246" w:rsidRPr="00BF3BEC" w:rsidRDefault="00856246" w:rsidP="00856246">
      <w:pPr>
        <w:pStyle w:val="Bullet1"/>
        <w:ind w:left="1985" w:hanging="284"/>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t>Remplacer «9.1.0.56» par «9.1.0.53.5».</w:t>
      </w:r>
    </w:p>
    <w:p w14:paraId="194951DF" w14:textId="77777777" w:rsidR="00856246" w:rsidRPr="00BF3BEC" w:rsidRDefault="00856246" w:rsidP="00856246">
      <w:pPr>
        <w:pStyle w:val="Bullet1"/>
        <w:ind w:left="1985" w:hanging="284"/>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t>Remplacer «et mis en service si:» par «ou mis en service si:».</w:t>
      </w:r>
    </w:p>
    <w:p w14:paraId="422FD85A" w14:textId="3D118C18" w:rsidR="00856246" w:rsidRPr="00BF3BEC" w:rsidRDefault="00856246" w:rsidP="0085624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7.1.4.4.4 a)</w:t>
      </w:r>
      <w:r w:rsidRPr="00BF3BEC">
        <w:rPr>
          <w:rFonts w:asciiTheme="majorBidi" w:eastAsia="Calibri" w:hAnsiTheme="majorBidi" w:cstheme="majorBidi"/>
          <w:lang w:val="fr-FR"/>
        </w:rPr>
        <w:tab/>
        <w:t>Modifier pour lire comme suit:</w:t>
      </w:r>
    </w:p>
    <w:p w14:paraId="408BCF49" w14:textId="65383993" w:rsidR="00856246" w:rsidRPr="00BF3BEC" w:rsidRDefault="00856246" w:rsidP="0085624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«a) </w:t>
      </w:r>
      <w:r w:rsidR="00581D3B" w:rsidRPr="00BF3BEC">
        <w:rPr>
          <w:rFonts w:asciiTheme="majorBidi" w:eastAsia="Calibri" w:hAnsiTheme="majorBidi" w:cstheme="majorBidi"/>
          <w:lang w:val="fr-FR"/>
        </w:rPr>
        <w:t>C</w:t>
      </w:r>
      <w:r w:rsidRPr="00BF3BEC">
        <w:rPr>
          <w:rFonts w:asciiTheme="majorBidi" w:eastAsia="Calibri" w:hAnsiTheme="majorBidi" w:cstheme="majorBidi"/>
          <w:lang w:val="fr-FR"/>
        </w:rPr>
        <w:t>es installations et équipements électriques sont appropriés au moins pour une utilisation en zone 1 et satisfont aux exigences applicables pour la classe de température T4 et le groupe d’explosion IIB; ou si».</w:t>
      </w:r>
    </w:p>
    <w:p w14:paraId="4F0BFE59" w14:textId="3905B9D5" w:rsidR="00856246" w:rsidRPr="00BF3BEC" w:rsidRDefault="00856246" w:rsidP="0085624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7.1.4.4.4 b)</w:t>
      </w:r>
      <w:r w:rsidRPr="00BF3BEC">
        <w:rPr>
          <w:rFonts w:asciiTheme="majorBidi" w:eastAsia="Calibri" w:hAnsiTheme="majorBidi" w:cstheme="majorBidi"/>
          <w:lang w:val="fr-FR"/>
        </w:rPr>
        <w:tab/>
        <w:t xml:space="preserve">Modifier le texte avant les tirets pour lire comme suit: «b) </w:t>
      </w:r>
      <w:r w:rsidRPr="00BF3BEC">
        <w:rPr>
          <w:rFonts w:asciiTheme="majorBidi" w:hAnsiTheme="majorBidi" w:cstheme="majorBidi"/>
        </w:rPr>
        <w:t>Ces installations et équipements électriques ne satisfont pas aux exigences visées à l’alinéa a), mais sont suffisamment séparés des autres conteneurs renfermant des matières de:</w:t>
      </w:r>
      <w:r w:rsidRPr="00BF3BEC">
        <w:rPr>
          <w:rFonts w:asciiTheme="majorBidi" w:eastAsia="Calibri" w:hAnsiTheme="majorBidi" w:cstheme="majorBidi"/>
          <w:lang w:val="fr-FR"/>
        </w:rPr>
        <w:t>».</w:t>
      </w:r>
    </w:p>
    <w:p w14:paraId="1A296E4E" w14:textId="607D875A" w:rsidR="00856246" w:rsidRPr="00BF3BEC" w:rsidRDefault="00856246" w:rsidP="00F32B56">
      <w:pPr>
        <w:pStyle w:val="Bullet1"/>
        <w:ind w:left="1843" w:hanging="425"/>
        <w:rPr>
          <w:rFonts w:asciiTheme="majorBidi" w:hAnsiTheme="majorBidi" w:cstheme="majorBidi"/>
          <w:spacing w:val="0"/>
          <w:w w:val="100"/>
          <w:lang w:val="fr-FR"/>
        </w:rPr>
      </w:pPr>
      <w:r w:rsidRPr="00BF3BEC">
        <w:rPr>
          <w:rFonts w:asciiTheme="majorBidi" w:hAnsiTheme="majorBidi" w:cstheme="majorBidi"/>
          <w:spacing w:val="0"/>
          <w:w w:val="100"/>
          <w:lang w:val="fr-FR"/>
        </w:rPr>
        <w:t>Dans la phrase qui suit les tirets, remplacer «de 2,4</w:t>
      </w:r>
      <w:r w:rsidR="00F07C68" w:rsidRPr="00BF3BEC">
        <w:rPr>
          <w:rFonts w:asciiTheme="majorBidi" w:hAnsiTheme="majorBidi" w:cstheme="majorBidi"/>
          <w:spacing w:val="0"/>
          <w:w w:val="100"/>
          <w:lang w:val="fr-FR"/>
        </w:rPr>
        <w:t xml:space="preserve"> m </w:t>
      </w:r>
      <w:r w:rsidRPr="00BF3BEC">
        <w:rPr>
          <w:rFonts w:asciiTheme="majorBidi" w:hAnsiTheme="majorBidi" w:cstheme="majorBidi"/>
          <w:spacing w:val="0"/>
          <w:w w:val="100"/>
          <w:lang w:val="fr-FR"/>
        </w:rPr>
        <w:t>autour de l’équipement électrique» par «de 2,40</w:t>
      </w:r>
      <w:r w:rsidR="00F07C68" w:rsidRPr="00BF3BEC">
        <w:rPr>
          <w:rFonts w:asciiTheme="majorBidi" w:hAnsiTheme="majorBidi" w:cstheme="majorBidi"/>
          <w:spacing w:val="0"/>
          <w:w w:val="100"/>
          <w:lang w:val="fr-FR"/>
        </w:rPr>
        <w:t xml:space="preserve"> m </w:t>
      </w:r>
      <w:r w:rsidRPr="00BF3BEC">
        <w:rPr>
          <w:rFonts w:asciiTheme="majorBidi" w:hAnsiTheme="majorBidi" w:cstheme="majorBidi"/>
          <w:spacing w:val="0"/>
          <w:w w:val="100"/>
          <w:lang w:val="fr-FR"/>
        </w:rPr>
        <w:t>autour des installations et équipements électriques».</w:t>
      </w:r>
    </w:p>
    <w:p w14:paraId="489362E7" w14:textId="260BC39F" w:rsidR="00856246" w:rsidRPr="00BF3BEC" w:rsidRDefault="00856246" w:rsidP="0085624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7.1.4.4.4</w:t>
      </w:r>
      <w:r w:rsidRPr="00BF3BEC">
        <w:rPr>
          <w:rFonts w:asciiTheme="majorBidi" w:eastAsia="Calibri" w:hAnsiTheme="majorBidi" w:cstheme="majorBidi"/>
          <w:lang w:val="fr-FR"/>
        </w:rPr>
        <w:tab/>
        <w:t>Modifier la phrase qui précède les «Exemples d’entreposage et de séparation des conteneurs» pour lire comme suit:</w:t>
      </w:r>
    </w:p>
    <w:p w14:paraId="5946052B" w14:textId="77777777" w:rsidR="00856246" w:rsidRPr="00BF3BEC" w:rsidRDefault="00856246" w:rsidP="0085624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«Il peut être dérogé aux prescriptions des alinéas a) ou b), si les conteneurs avec des installations et équipements électriques qui ne satisfont pas aux exigences pour une utilisation dans des zones de risque d’explosion et les conteneurs renfermant les matières susmentionnées sont chargés dans des cales distinctes.».</w:t>
      </w:r>
    </w:p>
    <w:p w14:paraId="547D3A90" w14:textId="70868596" w:rsidR="00856246" w:rsidRPr="00BF3BEC" w:rsidRDefault="00856246" w:rsidP="0085624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7.1.4.4.5</w:t>
      </w:r>
      <w:r w:rsidRPr="00BF3BEC">
        <w:rPr>
          <w:rFonts w:asciiTheme="majorBidi" w:eastAsia="Calibri" w:hAnsiTheme="majorBidi" w:cstheme="majorBidi"/>
          <w:lang w:val="fr-FR"/>
        </w:rPr>
        <w:tab/>
        <w:t>Modifier pour lire comme suit:</w:t>
      </w:r>
    </w:p>
    <w:p w14:paraId="633C8266" w14:textId="77777777" w:rsidR="00856246" w:rsidRPr="00BF3BEC" w:rsidRDefault="00856246" w:rsidP="0085624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«7.1.4.4.5</w:t>
      </w:r>
      <w:r w:rsidRPr="00BF3BEC">
        <w:rPr>
          <w:rFonts w:asciiTheme="majorBidi" w:eastAsia="Calibri" w:hAnsiTheme="majorBidi" w:cstheme="majorBidi"/>
          <w:lang w:val="fr-FR"/>
        </w:rPr>
        <w:tab/>
        <w:t>Les installations et équipements électriques fixés sur un conteneur ouvert ne peuvent être raccordés avec des câbles électriques amovibles au sens des dispositions du 9.1.0.53.5 ni être mis en service, à moins qu’ils soient appropriés au moins pour une utilisation en zone 1 et qu’ils satisfont aux exigences applicables pour la classe de température T4 et le groupe d’explosion II B, ou que le conteneur soit chargé dans une cale exempte de conteneurs renfermant des matières mentionnées au 7.1.4.4.4 b).».</w:t>
      </w:r>
    </w:p>
    <w:p w14:paraId="374B5F37" w14:textId="73BFB8F6" w:rsidR="00856246" w:rsidRPr="00BF3BEC" w:rsidRDefault="00856246" w:rsidP="0085624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7.1.4.7.3</w:t>
      </w:r>
      <w:r w:rsidRPr="00BF3BEC">
        <w:rPr>
          <w:rFonts w:asciiTheme="majorBidi" w:eastAsia="Calibri" w:hAnsiTheme="majorBidi" w:cstheme="majorBidi"/>
          <w:lang w:val="fr-FR"/>
        </w:rPr>
        <w:tab/>
        <w:t>Ajouter le nouveau paragraphe suivant:</w:t>
      </w:r>
    </w:p>
    <w:p w14:paraId="61909A71" w14:textId="77777777" w:rsidR="00856246" w:rsidRPr="00BF3BEC" w:rsidRDefault="00856246" w:rsidP="00856246">
      <w:pPr>
        <w:spacing w:before="240"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«7.1.4.7.3</w:t>
      </w:r>
      <w:r w:rsidRPr="00BF3BEC">
        <w:rPr>
          <w:rFonts w:asciiTheme="majorBidi" w:eastAsia="Calibri" w:hAnsiTheme="majorBidi" w:cstheme="majorBidi"/>
          <w:lang w:val="fr-FR"/>
        </w:rPr>
        <w:tab/>
        <w:t xml:space="preserve">Si une zone est assignée à terre au poste de chargement ou de déchargement, le bateau n’est autorisé à séjourner à proximité immédiate ou à l’intérieur de cette zone que s’il satisfait aux exigences des 9.1.0.12.3 b) ou c), 9.1.0.51, 9.1.0.52.1 et 9.1.0.52.2. </w:t>
      </w:r>
      <w:r w:rsidRPr="00BF3BEC">
        <w:rPr>
          <w:rFonts w:asciiTheme="majorBidi" w:hAnsiTheme="majorBidi" w:cstheme="majorBidi"/>
        </w:rPr>
        <w:t>L'autorité compétente peut accorder des dérogations au cas par cas.</w:t>
      </w:r>
      <w:r w:rsidRPr="00BF3BEC">
        <w:rPr>
          <w:rFonts w:asciiTheme="majorBidi" w:eastAsia="Calibri" w:hAnsiTheme="majorBidi" w:cstheme="majorBidi"/>
          <w:lang w:val="fr-FR"/>
        </w:rPr>
        <w:t>».</w:t>
      </w:r>
    </w:p>
    <w:p w14:paraId="06395061" w14:textId="13DB5CEA" w:rsidR="009C7A41" w:rsidRPr="00BF3BEC" w:rsidRDefault="0024419B" w:rsidP="001B5EB1">
      <w:pPr>
        <w:pStyle w:val="SingleTxtG"/>
        <w:rPr>
          <w:i/>
        </w:rPr>
      </w:pPr>
      <w:r w:rsidRPr="00BF3BEC">
        <w:t>7.1.4.12.2</w:t>
      </w:r>
      <w:r w:rsidRPr="00BF3BEC">
        <w:tab/>
        <w:t xml:space="preserve">Modifier la dernière phrase pour lire: </w:t>
      </w:r>
      <w:r w:rsidR="00721838" w:rsidRPr="00BF3BEC">
        <w:rPr>
          <w:i/>
        </w:rPr>
        <w:t>«</w:t>
      </w:r>
      <w:r w:rsidR="00DA2F95" w:rsidRPr="00BF3BEC">
        <w:rPr>
          <w:rFonts w:cs="Segoe UI"/>
        </w:rPr>
        <w:t xml:space="preserve">Si l’on soupçonne des dégâts aux conteneurs, ou si l’on soupçonne que le contenu s’est répandu à l’extérieur des conteneurs, les cales doivent être ventilées afin de réduire la concentration des gaz et vapeurs </w:t>
      </w:r>
      <w:r w:rsidR="00DA2F95" w:rsidRPr="00BF3BEC">
        <w:rPr>
          <w:rFonts w:cs="Segoe UI"/>
        </w:rPr>
        <w:lastRenderedPageBreak/>
        <w:t>inflammables émis par la cargaison à moins de 10</w:t>
      </w:r>
      <w:r w:rsidR="007404EA" w:rsidRPr="00BF3BEC">
        <w:rPr>
          <w:rFonts w:cs="Segoe UI"/>
        </w:rPr>
        <w:t> %</w:t>
      </w:r>
      <w:r w:rsidR="00DA2F95" w:rsidRPr="00BF3BEC">
        <w:rPr>
          <w:rFonts w:cs="Segoe UI"/>
        </w:rPr>
        <w:t xml:space="preserve"> de la LIE ou, en cas de gaz et vapeurs toxiques, en dessous </w:t>
      </w:r>
      <w:r w:rsidR="00DA2F95" w:rsidRPr="00BF3BEC">
        <w:t>du degré d’exposition acceptable selon le droit national en vigueur</w:t>
      </w:r>
      <w:r w:rsidR="00DA2F95" w:rsidRPr="00BF3BEC">
        <w:rPr>
          <w:rFonts w:cs="Segoe UI"/>
        </w:rPr>
        <w:t>.</w:t>
      </w:r>
      <w:r w:rsidR="00721838" w:rsidRPr="00BF3BEC">
        <w:t>»</w:t>
      </w:r>
      <w:r w:rsidR="00DA2F95" w:rsidRPr="00BF3BEC">
        <w:rPr>
          <w:rFonts w:cs="Segoe UI"/>
        </w:rPr>
        <w:t>.</w:t>
      </w:r>
    </w:p>
    <w:p w14:paraId="5F52F930" w14:textId="61883D25" w:rsidR="001B5EB1" w:rsidRPr="00BF3BEC" w:rsidRDefault="001B5EB1" w:rsidP="001B5EB1">
      <w:pPr>
        <w:pStyle w:val="SingleTxtG"/>
      </w:pPr>
      <w:r w:rsidRPr="00BF3BEC">
        <w:t>7.1.4.14.4</w:t>
      </w:r>
      <w:r w:rsidRPr="00BF3BEC">
        <w:tab/>
        <w:t>Modifier le te</w:t>
      </w:r>
      <w:r w:rsidR="00DA2F95" w:rsidRPr="00BF3BEC">
        <w:t xml:space="preserve">xte au premier tiret comme suit: </w:t>
      </w:r>
      <w:r w:rsidR="00721838" w:rsidRPr="00BF3BEC">
        <w:rPr>
          <w:i/>
        </w:rPr>
        <w:t>«</w:t>
      </w:r>
      <w:r w:rsidRPr="00BF3BEC">
        <w:t>- des conteneurs fermés;</w:t>
      </w:r>
      <w:r w:rsidR="00721838" w:rsidRPr="00BF3BEC">
        <w:t>»</w:t>
      </w:r>
      <w:r w:rsidRPr="00BF3BEC">
        <w:t xml:space="preserve">. Modifier le texte au troisième tiret comme suit: </w:t>
      </w:r>
      <w:r w:rsidR="00721838" w:rsidRPr="00BF3BEC">
        <w:rPr>
          <w:i/>
        </w:rPr>
        <w:t>«</w:t>
      </w:r>
      <w:r w:rsidRPr="00BF3BEC">
        <w:t xml:space="preserve">- des véhicules </w:t>
      </w:r>
      <w:r w:rsidR="00DA2F95" w:rsidRPr="00BF3BEC">
        <w:t>couverts ou des wagons couverts;</w:t>
      </w:r>
      <w:r w:rsidR="00721838" w:rsidRPr="00BF3BEC">
        <w:t>»</w:t>
      </w:r>
      <w:r w:rsidRPr="00BF3BEC">
        <w:t>.</w:t>
      </w:r>
    </w:p>
    <w:p w14:paraId="31FBE617" w14:textId="5A8E11C1" w:rsidR="00076372" w:rsidRPr="00BF3BEC" w:rsidRDefault="00076372" w:rsidP="00076372">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7.1.4.53</w:t>
      </w:r>
      <w:r w:rsidRPr="00BF3BEC">
        <w:rPr>
          <w:rFonts w:asciiTheme="majorBidi" w:eastAsia="Calibri" w:hAnsiTheme="majorBidi" w:cstheme="majorBidi"/>
          <w:szCs w:val="24"/>
          <w:lang w:val="fr-FR"/>
        </w:rPr>
        <w:tab/>
        <w:t>Modifier la dernière phrase pour lire comme suit: «Si ces lampes sont placées sur le pont dans la zone 2 elles doivent être conformes aux exigences pour l’utilisation en zone 2.».</w:t>
      </w:r>
    </w:p>
    <w:p w14:paraId="2B427455" w14:textId="59B3F54B" w:rsidR="00076372" w:rsidRPr="00BF3BEC" w:rsidRDefault="00076372" w:rsidP="00076372">
      <w:pPr>
        <w:pStyle w:val="SingleTxtG"/>
        <w:rPr>
          <w:rFonts w:asciiTheme="majorBidi" w:hAnsiTheme="majorBidi" w:cstheme="majorBidi"/>
          <w:lang w:val="fr-FR"/>
        </w:rPr>
      </w:pPr>
      <w:bookmarkStart w:id="26" w:name="bookmark_69"/>
      <w:r w:rsidRPr="00BF3BEC">
        <w:rPr>
          <w:rFonts w:asciiTheme="majorBidi" w:hAnsiTheme="majorBidi" w:cstheme="majorBidi"/>
          <w:lang w:val="fr-FR"/>
        </w:rPr>
        <w:t>7.1.4.75</w:t>
      </w:r>
      <w:r w:rsidRPr="00BF3BEC">
        <w:rPr>
          <w:rFonts w:asciiTheme="majorBidi" w:hAnsiTheme="majorBidi" w:cstheme="majorBidi"/>
          <w:lang w:val="fr-FR"/>
        </w:rPr>
        <w:tab/>
        <w:t>Modifier pour lire comme suit</w:t>
      </w:r>
      <w:r w:rsidR="00AE5BE9" w:rsidRPr="00BF3BEC">
        <w:rPr>
          <w:rFonts w:asciiTheme="majorBidi" w:hAnsiTheme="majorBidi" w:cstheme="majorBidi"/>
          <w:lang w:val="fr-FR"/>
        </w:rPr>
        <w:t>:</w:t>
      </w:r>
      <w:bookmarkEnd w:id="26"/>
    </w:p>
    <w:p w14:paraId="2F75A1C5" w14:textId="77777777" w:rsidR="00076372" w:rsidRPr="00BF3BEC" w:rsidRDefault="00076372" w:rsidP="00076372">
      <w:pPr>
        <w:pStyle w:val="SingleTxtG"/>
        <w:rPr>
          <w:rFonts w:asciiTheme="majorBidi" w:hAnsiTheme="majorBidi" w:cstheme="majorBidi"/>
          <w:lang w:val="fr-FR"/>
        </w:rPr>
      </w:pPr>
      <w:bookmarkStart w:id="27" w:name="bookmark_70"/>
      <w:r w:rsidRPr="00BF3BEC">
        <w:rPr>
          <w:rFonts w:asciiTheme="majorBidi" w:hAnsiTheme="majorBidi" w:cstheme="majorBidi"/>
          <w:lang w:val="fr-FR"/>
        </w:rPr>
        <w:t>«7.1.4.75</w:t>
      </w:r>
      <w:r w:rsidRPr="00BF3BEC">
        <w:rPr>
          <w:rFonts w:asciiTheme="majorBidi" w:hAnsiTheme="majorBidi" w:cstheme="majorBidi"/>
          <w:lang w:val="fr-FR"/>
        </w:rPr>
        <w:tab/>
        <w:t xml:space="preserve">Risque de </w:t>
      </w:r>
      <w:r w:rsidRPr="00BF3BEC">
        <w:rPr>
          <w:rFonts w:asciiTheme="majorBidi" w:hAnsiTheme="majorBidi" w:cstheme="majorBidi"/>
        </w:rPr>
        <w:t>formation</w:t>
      </w:r>
      <w:r w:rsidRPr="00BF3BEC">
        <w:rPr>
          <w:rFonts w:asciiTheme="majorBidi" w:hAnsiTheme="majorBidi" w:cstheme="majorBidi"/>
          <w:lang w:val="fr-FR"/>
        </w:rPr>
        <w:t xml:space="preserve"> d’étincelles</w:t>
      </w:r>
      <w:bookmarkEnd w:id="27"/>
    </w:p>
    <w:p w14:paraId="4ECBC195" w14:textId="720AA3BB" w:rsidR="00076372" w:rsidRPr="00BF3BEC" w:rsidRDefault="00076372" w:rsidP="00076372">
      <w:pPr>
        <w:pStyle w:val="SingleTxtG"/>
        <w:rPr>
          <w:rFonts w:asciiTheme="majorBidi" w:hAnsiTheme="majorBidi" w:cstheme="majorBidi"/>
          <w:lang w:val="fr-FR"/>
        </w:rPr>
      </w:pPr>
      <w:bookmarkStart w:id="28" w:name="bookmark_71"/>
      <w:r w:rsidRPr="00BF3BEC">
        <w:rPr>
          <w:rFonts w:asciiTheme="majorBidi" w:hAnsiTheme="majorBidi" w:cstheme="majorBidi"/>
          <w:lang w:val="fr-FR"/>
        </w:rPr>
        <w:t xml:space="preserve">Toutes les liaisons continues entre le bateau et la terre conductrices d’électricité doivent être conçues de manière à ne pas constituer une source d’inflammation. Si pour les matières transportées la mention </w:t>
      </w:r>
      <w:r w:rsidR="0093270A" w:rsidRPr="00BF3BEC">
        <w:rPr>
          <w:lang w:val="fr-FR"/>
        </w:rPr>
        <w:t>"</w:t>
      </w:r>
      <w:r w:rsidRPr="00BF3BEC">
        <w:rPr>
          <w:rFonts w:asciiTheme="majorBidi" w:hAnsiTheme="majorBidi" w:cstheme="majorBidi"/>
          <w:lang w:val="fr-FR"/>
        </w:rPr>
        <w:t>EX</w:t>
      </w:r>
      <w:r w:rsidR="0093270A" w:rsidRPr="00BF3BEC">
        <w:rPr>
          <w:lang w:val="fr-FR"/>
        </w:rPr>
        <w:t>"</w:t>
      </w:r>
      <w:r w:rsidRPr="00BF3BEC">
        <w:rPr>
          <w:rFonts w:asciiTheme="majorBidi" w:hAnsiTheme="majorBidi" w:cstheme="majorBidi"/>
          <w:lang w:val="fr-FR"/>
        </w:rPr>
        <w:t xml:space="preserve"> figure dans la colonne (9) du </w:t>
      </w:r>
      <w:r w:rsidR="00F07C68" w:rsidRPr="00BF3BEC">
        <w:rPr>
          <w:rFonts w:asciiTheme="majorBidi" w:hAnsiTheme="majorBidi" w:cstheme="majorBidi"/>
          <w:lang w:val="fr-FR"/>
        </w:rPr>
        <w:t>tableau A</w:t>
      </w:r>
      <w:r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Pr="00BF3BEC">
        <w:rPr>
          <w:rFonts w:asciiTheme="majorBidi" w:hAnsiTheme="majorBidi" w:cstheme="majorBidi"/>
          <w:lang w:val="fr-FR"/>
        </w:rPr>
        <w:t>3.2, il est interdit de retirer des vêtements qui ne sont pas suffisamment dissipateurs dans la zone protégée.».</w:t>
      </w:r>
      <w:bookmarkEnd w:id="28"/>
    </w:p>
    <w:p w14:paraId="20221A50" w14:textId="62C9AE32" w:rsidR="00076372" w:rsidRPr="00BF3BEC" w:rsidRDefault="00076372" w:rsidP="00076372">
      <w:pPr>
        <w:spacing w:after="120"/>
        <w:ind w:left="1134" w:right="1134"/>
        <w:jc w:val="both"/>
        <w:rPr>
          <w:rFonts w:asciiTheme="majorBidi" w:eastAsia="Calibri" w:hAnsiTheme="majorBidi" w:cstheme="majorBidi"/>
          <w:lang w:val="fr-FR"/>
        </w:rPr>
      </w:pPr>
      <w:bookmarkStart w:id="29" w:name="_Hlk509317442"/>
      <w:r w:rsidRPr="00BF3BEC">
        <w:rPr>
          <w:rFonts w:asciiTheme="majorBidi" w:eastAsia="Calibri" w:hAnsiTheme="majorBidi" w:cstheme="majorBidi"/>
          <w:lang w:val="fr-FR"/>
        </w:rPr>
        <w:t>7.1.5.3</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t>Modifier pour lire comme suit: «Les bateaux doivent être amarrés solidement, mais de sorte qu'ils puissent être libérés rapidement en cas de danger et que les câbles électriques ne soient pas comprimés, pliés ou ne subissent pas de déformation due à la traction.».</w:t>
      </w:r>
      <w:bookmarkEnd w:id="29"/>
    </w:p>
    <w:p w14:paraId="50688282" w14:textId="736ACD64" w:rsidR="001B5EB1" w:rsidRPr="00BF3BEC" w:rsidRDefault="001B5EB1" w:rsidP="001B5EB1">
      <w:pPr>
        <w:pStyle w:val="SingleTxtG"/>
      </w:pPr>
      <w:r w:rsidRPr="00BF3BEC">
        <w:t>7.1.5.4.1</w:t>
      </w:r>
      <w:r w:rsidRPr="00BF3BEC">
        <w:tab/>
        <w:t>Modifier comme suit:</w:t>
      </w:r>
    </w:p>
    <w:p w14:paraId="5463A88A" w14:textId="0CF76AF1" w:rsidR="001B5EB1" w:rsidRPr="00BF3BEC" w:rsidRDefault="00721838" w:rsidP="001B5EB1">
      <w:pPr>
        <w:pStyle w:val="SingleTxtG"/>
      </w:pPr>
      <w:r w:rsidRPr="00BF3BEC">
        <w:rPr>
          <w:i/>
        </w:rPr>
        <w:t>«</w:t>
      </w:r>
      <w:r w:rsidR="001B5EB1" w:rsidRPr="00BF3BEC">
        <w:t>La distance des bateaux en stationnement chargés de matières dangereuses par rapport à d’autres bateaux ne doit pas être inférieure à celle prescrite par l</w:t>
      </w:r>
      <w:r w:rsidR="004E21FD" w:rsidRPr="00BF3BEC">
        <w:t>es Règlements visés au 1.1.4.6.</w:t>
      </w:r>
      <w:r w:rsidRPr="00BF3BEC">
        <w:t>»</w:t>
      </w:r>
      <w:r w:rsidR="001B5EB1" w:rsidRPr="00BF3BEC">
        <w:t>.</w:t>
      </w:r>
    </w:p>
    <w:p w14:paraId="20D3110D" w14:textId="03193FEC" w:rsidR="004E21FD" w:rsidRPr="00BF3BEC" w:rsidRDefault="00505739" w:rsidP="001B5EB1">
      <w:pPr>
        <w:pStyle w:val="SingleTxtG"/>
        <w:spacing w:before="120"/>
        <w:rPr>
          <w:rFonts w:cs="Segoe UI"/>
        </w:rPr>
      </w:pPr>
      <w:r w:rsidRPr="00BF3BEC">
        <w:t>7.1.6.12, VE01</w:t>
      </w:r>
      <w:r w:rsidRPr="00BF3BEC">
        <w:tab/>
        <w:t xml:space="preserve">Dans la première phrase, modifier la fin pour lire comme suit: </w:t>
      </w:r>
      <w:r w:rsidR="00721838" w:rsidRPr="00BF3BEC">
        <w:rPr>
          <w:i/>
        </w:rPr>
        <w:t>«</w:t>
      </w:r>
      <w:r w:rsidRPr="00BF3BEC">
        <w:t>…</w:t>
      </w:r>
      <w:r w:rsidRPr="00BF3BEC">
        <w:rPr>
          <w:rFonts w:cs="Segoe UI"/>
        </w:rPr>
        <w:t>mesure que la concentration de gaz et de vapeurs inflammables provenant de la cargaison est supérieure à 10</w:t>
      </w:r>
      <w:r w:rsidR="007404EA" w:rsidRPr="00BF3BEC">
        <w:rPr>
          <w:rFonts w:cs="Segoe UI"/>
        </w:rPr>
        <w:t> %</w:t>
      </w:r>
      <w:r w:rsidRPr="00BF3BEC">
        <w:rPr>
          <w:rFonts w:cs="Segoe UI"/>
        </w:rPr>
        <w:t xml:space="preserve"> de la LIE.</w:t>
      </w:r>
      <w:r w:rsidR="00721838" w:rsidRPr="00BF3BEC">
        <w:t>»</w:t>
      </w:r>
      <w:r w:rsidRPr="00BF3BEC">
        <w:rPr>
          <w:rFonts w:cs="Segoe UI"/>
        </w:rPr>
        <w:t>.</w:t>
      </w:r>
      <w:r w:rsidR="008D154F" w:rsidRPr="00BF3BEC">
        <w:rPr>
          <w:rFonts w:cs="Segoe UI"/>
        </w:rPr>
        <w:t xml:space="preserve"> Deuxième amendement ne s’applique pas au texte français.</w:t>
      </w:r>
    </w:p>
    <w:p w14:paraId="6469FC09" w14:textId="46D2A709" w:rsidR="00505739" w:rsidRPr="00BF3BEC" w:rsidRDefault="00F32B92" w:rsidP="00F32B92">
      <w:pPr>
        <w:pStyle w:val="SingleTxtG"/>
        <w:spacing w:before="120"/>
        <w:rPr>
          <w:rFonts w:cs="Segoe UI"/>
        </w:rPr>
      </w:pPr>
      <w:r w:rsidRPr="00BF3BEC">
        <w:t>7.1.6.12, VE02</w:t>
      </w:r>
      <w:r w:rsidRPr="00BF3BEC">
        <w:tab/>
      </w:r>
      <w:r w:rsidR="00363BAB" w:rsidRPr="00BF3BEC">
        <w:t xml:space="preserve">Dans la première phrase, remplacer </w:t>
      </w:r>
      <w:r w:rsidR="00721838" w:rsidRPr="00BF3BEC">
        <w:rPr>
          <w:i/>
        </w:rPr>
        <w:t>«</w:t>
      </w:r>
      <w:r w:rsidR="00363BAB" w:rsidRPr="00BF3BEC">
        <w:t>gaz</w:t>
      </w:r>
      <w:r w:rsidR="00721838" w:rsidRPr="00BF3BEC">
        <w:t>»</w:t>
      </w:r>
      <w:r w:rsidR="00363BAB" w:rsidRPr="00BF3BEC">
        <w:rPr>
          <w:lang w:val="fr-FR"/>
        </w:rPr>
        <w:t xml:space="preserve"> par </w:t>
      </w:r>
      <w:r w:rsidR="00721838" w:rsidRPr="00BF3BEC">
        <w:rPr>
          <w:i/>
        </w:rPr>
        <w:t>«</w:t>
      </w:r>
      <w:r w:rsidR="00363BAB" w:rsidRPr="00BF3BEC">
        <w:rPr>
          <w:rFonts w:cs="Segoe UI"/>
        </w:rPr>
        <w:t>gaz ou de vapeurs toxiques</w:t>
      </w:r>
      <w:r w:rsidR="00721838" w:rsidRPr="00BF3BEC">
        <w:t>»</w:t>
      </w:r>
      <w:r w:rsidR="00363BAB" w:rsidRPr="00BF3BEC">
        <w:rPr>
          <w:rFonts w:cs="Segoe UI"/>
        </w:rPr>
        <w:t xml:space="preserve">. Deuxième amendement ne s’applique pas au texte français. Dans l’avant-dernière phrase, remplacer </w:t>
      </w:r>
      <w:r w:rsidR="00721838" w:rsidRPr="00BF3BEC">
        <w:rPr>
          <w:i/>
        </w:rPr>
        <w:t>«</w:t>
      </w:r>
      <w:r w:rsidR="00363BAB" w:rsidRPr="00BF3BEC">
        <w:rPr>
          <w:rFonts w:cs="Segoe UI"/>
        </w:rPr>
        <w:t>gaz</w:t>
      </w:r>
      <w:r w:rsidR="00721838" w:rsidRPr="00BF3BEC">
        <w:t>»</w:t>
      </w:r>
      <w:r w:rsidR="00363BAB" w:rsidRPr="00BF3BEC">
        <w:rPr>
          <w:lang w:val="fr-FR"/>
        </w:rPr>
        <w:t xml:space="preserve"> par </w:t>
      </w:r>
      <w:r w:rsidR="00721838" w:rsidRPr="00BF3BEC">
        <w:rPr>
          <w:i/>
        </w:rPr>
        <w:t>«</w:t>
      </w:r>
      <w:r w:rsidR="00363BAB" w:rsidRPr="00BF3BEC">
        <w:rPr>
          <w:rFonts w:cs="Segoe UI"/>
        </w:rPr>
        <w:t>gaz ou de vapeurs toxiques</w:t>
      </w:r>
      <w:r w:rsidR="00721838" w:rsidRPr="00BF3BEC">
        <w:t>»</w:t>
      </w:r>
      <w:r w:rsidR="00363BAB" w:rsidRPr="00BF3BEC">
        <w:rPr>
          <w:rFonts w:cs="Segoe UI"/>
        </w:rPr>
        <w:t>.</w:t>
      </w:r>
    </w:p>
    <w:p w14:paraId="252E056C" w14:textId="1A5EEE4C" w:rsidR="00F32B92" w:rsidRPr="00BF3BEC" w:rsidRDefault="00F32B92" w:rsidP="001B5EB1">
      <w:pPr>
        <w:pStyle w:val="SingleTxtG"/>
        <w:spacing w:before="120"/>
        <w:rPr>
          <w:rFonts w:cs="Segoe UI"/>
        </w:rPr>
      </w:pPr>
      <w:r w:rsidRPr="00BF3BEC">
        <w:t>7.1.6.12, VE03</w:t>
      </w:r>
      <w:r w:rsidRPr="00BF3BEC">
        <w:tab/>
        <w:t xml:space="preserve">Dans la troisième phrase, remplacer </w:t>
      </w:r>
      <w:r w:rsidR="00721838" w:rsidRPr="00BF3BEC">
        <w:rPr>
          <w:i/>
        </w:rPr>
        <w:t>«</w:t>
      </w:r>
      <w:r w:rsidRPr="00BF3BEC">
        <w:rPr>
          <w:rFonts w:cs="Segoe UI"/>
        </w:rPr>
        <w:t>gaz</w:t>
      </w:r>
      <w:r w:rsidR="00721838" w:rsidRPr="00BF3BEC">
        <w:t>»</w:t>
      </w:r>
      <w:r w:rsidR="000C4B7F" w:rsidRPr="00BF3BEC">
        <w:t xml:space="preserve"> par </w:t>
      </w:r>
      <w:r w:rsidR="00721838" w:rsidRPr="00BF3BEC">
        <w:rPr>
          <w:i/>
        </w:rPr>
        <w:t>«</w:t>
      </w:r>
      <w:r w:rsidRPr="00BF3BEC">
        <w:rPr>
          <w:rFonts w:cs="Segoe UI"/>
        </w:rPr>
        <w:t>gaz ou de vapeurs inflammables ou toxiques provenant de la cargaison</w:t>
      </w:r>
      <w:r w:rsidR="00721838" w:rsidRPr="00BF3BEC">
        <w:t>»</w:t>
      </w:r>
      <w:r w:rsidRPr="00BF3BEC">
        <w:rPr>
          <w:rFonts w:cs="Segoe UI"/>
        </w:rPr>
        <w:t>.</w:t>
      </w:r>
    </w:p>
    <w:p w14:paraId="28A84961" w14:textId="27AEFA74" w:rsidR="00505739" w:rsidRPr="00BF3BEC" w:rsidRDefault="00D61A49" w:rsidP="001B5EB1">
      <w:pPr>
        <w:pStyle w:val="SingleTxtG"/>
        <w:spacing w:before="120"/>
      </w:pPr>
      <w:r w:rsidRPr="00BF3BEC">
        <w:t>7.1.6.16, IN01</w:t>
      </w:r>
      <w:r w:rsidRPr="00BF3BEC">
        <w:tab/>
        <w:t>Modifier pour lire comme suit:</w:t>
      </w:r>
    </w:p>
    <w:p w14:paraId="5B13D9B1" w14:textId="4D7C53E2" w:rsidR="00D61A49" w:rsidRPr="00BF3BEC" w:rsidRDefault="00721838" w:rsidP="00D61A49">
      <w:pPr>
        <w:pStyle w:val="SingleTxtG"/>
        <w:tabs>
          <w:tab w:val="left" w:pos="1985"/>
        </w:tabs>
        <w:kinsoku/>
        <w:overflowPunct/>
        <w:autoSpaceDE/>
        <w:autoSpaceDN/>
        <w:adjustRightInd/>
        <w:snapToGrid/>
        <w:ind w:left="1985" w:hanging="851"/>
        <w:rPr>
          <w:rFonts w:eastAsia="SimSun"/>
          <w:lang w:eastAsia="nl-NL"/>
        </w:rPr>
      </w:pPr>
      <w:r w:rsidRPr="00BF3BEC">
        <w:rPr>
          <w:i/>
        </w:rPr>
        <w:t>«</w:t>
      </w:r>
      <w:r w:rsidR="00D61A49" w:rsidRPr="00BF3BEC">
        <w:t xml:space="preserve">IN01: </w:t>
      </w:r>
      <w:r w:rsidR="00D61A49" w:rsidRPr="00BF3BEC">
        <w:tab/>
      </w:r>
      <w:r w:rsidR="00D61A49" w:rsidRPr="00BF3BEC">
        <w:rPr>
          <w:rFonts w:cs="Segoe UI"/>
        </w:rPr>
        <w:t>Après chargement ou déchargement de ces matières en vrac ou sans emballage et avant de quitter le lieu de transbordement, la concentration des gaz ou vapeurs inflammables émis par la cargaison dans les logements, les salles des machines et les cales contiguës doit être mesurée par le chargeur, le déchargeur ou un expert visé au 8.2.1.2 au moyen d’un détecteur de gaz.</w:t>
      </w:r>
      <w:r w:rsidR="00D61A49" w:rsidRPr="00BF3BEC">
        <w:t xml:space="preserve"> Les résultats des mesures doivent être consignés par écrit.</w:t>
      </w:r>
    </w:p>
    <w:p w14:paraId="239331C5" w14:textId="35AADF64" w:rsidR="00D61A49" w:rsidRPr="00BF3BEC" w:rsidRDefault="00D61A49" w:rsidP="00D61A49">
      <w:pPr>
        <w:pStyle w:val="SingleTxtG"/>
        <w:tabs>
          <w:tab w:val="left" w:pos="1985"/>
        </w:tabs>
        <w:kinsoku/>
        <w:overflowPunct/>
        <w:autoSpaceDE/>
        <w:autoSpaceDN/>
        <w:adjustRightInd/>
        <w:snapToGrid/>
        <w:ind w:left="1985" w:hanging="851"/>
      </w:pPr>
      <w:r w:rsidRPr="00BF3BEC">
        <w:rPr>
          <w:rFonts w:cs="Segoe UI"/>
        </w:rPr>
        <w:tab/>
        <w:t xml:space="preserve">Avant que quiconque entre dans une cale et avant le déchargement, la concentration des gaz ou vapeurs inflammables émis par la cargaison doit être mesurée par le déchargeur de la cargaison ou par un expert visé au 8.2.1.2. </w:t>
      </w:r>
      <w:r w:rsidRPr="00BF3BEC">
        <w:t>Les résultats des mesures doivent être consignés par écrit.</w:t>
      </w:r>
    </w:p>
    <w:p w14:paraId="60E91D91" w14:textId="7748D472" w:rsidR="00D61A49" w:rsidRPr="00BF3BEC" w:rsidRDefault="00D61A49" w:rsidP="00D61A49">
      <w:pPr>
        <w:pStyle w:val="SingleTxtG"/>
        <w:tabs>
          <w:tab w:val="left" w:pos="1985"/>
        </w:tabs>
        <w:kinsoku/>
        <w:overflowPunct/>
        <w:autoSpaceDE/>
        <w:autoSpaceDN/>
        <w:adjustRightInd/>
        <w:snapToGrid/>
        <w:ind w:left="1985" w:hanging="851"/>
        <w:rPr>
          <w:rFonts w:eastAsia="SimSun"/>
          <w:lang w:eastAsia="nl-NL"/>
        </w:rPr>
      </w:pPr>
      <w:r w:rsidRPr="00BF3BEC">
        <w:tab/>
      </w:r>
      <w:r w:rsidRPr="00BF3BEC">
        <w:rPr>
          <w:rFonts w:cs="Segoe UI"/>
        </w:rPr>
        <w:t>Il est interdit d’entrer dans la cale ou de commencer à décharger tant que la concentration des gaz ou vapeurs inflammables émis par la cargaison dans l’espace libre au-dessus de la cargaison n’est pas inférieure à 50</w:t>
      </w:r>
      <w:r w:rsidR="007404EA" w:rsidRPr="00BF3BEC">
        <w:rPr>
          <w:rFonts w:cs="Segoe UI"/>
        </w:rPr>
        <w:t> %</w:t>
      </w:r>
      <w:r w:rsidRPr="00BF3BEC">
        <w:rPr>
          <w:rFonts w:cs="Segoe UI"/>
        </w:rPr>
        <w:t xml:space="preserve"> de la LIE.</w:t>
      </w:r>
    </w:p>
    <w:p w14:paraId="6A203D0F" w14:textId="011CBF9A" w:rsidR="00D61A49" w:rsidRPr="00BF3BEC" w:rsidRDefault="00D61A49" w:rsidP="00D61A49">
      <w:pPr>
        <w:pStyle w:val="SingleTxtG"/>
        <w:tabs>
          <w:tab w:val="left" w:pos="1985"/>
        </w:tabs>
        <w:kinsoku/>
        <w:overflowPunct/>
        <w:autoSpaceDE/>
        <w:autoSpaceDN/>
        <w:adjustRightInd/>
        <w:snapToGrid/>
        <w:ind w:left="1985" w:hanging="851"/>
        <w:rPr>
          <w:rFonts w:eastAsia="SimSun"/>
          <w:lang w:eastAsia="nl-NL"/>
        </w:rPr>
      </w:pPr>
      <w:r w:rsidRPr="00BF3BEC">
        <w:rPr>
          <w:rFonts w:cs="Segoe UI"/>
        </w:rPr>
        <w:lastRenderedPageBreak/>
        <w:tab/>
        <w:t>Si la concentration de gaz ou vapeurs inflammables émis par la cargaison n’est pas inférieure à 50</w:t>
      </w:r>
      <w:r w:rsidR="007404EA" w:rsidRPr="00BF3BEC">
        <w:rPr>
          <w:rFonts w:cs="Segoe UI"/>
        </w:rPr>
        <w:t> %</w:t>
      </w:r>
      <w:r w:rsidRPr="00BF3BEC">
        <w:rPr>
          <w:rFonts w:cs="Segoe UI"/>
        </w:rPr>
        <w:t xml:space="preserve"> de la LIE, des mesures de sécurité appropriées doivent être prises immédiatement par le chargeur, le déchargeur ou le conducteur responsable.</w:t>
      </w:r>
      <w:r w:rsidR="00721838" w:rsidRPr="00BF3BEC">
        <w:t>»</w:t>
      </w:r>
      <w:r w:rsidRPr="00BF3BEC">
        <w:t>.</w:t>
      </w:r>
    </w:p>
    <w:p w14:paraId="521E517C" w14:textId="46EF3489" w:rsidR="00D61A49" w:rsidRPr="00BF3BEC" w:rsidRDefault="00D61A49" w:rsidP="006250FB">
      <w:pPr>
        <w:pStyle w:val="SingleTxtG"/>
        <w:spacing w:before="120"/>
        <w:rPr>
          <w:rFonts w:cs="Segoe UI"/>
        </w:rPr>
      </w:pPr>
      <w:r w:rsidRPr="00BF3BEC">
        <w:t>7.1.6.16, IN02</w:t>
      </w:r>
      <w:r w:rsidRPr="00BF3BEC">
        <w:tab/>
        <w:t xml:space="preserve">Remplacer </w:t>
      </w:r>
      <w:r w:rsidR="00721838" w:rsidRPr="00BF3BEC">
        <w:rPr>
          <w:i/>
        </w:rPr>
        <w:t>«</w:t>
      </w:r>
      <w:r w:rsidRPr="00BF3BEC">
        <w:rPr>
          <w:rFonts w:cs="Segoe UI"/>
        </w:rPr>
        <w:t>gaz</w:t>
      </w:r>
      <w:r w:rsidR="00721838" w:rsidRPr="00BF3BEC">
        <w:t>»</w:t>
      </w:r>
      <w:r w:rsidR="000C4B7F" w:rsidRPr="00BF3BEC">
        <w:t xml:space="preserve"> par </w:t>
      </w:r>
      <w:r w:rsidR="00721838" w:rsidRPr="00BF3BEC">
        <w:rPr>
          <w:i/>
        </w:rPr>
        <w:t>«</w:t>
      </w:r>
      <w:r w:rsidRPr="00BF3BEC">
        <w:rPr>
          <w:rFonts w:cs="Segoe UI"/>
        </w:rPr>
        <w:t>gaz ou de vapeurs toxiques émis par la cargaison</w:t>
      </w:r>
      <w:r w:rsidR="00721838" w:rsidRPr="00BF3BEC">
        <w:t>»</w:t>
      </w:r>
      <w:r w:rsidRPr="00BF3BEC">
        <w:rPr>
          <w:rFonts w:cs="Segoe UI"/>
        </w:rPr>
        <w:t>.</w:t>
      </w:r>
    </w:p>
    <w:p w14:paraId="6974718D" w14:textId="61BF5172" w:rsidR="00AA3826" w:rsidRPr="00BF3BEC" w:rsidRDefault="00AA3826" w:rsidP="00AA3826">
      <w:pPr>
        <w:pStyle w:val="H23G"/>
      </w:pPr>
      <w:r w:rsidRPr="00BF3BEC">
        <w:tab/>
      </w:r>
      <w:r w:rsidRPr="00BF3BEC">
        <w:tab/>
      </w:r>
      <w:r w:rsidR="00C55A7F" w:rsidRPr="00BF3BEC">
        <w:t>Chapitre </w:t>
      </w:r>
      <w:r w:rsidRPr="00BF3BEC">
        <w:t>7.2</w:t>
      </w:r>
    </w:p>
    <w:p w14:paraId="3D1E3E10" w14:textId="77777777" w:rsidR="00C453FF" w:rsidRPr="00BF3BEC" w:rsidRDefault="00C453FF" w:rsidP="00C453F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7.2.2.0</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t>Dans le NOTA 1, supprimer «ou des soupapes de dégagement à grande vitesse».</w:t>
      </w:r>
    </w:p>
    <w:p w14:paraId="4232F002" w14:textId="03A47A61" w:rsidR="00C453FF" w:rsidRPr="00BF3BEC" w:rsidRDefault="00C453FF" w:rsidP="00C453F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7.2.2.6</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t>Modifier pour lire comme suit:</w:t>
      </w:r>
    </w:p>
    <w:p w14:paraId="372E5AB0" w14:textId="2FE9585C" w:rsidR="00C453FF" w:rsidRPr="00BF3BEC" w:rsidRDefault="00C453FF" w:rsidP="00C453FF">
      <w:pPr>
        <w:spacing w:after="120"/>
        <w:ind w:left="1134" w:right="1134"/>
        <w:jc w:val="both"/>
        <w:rPr>
          <w:rFonts w:asciiTheme="majorBidi" w:eastAsia="Calibri" w:hAnsiTheme="majorBidi" w:cstheme="majorBidi"/>
          <w:b/>
          <w:lang w:val="fr-FR"/>
        </w:rPr>
      </w:pPr>
      <w:r w:rsidRPr="00BF3BEC">
        <w:rPr>
          <w:rFonts w:asciiTheme="majorBidi" w:eastAsia="Calibri" w:hAnsiTheme="majorBidi" w:cstheme="majorBidi"/>
          <w:b/>
          <w:lang w:val="fr-FR"/>
        </w:rPr>
        <w:t>«</w:t>
      </w:r>
      <w:r w:rsidR="00CD0AC0" w:rsidRPr="00BF3BEC">
        <w:rPr>
          <w:rFonts w:asciiTheme="majorBidi" w:eastAsia="Calibri" w:hAnsiTheme="majorBidi" w:cstheme="majorBidi"/>
          <w:b/>
          <w:lang w:val="fr-FR"/>
        </w:rPr>
        <w:t>7.2.2.6</w:t>
      </w:r>
      <w:r w:rsidR="00CD0AC0" w:rsidRPr="00BF3BEC">
        <w:rPr>
          <w:rFonts w:asciiTheme="majorBidi" w:eastAsia="Calibri" w:hAnsiTheme="majorBidi" w:cstheme="majorBidi"/>
          <w:b/>
          <w:lang w:val="fr-FR"/>
        </w:rPr>
        <w:tab/>
      </w:r>
      <w:r w:rsidRPr="00BF3BEC">
        <w:rPr>
          <w:rFonts w:asciiTheme="majorBidi" w:eastAsia="Calibri" w:hAnsiTheme="majorBidi" w:cstheme="majorBidi"/>
          <w:b/>
          <w:i/>
          <w:iCs/>
          <w:lang w:val="fr-FR"/>
        </w:rPr>
        <w:t>Installation de détection de gaz</w:t>
      </w:r>
    </w:p>
    <w:p w14:paraId="0859E33D" w14:textId="77777777" w:rsidR="00C453FF" w:rsidRPr="00BF3BEC" w:rsidRDefault="00C453FF" w:rsidP="00C453F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Lorsque la liste des matières du bateau selon le 1.16.1.2.5 contient des matières pour lesquelles le n-hexane n’est pas représentatif, l’installation de détection de gaz doit en plus être étalonnée en fonction de la LIE la plus critique des matières admises au transport dans le bateau.».</w:t>
      </w:r>
    </w:p>
    <w:p w14:paraId="789E6F95" w14:textId="4E0E40F4" w:rsidR="00C453FF" w:rsidRPr="00BF3BEC" w:rsidRDefault="00C453FF" w:rsidP="00C453FF">
      <w:pPr>
        <w:keepNext/>
        <w:spacing w:after="120"/>
        <w:ind w:left="1134" w:right="1134"/>
        <w:jc w:val="both"/>
        <w:rPr>
          <w:rFonts w:asciiTheme="majorBidi" w:hAnsiTheme="majorBidi" w:cstheme="majorBidi"/>
          <w:lang w:val="fr-FR"/>
        </w:rPr>
      </w:pPr>
      <w:r w:rsidRPr="00BF3BEC">
        <w:rPr>
          <w:rFonts w:asciiTheme="majorBidi" w:hAnsiTheme="majorBidi" w:cstheme="majorBidi"/>
          <w:lang w:val="fr-FR"/>
        </w:rPr>
        <w:t>7.2.2.19.3</w:t>
      </w:r>
      <w:r w:rsidRPr="00BF3BEC">
        <w:rPr>
          <w:rFonts w:asciiTheme="majorBidi" w:hAnsiTheme="majorBidi" w:cstheme="majorBidi"/>
          <w:lang w:val="fr-FR"/>
        </w:rPr>
        <w:tab/>
        <w:t>Modifier le paragraphe qui suit les deux points pour lire comme suit:</w:t>
      </w:r>
    </w:p>
    <w:p w14:paraId="712B9772" w14:textId="13DEC263" w:rsidR="00C453FF" w:rsidRPr="00BF3BEC" w:rsidRDefault="00C453FF" w:rsidP="00C453FF">
      <w:pPr>
        <w:keepNext/>
        <w:spacing w:after="120"/>
        <w:ind w:left="1134" w:right="1134"/>
        <w:jc w:val="both"/>
        <w:rPr>
          <w:rFonts w:asciiTheme="majorBidi" w:eastAsia="Calibri" w:hAnsiTheme="majorBidi" w:cstheme="majorBidi"/>
          <w:lang w:val="fr-FR"/>
        </w:rPr>
      </w:pPr>
      <w:r w:rsidRPr="00BF3BEC">
        <w:rPr>
          <w:rFonts w:asciiTheme="majorBidi" w:hAnsiTheme="majorBidi" w:cstheme="majorBidi"/>
        </w:rPr>
        <w:t>«1.16.1.1, 1.16.1.2, 1.16.1.3, 1.16.1.4, 7.2.2.5, 8.1.4, 8.1.5, 8.1.6.1, 8.1.6.3, 8.1.7, 8.3.5, 9.3.3.0.1, 9.3.3.0.3 d), 9.3.3.0.5, 9.3.3.10.1, 9.3.3.10.2, 9.3.3.10.5, 9.3.3.12.4, 9.3.3.12.6, 9.3.3.16.1, 9.3.3.16.2, 9.3.3.17.1 à 9.3.3.17.4, 9.3.3.31.1 à 9.3.3.31.5, 9.3.3.32.2, 9.3.3.34.1, 9.3.3.34.2, 9.3.3.40.1, (toutefois, une seule pompe à incendie ou de ballastage suffit), 9.3.3.40.2, 9.3.3.41, 9.3.3.51, 9.3.3.52.1 à 9.3.3.52.8, 9.3.3.71 et 9.3.3.74</w:t>
      </w:r>
      <w:r w:rsidRPr="00BF3BEC">
        <w:rPr>
          <w:rFonts w:asciiTheme="majorBidi" w:hAnsiTheme="majorBidi" w:cstheme="majorBidi"/>
          <w:lang w:val="fr-FR"/>
        </w:rPr>
        <w:t>.».</w:t>
      </w:r>
    </w:p>
    <w:p w14:paraId="1AC2DEBD" w14:textId="63D3F919" w:rsidR="00C453FF" w:rsidRPr="00BF3BEC" w:rsidRDefault="00C453FF" w:rsidP="00C453FF">
      <w:pPr>
        <w:spacing w:after="120"/>
        <w:ind w:left="1134" w:right="1134"/>
        <w:jc w:val="both"/>
        <w:rPr>
          <w:rFonts w:asciiTheme="majorBidi" w:hAnsiTheme="majorBidi" w:cstheme="majorBidi"/>
          <w:lang w:val="fr-FR"/>
        </w:rPr>
      </w:pPr>
      <w:r w:rsidRPr="00BF3BEC">
        <w:rPr>
          <w:rFonts w:asciiTheme="majorBidi" w:hAnsiTheme="majorBidi" w:cstheme="majorBidi"/>
          <w:lang w:val="fr-FR"/>
        </w:rPr>
        <w:t>7.2.2.19.3</w:t>
      </w:r>
      <w:r w:rsidRPr="00BF3BEC">
        <w:rPr>
          <w:rFonts w:asciiTheme="majorBidi" w:hAnsiTheme="majorBidi" w:cstheme="majorBidi"/>
          <w:lang w:val="fr-FR"/>
        </w:rPr>
        <w:tab/>
        <w:t>Modifier le dernier paragraphe pour lire comme suit:</w:t>
      </w:r>
    </w:p>
    <w:p w14:paraId="40E7C709" w14:textId="77777777" w:rsidR="00C453FF" w:rsidRPr="00BF3BEC" w:rsidRDefault="00C453FF" w:rsidP="00C453FF">
      <w:pPr>
        <w:spacing w:after="120"/>
        <w:ind w:left="1134" w:right="1134"/>
        <w:jc w:val="both"/>
        <w:rPr>
          <w:rFonts w:asciiTheme="majorBidi" w:hAnsiTheme="majorBidi" w:cstheme="majorBidi"/>
          <w:lang w:val="fr-FR"/>
        </w:rPr>
      </w:pPr>
      <w:r w:rsidRPr="00BF3BEC">
        <w:rPr>
          <w:rFonts w:asciiTheme="majorBidi" w:hAnsiTheme="majorBidi" w:cstheme="majorBidi"/>
          <w:lang w:val="fr-FR"/>
        </w:rPr>
        <w:t>«</w:t>
      </w:r>
      <w:r w:rsidRPr="00BF3BEC">
        <w:rPr>
          <w:rFonts w:asciiTheme="majorBidi" w:eastAsia="Calibri" w:hAnsiTheme="majorBidi" w:cstheme="majorBidi"/>
          <w:lang w:val="fr-FR"/>
        </w:rPr>
        <w:t>Les bateaux utilisés uniquement pour le déplacement de bateaux-citernes dont la liste des matières selon le 1.16.1.2.5 ne contient que des matières pour lesquelles la protection contre les explosions n’est pas requise ne sont pas tenus de satisfaire aux prescriptions des 9.3.3.10.1, 9.3.3.10.5, 9.3.3.12.6, 9.3.3.51 et 9.3.3.52.1. Dans ce cas doit être inscrit dans le certificat d’agrément ou le certificat d’agrément provisoire, sous le point 5 intitulé «Dérogations admises»: «Dérogation aux 9.3.3.10.1, 9.3.3.10.5, 9.3.3.12.6, 9.3.3.51 et 9.3.3.52.1; le bateau peut uniquement déplacer des bateaux-citernes dont la liste des matières selon le 1.16.1.2.5 ne contient que des matières pour lesquelles la protection contre les explosions n’est pas exigée.».</w:t>
      </w:r>
    </w:p>
    <w:p w14:paraId="17AC0A1B" w14:textId="56082992" w:rsidR="00C453FF" w:rsidRPr="00BF3BEC" w:rsidRDefault="00C453FF" w:rsidP="00C453FF">
      <w:pPr>
        <w:spacing w:after="120"/>
        <w:ind w:left="1134" w:right="1134"/>
        <w:jc w:val="both"/>
        <w:rPr>
          <w:rFonts w:asciiTheme="majorBidi" w:hAnsiTheme="majorBidi" w:cstheme="majorBidi"/>
          <w:lang w:val="fr-FR"/>
        </w:rPr>
      </w:pPr>
      <w:r w:rsidRPr="00BF3BEC">
        <w:rPr>
          <w:rFonts w:asciiTheme="majorBidi" w:hAnsiTheme="majorBidi" w:cstheme="majorBidi"/>
          <w:lang w:val="fr-FR"/>
        </w:rPr>
        <w:t>7.2.2.19.4</w:t>
      </w:r>
      <w:r w:rsidRPr="00BF3BEC">
        <w:rPr>
          <w:rFonts w:asciiTheme="majorBidi" w:hAnsiTheme="majorBidi" w:cstheme="majorBidi"/>
          <w:lang w:val="fr-FR"/>
        </w:rPr>
        <w:tab/>
        <w:t>Ajouter le nouveau paragraphe suivant:</w:t>
      </w:r>
    </w:p>
    <w:p w14:paraId="3E0C6914" w14:textId="79C9DF01" w:rsidR="00C453FF" w:rsidRPr="00BF3BEC" w:rsidRDefault="00C453FF" w:rsidP="00C453FF">
      <w:pPr>
        <w:spacing w:after="120"/>
        <w:ind w:left="1134" w:right="1134"/>
        <w:jc w:val="both"/>
        <w:rPr>
          <w:rFonts w:asciiTheme="majorBidi" w:eastAsia="Calibri" w:hAnsiTheme="majorBidi" w:cstheme="majorBidi"/>
          <w:lang w:val="fr-FR"/>
        </w:rPr>
      </w:pPr>
      <w:r w:rsidRPr="00BF3BEC">
        <w:rPr>
          <w:rFonts w:asciiTheme="majorBidi" w:hAnsiTheme="majorBidi" w:cstheme="majorBidi"/>
          <w:lang w:val="fr-FR"/>
        </w:rPr>
        <w:t>«7.2.2.19.4</w:t>
      </w:r>
      <w:r w:rsidRPr="00BF3BEC">
        <w:rPr>
          <w:rFonts w:asciiTheme="majorBidi" w:hAnsiTheme="majorBidi" w:cstheme="majorBidi"/>
          <w:lang w:val="fr-FR"/>
        </w:rPr>
        <w:tab/>
      </w:r>
      <w:r w:rsidRPr="00BF3BEC">
        <w:rPr>
          <w:rFonts w:asciiTheme="majorBidi" w:eastAsia="Calibri" w:hAnsiTheme="majorBidi" w:cstheme="majorBidi"/>
          <w:lang w:val="fr-FR"/>
        </w:rPr>
        <w:t xml:space="preserve">Pendant le chargement et le déchargement de matières pour lesquelles la protection contre les explosions est exigée selon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ne peuvent être utilisés sur le pont des autres bateaux de la formation que des installations et équipements qui satisfont aux exigences du 9.3.3.53. Cette condition ne s’applique pas:</w:t>
      </w:r>
    </w:p>
    <w:p w14:paraId="7D27F1BD" w14:textId="122F98B0" w:rsidR="00C453FF" w:rsidRPr="00BF3BEC" w:rsidRDefault="00C453FF" w:rsidP="00C453FF">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a)</w:t>
      </w:r>
      <w:r w:rsidRPr="00BF3BEC">
        <w:rPr>
          <w:rFonts w:asciiTheme="majorBidi" w:eastAsia="Calibri" w:hAnsiTheme="majorBidi" w:cstheme="majorBidi"/>
          <w:szCs w:val="24"/>
          <w:lang w:val="fr-FR"/>
        </w:rPr>
        <w:tab/>
        <w:t>aux installations et équipements des bateaux accouplés à l’avant ou à l’arrière du bateau en cours de chargement ou de déchargement, si le bateau-citerne en cours de chargement ou de déchargement est équipé une cloison de protection à cette extrémité de la zone de cargaison</w:t>
      </w:r>
      <w:r w:rsidRPr="00BF3BEC">
        <w:rPr>
          <w:rFonts w:asciiTheme="majorBidi" w:hAnsiTheme="majorBidi" w:cstheme="majorBidi"/>
        </w:rPr>
        <w:t xml:space="preserve"> </w:t>
      </w:r>
      <w:r w:rsidRPr="00BF3BEC">
        <w:rPr>
          <w:rFonts w:asciiTheme="majorBidi" w:eastAsia="Calibri" w:hAnsiTheme="majorBidi" w:cstheme="majorBidi"/>
          <w:szCs w:val="24"/>
          <w:lang w:val="fr-FR"/>
        </w:rPr>
        <w:t>ou situés à une distance de 12,00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au moins du plan limite de la zone de cargaison du bateau en cours de chargement ou de déchargement</w:t>
      </w:r>
      <w:r w:rsidR="00980A9C" w:rsidRPr="00BF3BEC">
        <w:rPr>
          <w:rFonts w:asciiTheme="majorBidi" w:eastAsia="Calibri" w:hAnsiTheme="majorBidi" w:cstheme="majorBidi"/>
          <w:szCs w:val="24"/>
          <w:lang w:val="fr-FR"/>
        </w:rPr>
        <w:t>;</w:t>
      </w:r>
    </w:p>
    <w:p w14:paraId="0071D8D3" w14:textId="5BC47AB9" w:rsidR="00C453FF" w:rsidRPr="00BF3BEC" w:rsidRDefault="00C453FF" w:rsidP="00C453FF">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b)</w:t>
      </w:r>
      <w:r w:rsidRPr="00BF3BEC">
        <w:rPr>
          <w:rFonts w:asciiTheme="majorBidi" w:eastAsia="Calibri" w:hAnsiTheme="majorBidi" w:cstheme="majorBidi"/>
          <w:szCs w:val="24"/>
          <w:lang w:val="fr-FR"/>
        </w:rPr>
        <w:tab/>
        <w:t xml:space="preserve">aux installations et équipements des bateaux-citernes accouplés latéralement au bateau en cours de chargement ou de déchargement, si ces installations et équipements sont placés derrière une cloison de protection conformément au 9.3.3.10.3 et que cette cloison de protection n’est pas située à côté de la zone de cargaison du bateau en cours de chargement </w:t>
      </w:r>
      <w:r w:rsidRPr="00BF3BEC">
        <w:rPr>
          <w:rFonts w:asciiTheme="majorBidi" w:eastAsia="Calibri" w:hAnsiTheme="majorBidi" w:cstheme="majorBidi"/>
          <w:szCs w:val="24"/>
          <w:lang w:val="fr-FR"/>
        </w:rPr>
        <w:lastRenderedPageBreak/>
        <w:t>ou de déchargement</w:t>
      </w:r>
      <w:r w:rsidRPr="00BF3BEC">
        <w:rPr>
          <w:rFonts w:asciiTheme="majorBidi" w:eastAsia="Calibri" w:hAnsiTheme="majorBidi" w:cstheme="majorBidi"/>
          <w:sz w:val="22"/>
          <w:szCs w:val="22"/>
          <w:lang w:val="fr-FR"/>
        </w:rPr>
        <w:t xml:space="preserve"> </w:t>
      </w:r>
      <w:r w:rsidRPr="00BF3BEC">
        <w:rPr>
          <w:rFonts w:asciiTheme="majorBidi" w:eastAsia="Calibri" w:hAnsiTheme="majorBidi" w:cstheme="majorBidi"/>
          <w:szCs w:val="24"/>
          <w:lang w:val="fr-FR"/>
        </w:rPr>
        <w:t>ou situés à une distance de 12,00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au moins du plan limite de la zone de cargaison du bateau en cours de chargement ou de déchargement.».</w:t>
      </w:r>
    </w:p>
    <w:p w14:paraId="3EBD97C3" w14:textId="470158D3" w:rsidR="00DE03F3" w:rsidRPr="00BF3BEC" w:rsidRDefault="00DE03F3" w:rsidP="00DE03F3">
      <w:pPr>
        <w:pStyle w:val="SingleTxtG"/>
      </w:pPr>
      <w:r w:rsidRPr="00BF3BEC">
        <w:t>7.2.2.21</w:t>
      </w:r>
      <w:r w:rsidRPr="00BF3BEC">
        <w:tab/>
        <w:t>La modification ne s’applique pas au texte français.</w:t>
      </w:r>
    </w:p>
    <w:p w14:paraId="1A8E788C" w14:textId="19B97C08" w:rsidR="00C453FF" w:rsidRPr="00BF3BEC" w:rsidRDefault="00C453FF" w:rsidP="00C453FF">
      <w:pPr>
        <w:spacing w:after="120"/>
        <w:ind w:left="1134" w:right="1134"/>
        <w:jc w:val="both"/>
        <w:rPr>
          <w:rFonts w:asciiTheme="majorBidi" w:hAnsiTheme="majorBidi" w:cstheme="majorBidi"/>
          <w:lang w:val="fr-FR"/>
        </w:rPr>
      </w:pPr>
      <w:r w:rsidRPr="00BF3BEC">
        <w:rPr>
          <w:rFonts w:asciiTheme="majorBidi" w:hAnsiTheme="majorBidi" w:cstheme="majorBidi"/>
          <w:lang w:val="fr-FR"/>
        </w:rPr>
        <w:t>7.2.2.22</w:t>
      </w:r>
      <w:r w:rsidRPr="00BF3BEC">
        <w:rPr>
          <w:rFonts w:asciiTheme="majorBidi" w:hAnsiTheme="majorBidi" w:cstheme="majorBidi"/>
          <w:lang w:val="fr-FR"/>
        </w:rPr>
        <w:tab/>
        <w:t xml:space="preserve">Supprimer et ajouter </w:t>
      </w:r>
      <w:r w:rsidRPr="00BF3BEC">
        <w:rPr>
          <w:rFonts w:asciiTheme="majorBidi" w:hAnsiTheme="majorBidi" w:cstheme="majorBidi"/>
          <w:i/>
          <w:iCs/>
          <w:lang w:val="fr-FR"/>
        </w:rPr>
        <w:t>«(Supprimé)»</w:t>
      </w:r>
    </w:p>
    <w:p w14:paraId="333513C0" w14:textId="58804643" w:rsidR="000B2E77" w:rsidRPr="00BF3BEC" w:rsidRDefault="000B2E77" w:rsidP="000B2E77">
      <w:pPr>
        <w:pStyle w:val="SingleTxtG"/>
        <w:spacing w:before="120"/>
        <w:rPr>
          <w:rFonts w:cs="Segoe UI"/>
        </w:rPr>
      </w:pPr>
      <w:r w:rsidRPr="00BF3BEC">
        <w:rPr>
          <w:rStyle w:val="SingleTxtGChar"/>
        </w:rPr>
        <w:t>7.2.3.1.4</w:t>
      </w:r>
      <w:r w:rsidRPr="00BF3BEC">
        <w:tab/>
        <w:t xml:space="preserve">Dans le premier paragraphe, remplacer </w:t>
      </w:r>
      <w:r w:rsidR="00721838" w:rsidRPr="00BF3BEC">
        <w:rPr>
          <w:i/>
        </w:rPr>
        <w:t>«</w:t>
      </w:r>
      <w:r w:rsidRPr="00BF3BEC">
        <w:rPr>
          <w:rFonts w:cs="Segoe UI"/>
        </w:rPr>
        <w:t>gaz</w:t>
      </w:r>
      <w:r w:rsidR="00721838" w:rsidRPr="00BF3BEC">
        <w:t>»</w:t>
      </w:r>
      <w:r w:rsidR="000C4B7F" w:rsidRPr="00BF3BEC">
        <w:t xml:space="preserve"> </w:t>
      </w:r>
      <w:r w:rsidR="00BD6F0A" w:rsidRPr="00BF3BEC">
        <w:t xml:space="preserve">par </w:t>
      </w:r>
      <w:r w:rsidR="00721838" w:rsidRPr="00BF3BEC">
        <w:rPr>
          <w:i/>
        </w:rPr>
        <w:t>«</w:t>
      </w:r>
      <w:r w:rsidRPr="00BF3BEC">
        <w:rPr>
          <w:rFonts w:cs="Segoe UI"/>
        </w:rPr>
        <w:t>gaz ou de vapeurs inflammables ou toxiques provenant de la cargaison</w:t>
      </w:r>
      <w:r w:rsidR="00721838" w:rsidRPr="00BF3BEC">
        <w:t>»</w:t>
      </w:r>
      <w:r w:rsidRPr="00BF3BEC">
        <w:rPr>
          <w:rFonts w:cs="Segoe UI"/>
        </w:rPr>
        <w:t xml:space="preserve">. </w:t>
      </w:r>
      <w:r w:rsidRPr="00BF3BEC">
        <w:t xml:space="preserve">Dans le deuxième paragraphe, remplacer </w:t>
      </w:r>
      <w:r w:rsidR="00721838" w:rsidRPr="00BF3BEC">
        <w:rPr>
          <w:i/>
        </w:rPr>
        <w:t>«</w:t>
      </w:r>
      <w:r w:rsidRPr="00BF3BEC">
        <w:rPr>
          <w:rFonts w:cs="Segoe UI"/>
        </w:rPr>
        <w:t>des personnes équipées</w:t>
      </w:r>
      <w:r w:rsidR="00721838" w:rsidRPr="00BF3BEC">
        <w:t>»</w:t>
      </w:r>
      <w:r w:rsidR="000C4B7F" w:rsidRPr="00BF3BEC">
        <w:t xml:space="preserve"> </w:t>
      </w:r>
      <w:r w:rsidR="00BD6F0A" w:rsidRPr="00BF3BEC">
        <w:t xml:space="preserve">par </w:t>
      </w:r>
      <w:r w:rsidR="00721838" w:rsidRPr="00BF3BEC">
        <w:rPr>
          <w:i/>
        </w:rPr>
        <w:t>«</w:t>
      </w:r>
      <w:r w:rsidRPr="00BF3BEC">
        <w:rPr>
          <w:rFonts w:cs="Segoe UI"/>
        </w:rPr>
        <w:t>un expert visé au 8.2.1.2 équipé</w:t>
      </w:r>
      <w:r w:rsidR="00721838" w:rsidRPr="00BF3BEC">
        <w:t>»</w:t>
      </w:r>
      <w:r w:rsidRPr="00BF3BEC">
        <w:rPr>
          <w:rFonts w:cs="Segoe UI"/>
        </w:rPr>
        <w:t>.</w:t>
      </w:r>
    </w:p>
    <w:p w14:paraId="38443861" w14:textId="77777777" w:rsidR="00F25721" w:rsidRPr="00BF3BEC" w:rsidRDefault="000D5B49" w:rsidP="00207D7A">
      <w:pPr>
        <w:pStyle w:val="SingleTxtG"/>
      </w:pPr>
      <w:r w:rsidRPr="00BF3BEC">
        <w:t>7.2.3.1.5</w:t>
      </w:r>
      <w:r w:rsidRPr="00BF3BEC">
        <w:tab/>
        <w:t>Modifier pour lire comme suit:</w:t>
      </w:r>
    </w:p>
    <w:p w14:paraId="2C33C38C" w14:textId="17B2EE4E" w:rsidR="00B24D34" w:rsidRPr="00BF3BEC" w:rsidRDefault="00721838" w:rsidP="00B24D34">
      <w:pPr>
        <w:pStyle w:val="SingleTxtG"/>
        <w:keepNext/>
        <w:ind w:left="2268" w:hanging="1134"/>
      </w:pPr>
      <w:r w:rsidRPr="00BF3BEC">
        <w:rPr>
          <w:i/>
        </w:rPr>
        <w:t>«</w:t>
      </w:r>
      <w:r w:rsidR="00B24D34" w:rsidRPr="00BF3BEC">
        <w:t>7.2.3.1.5</w:t>
      </w:r>
      <w:r w:rsidR="00B24D34" w:rsidRPr="00BF3BEC">
        <w:tab/>
      </w:r>
      <w:r w:rsidR="00B24D34" w:rsidRPr="00BF3BEC">
        <w:rPr>
          <w:rFonts w:cs="Segoe UI"/>
        </w:rPr>
        <w:t xml:space="preserve">Avant que quiconque ne pénètre dans une citerne à cargaison, </w:t>
      </w:r>
      <w:r w:rsidR="00B24D34" w:rsidRPr="00BF3BEC">
        <w:t>une citerne à restes de cargaison,</w:t>
      </w:r>
      <w:r w:rsidR="00B24D34" w:rsidRPr="00BF3BEC">
        <w:rPr>
          <w:rFonts w:cs="Segoe UI"/>
        </w:rPr>
        <w:t xml:space="preserve"> une chambre des pompes à cargaison sous pont, un </w:t>
      </w:r>
      <w:proofErr w:type="spellStart"/>
      <w:r w:rsidR="00B24D34" w:rsidRPr="00BF3BEC">
        <w:rPr>
          <w:rFonts w:cs="Segoe UI"/>
        </w:rPr>
        <w:t>cofferdam</w:t>
      </w:r>
      <w:proofErr w:type="spellEnd"/>
      <w:r w:rsidR="00B24D34" w:rsidRPr="00BF3BEC">
        <w:rPr>
          <w:rFonts w:cs="Segoe UI"/>
        </w:rPr>
        <w:t xml:space="preserve">, un espace de double coque, un double fond, un espace de cale </w:t>
      </w:r>
      <w:r w:rsidR="00B24D34" w:rsidRPr="00BF3BEC">
        <w:t>ou un autre espace confiné</w:t>
      </w:r>
      <w:r w:rsidR="00B24D34" w:rsidRPr="00BF3BEC">
        <w:rPr>
          <w:rFonts w:cs="Segoe UI"/>
        </w:rPr>
        <w:t>:</w:t>
      </w:r>
    </w:p>
    <w:p w14:paraId="58E19153" w14:textId="4C144B23" w:rsidR="00B24D34" w:rsidRPr="00BF3BEC" w:rsidRDefault="00B24D34" w:rsidP="00B24D34">
      <w:pPr>
        <w:pStyle w:val="SingleTxtG"/>
        <w:ind w:left="2824" w:hanging="567"/>
      </w:pPr>
      <w:r w:rsidRPr="00BF3BEC">
        <w:rPr>
          <w:rFonts w:cs="Segoe UI"/>
        </w:rPr>
        <w:t>a)</w:t>
      </w:r>
      <w:r w:rsidRPr="00BF3BEC">
        <w:rPr>
          <w:rFonts w:cs="Segoe UI"/>
        </w:rPr>
        <w:tab/>
        <w:t xml:space="preserve">Lorsque des matières dangereuses des classes 2, 3, 4.1, 6.1, 8 ou 9, pour lesquelles la colonne (18) du </w:t>
      </w:r>
      <w:r w:rsidR="00F07C68" w:rsidRPr="00BF3BEC">
        <w:rPr>
          <w:rFonts w:cs="Segoe UI"/>
        </w:rPr>
        <w:t>tableau C</w:t>
      </w:r>
      <w:r w:rsidRPr="00BF3BEC">
        <w:rPr>
          <w:rFonts w:cs="Segoe UI"/>
        </w:rPr>
        <w:t xml:space="preserve"> du </w:t>
      </w:r>
      <w:r w:rsidR="00C55A7F" w:rsidRPr="00BF3BEC">
        <w:rPr>
          <w:rFonts w:cs="Segoe UI"/>
        </w:rPr>
        <w:t>chapitre </w:t>
      </w:r>
      <w:r w:rsidRPr="00BF3BEC">
        <w:rPr>
          <w:rFonts w:cs="Segoe UI"/>
        </w:rPr>
        <w:t xml:space="preserve">3.2 exige un détecteur de gaz, sont transportées sur le bateau, on doit s’assurer, au moyen de cet instrument, que la concentration de gaz ou de vapeurs inflammables émis par la cargaison dans la citerne à cargaison, </w:t>
      </w:r>
      <w:r w:rsidRPr="00BF3BEC">
        <w:t xml:space="preserve">la citerne à restes de cargaison, </w:t>
      </w:r>
      <w:r w:rsidRPr="00BF3BEC">
        <w:rPr>
          <w:rFonts w:cs="Segoe UI"/>
        </w:rPr>
        <w:t xml:space="preserve">la chambre des pompes à cargaison sous pont, le </w:t>
      </w:r>
      <w:proofErr w:type="spellStart"/>
      <w:r w:rsidRPr="00BF3BEC">
        <w:rPr>
          <w:rFonts w:cs="Segoe UI"/>
        </w:rPr>
        <w:t>cofferdam</w:t>
      </w:r>
      <w:proofErr w:type="spellEnd"/>
      <w:r w:rsidRPr="00BF3BEC">
        <w:rPr>
          <w:rFonts w:cs="Segoe UI"/>
        </w:rPr>
        <w:t>, l’espace de double coque, le double fond ou l’espace de cale n’est pas supérieure à 50</w:t>
      </w:r>
      <w:r w:rsidR="007404EA" w:rsidRPr="00BF3BEC">
        <w:rPr>
          <w:rFonts w:cs="Segoe UI"/>
        </w:rPr>
        <w:t> %</w:t>
      </w:r>
      <w:r w:rsidRPr="00BF3BEC">
        <w:rPr>
          <w:rFonts w:cs="Segoe UI"/>
        </w:rPr>
        <w:t xml:space="preserve"> de la LIE.</w:t>
      </w:r>
      <w:r w:rsidRPr="00BF3BEC">
        <w:t xml:space="preserve"> Pour la chambre des pompes à cargaison sous pont, on peut le faire au moyen de l’installation permanente de détection de gaz;</w:t>
      </w:r>
    </w:p>
    <w:p w14:paraId="6090F138" w14:textId="210B5890" w:rsidR="00B24D34" w:rsidRPr="00BF3BEC" w:rsidRDefault="00B24D34" w:rsidP="00B24D34">
      <w:pPr>
        <w:pStyle w:val="SingleTxtG"/>
        <w:ind w:left="2824" w:hanging="567"/>
      </w:pPr>
      <w:r w:rsidRPr="00BF3BEC">
        <w:t>b)</w:t>
      </w:r>
      <w:r w:rsidRPr="00BF3BEC">
        <w:tab/>
        <w:t>L</w:t>
      </w:r>
      <w:r w:rsidRPr="00BF3BEC">
        <w:rPr>
          <w:rFonts w:cs="Segoe UI"/>
        </w:rPr>
        <w:t xml:space="preserve">orsque des matières dangereuses des classes 2, 3, 4.1, 6.1, 8 ou 9, pour lesquelles la colonne (18) du </w:t>
      </w:r>
      <w:r w:rsidR="00F07C68" w:rsidRPr="00BF3BEC">
        <w:rPr>
          <w:rFonts w:cs="Segoe UI"/>
        </w:rPr>
        <w:t>tableau C</w:t>
      </w:r>
      <w:r w:rsidRPr="00BF3BEC">
        <w:rPr>
          <w:rFonts w:cs="Segoe UI"/>
        </w:rPr>
        <w:t xml:space="preserve"> du </w:t>
      </w:r>
      <w:r w:rsidR="00C55A7F" w:rsidRPr="00BF3BEC">
        <w:rPr>
          <w:rFonts w:cs="Segoe UI"/>
        </w:rPr>
        <w:t>chapitre </w:t>
      </w:r>
      <w:r w:rsidRPr="00BF3BEC">
        <w:rPr>
          <w:rFonts w:cs="Segoe UI"/>
        </w:rPr>
        <w:t xml:space="preserve">3.2 exige un </w:t>
      </w:r>
      <w:proofErr w:type="spellStart"/>
      <w:r w:rsidRPr="00BF3BEC">
        <w:rPr>
          <w:rFonts w:cs="Segoe UI"/>
        </w:rPr>
        <w:t>toximètre</w:t>
      </w:r>
      <w:proofErr w:type="spellEnd"/>
      <w:r w:rsidRPr="00BF3BEC">
        <w:rPr>
          <w:rFonts w:cs="Segoe UI"/>
        </w:rPr>
        <w:t xml:space="preserve">, sont transportées sur le bateau, on doit s’assurer, au moyen de cet instrument, que la citerne à cargaison, </w:t>
      </w:r>
      <w:r w:rsidRPr="00BF3BEC">
        <w:t xml:space="preserve">la citerne à restes de cargaison, </w:t>
      </w:r>
      <w:r w:rsidRPr="00BF3BEC">
        <w:rPr>
          <w:rFonts w:cs="Segoe UI"/>
        </w:rPr>
        <w:t xml:space="preserve">la chambre des pompes à cargaison sous pont, le </w:t>
      </w:r>
      <w:proofErr w:type="spellStart"/>
      <w:r w:rsidRPr="00BF3BEC">
        <w:rPr>
          <w:rFonts w:cs="Segoe UI"/>
        </w:rPr>
        <w:t>cofferdam</w:t>
      </w:r>
      <w:proofErr w:type="spellEnd"/>
      <w:r w:rsidRPr="00BF3BEC">
        <w:rPr>
          <w:rFonts w:cs="Segoe UI"/>
        </w:rPr>
        <w:t>, l’espace de double coque, le double fond ou l’espace de cale ne contiennent pas une concentration de gaz et de vapeurs toxiques émis par la cargaison qui soit supérieure au degré d’exposition acceptable selon le droit national en vigueur.</w:t>
      </w:r>
      <w:r w:rsidRPr="00BF3BEC">
        <w:t xml:space="preserve"> </w:t>
      </w:r>
    </w:p>
    <w:p w14:paraId="3382E9E8" w14:textId="77777777" w:rsidR="000D5B49" w:rsidRPr="00BF3BEC" w:rsidRDefault="00B24D34" w:rsidP="00A607CB">
      <w:pPr>
        <w:pStyle w:val="SingleTxtG"/>
        <w:keepNext/>
        <w:ind w:left="2268" w:hanging="11"/>
      </w:pPr>
      <w:r w:rsidRPr="00BF3BEC">
        <w:t>Contrairement à ce que dispose le 1.1.4.6, les dispositions plus contraignantes de la législation nationale relatives à l’accès aux cales l’emportent sur l’ADN.</w:t>
      </w:r>
    </w:p>
    <w:p w14:paraId="775E5EF2" w14:textId="41934C8A" w:rsidR="000D5B49" w:rsidRPr="00BF3BEC" w:rsidRDefault="000D5B49" w:rsidP="000D5B49">
      <w:pPr>
        <w:pStyle w:val="SingleTxtG"/>
      </w:pPr>
      <w:r w:rsidRPr="00BF3BEC">
        <w:t>7.2.3.1.6</w:t>
      </w:r>
      <w:r w:rsidRPr="00BF3BEC">
        <w:tab/>
        <w:t>Modifier pour lire comme suit:</w:t>
      </w:r>
    </w:p>
    <w:p w14:paraId="7A6D5EA6" w14:textId="77777777" w:rsidR="00A607CB" w:rsidRPr="00BF3BEC" w:rsidRDefault="00F7759C" w:rsidP="00A607CB">
      <w:pPr>
        <w:pStyle w:val="SingleTxtG"/>
        <w:ind w:left="2268" w:hanging="1134"/>
      </w:pPr>
      <w:r w:rsidRPr="00BF3BEC">
        <w:rPr>
          <w:rStyle w:val="SingleTxtGChar"/>
        </w:rPr>
        <w:t>«</w:t>
      </w:r>
      <w:r w:rsidR="00A607CB" w:rsidRPr="00BF3BEC">
        <w:rPr>
          <w:rStyle w:val="SingleTxtGChar"/>
        </w:rPr>
        <w:t>7.2.3.1.6</w:t>
      </w:r>
      <w:r w:rsidR="00A607CB" w:rsidRPr="00BF3BEC">
        <w:tab/>
        <w:t xml:space="preserve">On ne doit pénétrer dans une citerne à cargaison, une citerne à restes de cargaison, une chambre des pompes à cargaison sous pont, un </w:t>
      </w:r>
      <w:proofErr w:type="spellStart"/>
      <w:r w:rsidR="00A607CB" w:rsidRPr="00BF3BEC">
        <w:t>cofferdam</w:t>
      </w:r>
      <w:proofErr w:type="spellEnd"/>
      <w:r w:rsidR="00A607CB" w:rsidRPr="00BF3BEC">
        <w:t>, un espace de double coque, un double fond, un espace de cale ou un autre espace confiné:</w:t>
      </w:r>
    </w:p>
    <w:p w14:paraId="17677AFA" w14:textId="2C3D4063" w:rsidR="00A607CB" w:rsidRPr="00BF3BEC" w:rsidRDefault="00A607CB" w:rsidP="00233E89">
      <w:pPr>
        <w:pStyle w:val="SingleTxtG"/>
        <w:numPr>
          <w:ilvl w:val="0"/>
          <w:numId w:val="21"/>
        </w:numPr>
        <w:tabs>
          <w:tab w:val="clear" w:pos="1701"/>
        </w:tabs>
        <w:kinsoku/>
        <w:overflowPunct/>
        <w:autoSpaceDE/>
        <w:autoSpaceDN/>
        <w:adjustRightInd/>
        <w:snapToGrid/>
        <w:ind w:left="2835" w:hanging="567"/>
        <w:rPr>
          <w:rFonts w:eastAsia="SimSun"/>
          <w:lang w:eastAsia="zh-CN"/>
        </w:rPr>
      </w:pPr>
      <w:r w:rsidRPr="00BF3BEC">
        <w:t xml:space="preserve">Que si la concentration de gaz et de vapeurs inflammables provenant de la cargaison dans les citernes à cargaison, les citernes à restes de cargaison, les chambres à pompes à cargaison sous pont, les </w:t>
      </w:r>
      <w:proofErr w:type="spellStart"/>
      <w:r w:rsidRPr="00BF3BEC">
        <w:t>cofferdams</w:t>
      </w:r>
      <w:proofErr w:type="spellEnd"/>
      <w:r w:rsidRPr="00BF3BEC">
        <w:t xml:space="preserve">, les espaces de double coque, les doubles fonds, les espaces de cale ou tout autre espace confiné est inférieure à </w:t>
      </w:r>
      <w:r w:rsidR="00491198" w:rsidRPr="00BF3BEC">
        <w:t>10</w:t>
      </w:r>
      <w:r w:rsidR="007404EA" w:rsidRPr="00BF3BEC">
        <w:t> %</w:t>
      </w:r>
      <w:r w:rsidRPr="00BF3BEC">
        <w:t xml:space="preserve"> de la LIE, la concentration de gaz et de vapeurs toxiques provenant de la cargaison est inférieure aux niveaux d’exposition nationaux admis et la teneur en oxygène est compri</w:t>
      </w:r>
      <w:r w:rsidR="00491198" w:rsidRPr="00BF3BEC">
        <w:t>se entre 20 et 23,5</w:t>
      </w:r>
      <w:r w:rsidR="007404EA" w:rsidRPr="00BF3BEC">
        <w:t> %</w:t>
      </w:r>
      <w:r w:rsidR="000D1CB1" w:rsidRPr="00BF3BEC">
        <w:t xml:space="preserve"> en volume</w:t>
      </w:r>
      <w:r w:rsidRPr="00BF3BEC">
        <w:t>;</w:t>
      </w:r>
      <w:r w:rsidR="00233E89" w:rsidRPr="00BF3BEC">
        <w:t xml:space="preserve"> </w:t>
      </w:r>
      <w:r w:rsidRPr="00BF3BEC">
        <w:t>ou</w:t>
      </w:r>
    </w:p>
    <w:p w14:paraId="77E582D0" w14:textId="44DBE038" w:rsidR="00A607CB" w:rsidRPr="00BF3BEC" w:rsidRDefault="009D25AD" w:rsidP="00F7759C">
      <w:pPr>
        <w:pStyle w:val="SingleTxtG"/>
        <w:numPr>
          <w:ilvl w:val="0"/>
          <w:numId w:val="21"/>
        </w:numPr>
        <w:tabs>
          <w:tab w:val="clear" w:pos="1701"/>
        </w:tabs>
        <w:kinsoku/>
        <w:overflowPunct/>
        <w:autoSpaceDE/>
        <w:autoSpaceDN/>
        <w:adjustRightInd/>
        <w:snapToGrid/>
        <w:ind w:left="2835" w:hanging="567"/>
        <w:rPr>
          <w:rFonts w:eastAsia="SimSun"/>
          <w:lang w:eastAsia="zh-CN"/>
        </w:rPr>
      </w:pPr>
      <w:r w:rsidRPr="00BF3BEC">
        <w:lastRenderedPageBreak/>
        <w:t>S</w:t>
      </w:r>
      <w:r w:rsidR="00A607CB" w:rsidRPr="00BF3BEC">
        <w:t xml:space="preserve">i la concentration de gaz et de vapeurs inflammables provenant de la cargaison dans les citernes à cargaison, les citernes à restes de cargaison, les chambres à pompes à cargaison sous pont, les </w:t>
      </w:r>
      <w:proofErr w:type="spellStart"/>
      <w:r w:rsidR="00A607CB" w:rsidRPr="00BF3BEC">
        <w:t>cofferdams</w:t>
      </w:r>
      <w:proofErr w:type="spellEnd"/>
      <w:r w:rsidR="00A607CB" w:rsidRPr="00BF3BEC">
        <w:t>, les espaces de double coque, les doubles fonds, les espaces de cale ou tout autre espace confiné est inférieure à 10</w:t>
      </w:r>
      <w:r w:rsidR="007404EA" w:rsidRPr="00BF3BEC">
        <w:t> %</w:t>
      </w:r>
      <w:r w:rsidR="00A607CB" w:rsidRPr="00BF3BEC">
        <w:t xml:space="preserve"> de la LIE, et si la personne qui y pénètre porte un appareil respiratoire autonome et les autres équipements de protection et de secours nécessaires et si elle est assurée par une corde. L’entrée dans ces espaces n’est autorisée que si cette opération est surveillée par une deuxième personne ayant à sa disposition le même équipement de protection. Deux autres personnes capables de prêter assistance en cas d’urgence doivent être sur le bateau à portée de voix. Il suffira cependant d’une seule autre personne si un t</w:t>
      </w:r>
      <w:r w:rsidR="000D1CB1" w:rsidRPr="00BF3BEC">
        <w:t>reuil de sauvetage est installé;</w:t>
      </w:r>
    </w:p>
    <w:p w14:paraId="3AD85608" w14:textId="554EB33C" w:rsidR="00A607CB" w:rsidRPr="00BF3BEC" w:rsidRDefault="00A607CB" w:rsidP="00F7759C">
      <w:pPr>
        <w:pStyle w:val="SingleTxtG"/>
        <w:ind w:left="2824"/>
      </w:pPr>
      <w:r w:rsidRPr="00BF3BEC">
        <w:t>En cas d’urgence ou d’inc</w:t>
      </w:r>
      <w:r w:rsidR="005A545C" w:rsidRPr="00BF3BEC">
        <w:t xml:space="preserve">ident mécanique, l’entrée dans </w:t>
      </w:r>
      <w:r w:rsidRPr="00BF3BEC">
        <w:t xml:space="preserve">une citerne est autorisée si la concentration de </w:t>
      </w:r>
      <w:bookmarkStart w:id="30" w:name="_Hlk510025472"/>
      <w:r w:rsidRPr="00BF3BEC">
        <w:t xml:space="preserve">gaz </w:t>
      </w:r>
      <w:r w:rsidR="00AB5820" w:rsidRPr="00BF3BEC">
        <w:t xml:space="preserve">et de vapeurs inflammables </w:t>
      </w:r>
      <w:bookmarkEnd w:id="30"/>
      <w:r w:rsidRPr="00BF3BEC">
        <w:t>provenant de la cargaison est comprise entre 10 et 50</w:t>
      </w:r>
      <w:r w:rsidR="007404EA" w:rsidRPr="00BF3BEC">
        <w:t> %</w:t>
      </w:r>
      <w:r w:rsidRPr="00BF3BEC">
        <w:t xml:space="preserve"> de la LIE. L’appareil respiratoire (autonome) utilisé doit être conçu pour évi</w:t>
      </w:r>
      <w:r w:rsidR="000D1CB1" w:rsidRPr="00BF3BEC">
        <w:t>ter la production d’étincelles.</w:t>
      </w:r>
    </w:p>
    <w:p w14:paraId="18693D1C" w14:textId="2AB5D3BE" w:rsidR="000D5B49" w:rsidRPr="00BF3BEC" w:rsidRDefault="00A607CB" w:rsidP="00F7759C">
      <w:pPr>
        <w:pStyle w:val="SingleTxtG"/>
        <w:keepNext/>
        <w:ind w:left="2268" w:hanging="11"/>
      </w:pPr>
      <w:r w:rsidRPr="00BF3BEC">
        <w:t>Par dérogation au 1.1.4.6, les dispositions nationales plus strictes concernant l’accès aux citernes à cargaison l’emportent sur l’ADN.</w:t>
      </w:r>
      <w:r w:rsidR="00721838" w:rsidRPr="00BF3BEC">
        <w:t>»</w:t>
      </w:r>
      <w:r w:rsidR="00F7759C" w:rsidRPr="00BF3BEC">
        <w:t>.</w:t>
      </w:r>
    </w:p>
    <w:p w14:paraId="01DAF08B" w14:textId="6007B723" w:rsidR="002B643D" w:rsidRPr="00BF3BEC" w:rsidRDefault="002B643D" w:rsidP="002B643D">
      <w:pPr>
        <w:spacing w:after="120"/>
        <w:ind w:left="1134" w:right="1134"/>
        <w:jc w:val="both"/>
        <w:rPr>
          <w:rFonts w:asciiTheme="majorBidi" w:hAnsiTheme="majorBidi" w:cstheme="majorBidi"/>
          <w:lang w:val="fr-FR"/>
        </w:rPr>
      </w:pPr>
      <w:r w:rsidRPr="00BF3BEC">
        <w:rPr>
          <w:rFonts w:asciiTheme="majorBidi" w:hAnsiTheme="majorBidi" w:cstheme="majorBidi"/>
          <w:lang w:val="fr-FR"/>
        </w:rPr>
        <w:t>7.2.3.6</w:t>
      </w:r>
      <w:r w:rsidRPr="00BF3BEC">
        <w:rPr>
          <w:rFonts w:asciiTheme="majorBidi" w:hAnsiTheme="majorBidi" w:cstheme="majorBidi"/>
          <w:lang w:val="fr-FR"/>
        </w:rPr>
        <w:tab/>
      </w:r>
      <w:r w:rsidRPr="00BF3BEC">
        <w:rPr>
          <w:rFonts w:asciiTheme="majorBidi" w:hAnsiTheme="majorBidi" w:cstheme="majorBidi"/>
          <w:lang w:val="fr-FR"/>
        </w:rPr>
        <w:tab/>
        <w:t>Modifier pour lire comme suit:</w:t>
      </w:r>
    </w:p>
    <w:p w14:paraId="474AC888" w14:textId="5967E9C2" w:rsidR="002B643D" w:rsidRPr="00BF3BEC" w:rsidRDefault="002B643D" w:rsidP="002B643D">
      <w:pPr>
        <w:keepNext/>
        <w:spacing w:after="120"/>
        <w:ind w:left="1134" w:right="1134"/>
        <w:jc w:val="both"/>
        <w:rPr>
          <w:rFonts w:asciiTheme="majorBidi" w:hAnsiTheme="majorBidi" w:cstheme="majorBidi"/>
          <w:b/>
          <w:lang w:val="fr-FR"/>
        </w:rPr>
      </w:pPr>
      <w:r w:rsidRPr="00BF3BEC">
        <w:rPr>
          <w:rFonts w:asciiTheme="majorBidi" w:hAnsiTheme="majorBidi" w:cstheme="majorBidi"/>
          <w:lang w:val="fr-FR"/>
        </w:rPr>
        <w:t>«</w:t>
      </w:r>
      <w:r w:rsidRPr="00F32B56">
        <w:rPr>
          <w:rFonts w:asciiTheme="majorBidi" w:hAnsiTheme="majorBidi" w:cstheme="majorBidi"/>
          <w:b/>
          <w:bCs/>
          <w:lang w:val="fr-FR"/>
        </w:rPr>
        <w:t>7.2.3.6</w:t>
      </w:r>
      <w:r w:rsidRPr="00BF3BEC">
        <w:rPr>
          <w:rFonts w:asciiTheme="majorBidi" w:hAnsiTheme="majorBidi" w:cstheme="majorBidi"/>
          <w:lang w:val="fr-FR"/>
        </w:rPr>
        <w:tab/>
      </w:r>
      <w:r w:rsidRPr="00BF3BEC">
        <w:rPr>
          <w:rFonts w:asciiTheme="majorBidi" w:hAnsiTheme="majorBidi" w:cstheme="majorBidi"/>
          <w:b/>
          <w:i/>
          <w:iCs/>
          <w:lang w:val="fr-FR"/>
        </w:rPr>
        <w:t>Installation de détection de gaz</w:t>
      </w:r>
    </w:p>
    <w:p w14:paraId="1AFBE08E" w14:textId="77777777" w:rsidR="002B643D" w:rsidRPr="00BF3BEC" w:rsidRDefault="002B643D" w:rsidP="002B643D">
      <w:pPr>
        <w:spacing w:after="120"/>
        <w:ind w:left="2268" w:right="1134"/>
        <w:jc w:val="both"/>
        <w:rPr>
          <w:rFonts w:asciiTheme="majorBidi" w:hAnsiTheme="majorBidi" w:cstheme="majorBidi"/>
          <w:lang w:val="fr-FR"/>
        </w:rPr>
      </w:pPr>
      <w:r w:rsidRPr="00BF3BEC">
        <w:rPr>
          <w:rFonts w:asciiTheme="majorBidi" w:hAnsiTheme="majorBidi" w:cstheme="majorBidi"/>
          <w:lang w:val="fr-FR"/>
        </w:rPr>
        <w:t>Les installations de détection de gaz doivent être entretenues et étalonnées par du personnel formé et qualifié conformément aux instructions du fabricant.».</w:t>
      </w:r>
    </w:p>
    <w:p w14:paraId="5620F7BD" w14:textId="415051A7" w:rsidR="000D5B49" w:rsidRPr="00BF3BEC" w:rsidRDefault="000D1CB1" w:rsidP="000D5B49">
      <w:pPr>
        <w:pStyle w:val="SingleTxtG"/>
        <w:rPr>
          <w:i/>
        </w:rPr>
      </w:pPr>
      <w:r w:rsidRPr="00BF3BEC">
        <w:rPr>
          <w:rStyle w:val="SingleTxtGChar"/>
        </w:rPr>
        <w:t>7.2.3.7</w:t>
      </w:r>
      <w:r w:rsidRPr="00BF3BEC">
        <w:rPr>
          <w:rStyle w:val="SingleTxtGChar"/>
        </w:rPr>
        <w:tab/>
      </w:r>
      <w:r w:rsidRPr="00BF3BEC">
        <w:rPr>
          <w:rStyle w:val="SingleTxtGChar"/>
        </w:rPr>
        <w:tab/>
        <w:t>Modifier 7.2.3.7 (titre) et 7.2.3.7.0 à 7.2.3.7.2 pour lire comme suit:</w:t>
      </w:r>
    </w:p>
    <w:p w14:paraId="49CCE46D" w14:textId="5CC10622" w:rsidR="000D1CB1" w:rsidRPr="00BF3BEC" w:rsidRDefault="00721838" w:rsidP="000D1CB1">
      <w:pPr>
        <w:pStyle w:val="SingleTxtG"/>
        <w:ind w:left="2268" w:hanging="1134"/>
        <w:jc w:val="left"/>
        <w:rPr>
          <w:b/>
          <w:i/>
        </w:rPr>
      </w:pPr>
      <w:r w:rsidRPr="00BF3BEC">
        <w:rPr>
          <w:i/>
        </w:rPr>
        <w:t>«</w:t>
      </w:r>
      <w:r w:rsidR="000D1CB1" w:rsidRPr="00BF3BEC">
        <w:rPr>
          <w:rStyle w:val="SingleTxtGChar"/>
          <w:b/>
        </w:rPr>
        <w:t>7.2.3.7</w:t>
      </w:r>
      <w:r w:rsidR="000D1CB1" w:rsidRPr="00BF3BEC">
        <w:rPr>
          <w:b/>
          <w:i/>
        </w:rPr>
        <w:tab/>
      </w:r>
      <w:r w:rsidR="000D1CB1" w:rsidRPr="00BF3BEC">
        <w:rPr>
          <w:rStyle w:val="SingleTxtGChar"/>
          <w:b/>
          <w:i/>
        </w:rPr>
        <w:t>Dégazage des citernes à cargaison vides ou déchargées et des tuyauteries de chargement et de déchargement</w:t>
      </w:r>
    </w:p>
    <w:p w14:paraId="54641079" w14:textId="77777777" w:rsidR="000D1CB1" w:rsidRPr="00BF3BEC" w:rsidRDefault="000D1CB1" w:rsidP="000D1CB1">
      <w:pPr>
        <w:pStyle w:val="SingleTxtG"/>
        <w:keepLines/>
        <w:ind w:left="2268" w:hanging="1134"/>
      </w:pPr>
      <w:r w:rsidRPr="00BF3BEC">
        <w:rPr>
          <w:rStyle w:val="SingleTxtGChar"/>
        </w:rPr>
        <w:t>7.2.3.7.0</w:t>
      </w:r>
      <w:r w:rsidRPr="00BF3BEC">
        <w:tab/>
      </w:r>
      <w:r w:rsidRPr="00BF3BEC">
        <w:rPr>
          <w:rStyle w:val="SingleTxtGChar"/>
        </w:rPr>
        <w:t>Le dégazage de citernes à cargaison vides ou déchargées et des tuyauteries de chargement et de déchargement dans l’atmosphère ou dans des stations de réception est autorisé sous les conditions ci-dessous, mais uniquement s’il n’est pas interdit sur la base d’autres prescriptions légales.</w:t>
      </w:r>
    </w:p>
    <w:p w14:paraId="1DD8DADC" w14:textId="77777777" w:rsidR="000D1CB1" w:rsidRPr="00F32B56" w:rsidRDefault="000D1CB1" w:rsidP="000D1CB1">
      <w:pPr>
        <w:pStyle w:val="SingleTxtG"/>
        <w:ind w:left="2268" w:hanging="1134"/>
        <w:jc w:val="left"/>
        <w:rPr>
          <w:b/>
        </w:rPr>
      </w:pPr>
      <w:r w:rsidRPr="00BF3BEC">
        <w:rPr>
          <w:rStyle w:val="SingleTxtGChar"/>
        </w:rPr>
        <w:t>7.2.3.7.1</w:t>
      </w:r>
      <w:r w:rsidRPr="00BF3BEC">
        <w:rPr>
          <w:b/>
        </w:rPr>
        <w:tab/>
      </w:r>
      <w:r w:rsidRPr="00F32B56">
        <w:rPr>
          <w:rStyle w:val="SingleTxtGChar"/>
        </w:rPr>
        <w:t>Dégazage des citernes à cargaison vides ou déchargées et des tuyauteries de chargement et de déchargement dans l’atmosphère</w:t>
      </w:r>
    </w:p>
    <w:p w14:paraId="2350E8CA" w14:textId="77777777" w:rsidR="000D1CB1" w:rsidRPr="00BF3BEC" w:rsidRDefault="000D1CB1" w:rsidP="000D1CB1">
      <w:pPr>
        <w:pStyle w:val="SingleTxtG"/>
        <w:keepNext/>
        <w:ind w:left="2268" w:hanging="1134"/>
      </w:pPr>
      <w:r w:rsidRPr="00BF3BEC">
        <w:t>7.2.3.7.1.1</w:t>
      </w:r>
      <w:r w:rsidRPr="00BF3BEC">
        <w:tab/>
        <w:t>Les citernes à cargaison vides ou déchargées ayant contenu précédemment des matières dangereuses:</w:t>
      </w:r>
    </w:p>
    <w:p w14:paraId="71FF5011" w14:textId="0722D8E5" w:rsidR="000D1CB1" w:rsidRPr="00BF3BEC" w:rsidRDefault="000D1CB1" w:rsidP="000D1CB1">
      <w:pPr>
        <w:pStyle w:val="SingleTxtG"/>
        <w:ind w:left="2438" w:hanging="170"/>
      </w:pPr>
      <w:r w:rsidRPr="00BF3BEC">
        <w:rPr>
          <w:rStyle w:val="SingleTxtGChar"/>
        </w:rPr>
        <w:t>•</w:t>
      </w:r>
      <w:r w:rsidRPr="00BF3BEC">
        <w:tab/>
        <w:t xml:space="preserve">De la classe 2 ou de la classe 3, avec le code de classification comprenant la lettre </w:t>
      </w:r>
      <w:r w:rsidR="00721838" w:rsidRPr="00BF3BEC">
        <w:rPr>
          <w:i/>
        </w:rPr>
        <w:t>«</w:t>
      </w:r>
      <w:r w:rsidRPr="00BF3BEC">
        <w:t>T</w:t>
      </w:r>
      <w:r w:rsidR="00721838" w:rsidRPr="00BF3BEC">
        <w:t>»</w:t>
      </w:r>
      <w:r w:rsidR="00BD6F0A" w:rsidRPr="00BF3BEC">
        <w:t xml:space="preserve"> </w:t>
      </w:r>
      <w:r w:rsidRPr="00BF3BEC">
        <w:t xml:space="preserve">à la colonne (3 b) du </w:t>
      </w:r>
      <w:r w:rsidR="00F07C68" w:rsidRPr="00BF3BEC">
        <w:t>tableau C</w:t>
      </w:r>
      <w:r w:rsidRPr="00BF3BEC">
        <w:t xml:space="preserve"> du </w:t>
      </w:r>
      <w:r w:rsidR="00C55A7F" w:rsidRPr="00BF3BEC">
        <w:t>chapitre </w:t>
      </w:r>
      <w:r w:rsidRPr="00BF3BEC">
        <w:t>3.2;</w:t>
      </w:r>
    </w:p>
    <w:p w14:paraId="6AAF8F57" w14:textId="77777777" w:rsidR="000D1CB1" w:rsidRPr="00BF3BEC" w:rsidRDefault="000D1CB1" w:rsidP="000D1CB1">
      <w:pPr>
        <w:pStyle w:val="SingleTxtG"/>
        <w:ind w:left="2438" w:hanging="170"/>
      </w:pPr>
      <w:r w:rsidRPr="00BF3BEC">
        <w:rPr>
          <w:rStyle w:val="SingleTxtGChar"/>
        </w:rPr>
        <w:t>•</w:t>
      </w:r>
      <w:r w:rsidRPr="00BF3BEC">
        <w:tab/>
        <w:t>De la classe 6.1; ou</w:t>
      </w:r>
    </w:p>
    <w:p w14:paraId="6C1ADD7C" w14:textId="77777777" w:rsidR="000D1CB1" w:rsidRPr="00BF3BEC" w:rsidRDefault="000D1CB1" w:rsidP="000D1CB1">
      <w:pPr>
        <w:pStyle w:val="SingleTxtG"/>
        <w:ind w:left="2438" w:hanging="170"/>
      </w:pPr>
      <w:r w:rsidRPr="00BF3BEC">
        <w:rPr>
          <w:rStyle w:val="SingleTxtGChar"/>
        </w:rPr>
        <w:t>•</w:t>
      </w:r>
      <w:r w:rsidRPr="00BF3BEC">
        <w:tab/>
        <w:t>Du groupe d’emballage I de la classe 8;</w:t>
      </w:r>
    </w:p>
    <w:p w14:paraId="5DAFD8EE" w14:textId="41595573" w:rsidR="000D1CB1" w:rsidRPr="00BF3BEC" w:rsidRDefault="000D1CB1" w:rsidP="000D1CB1">
      <w:pPr>
        <w:pStyle w:val="SingleTxtG"/>
        <w:spacing w:before="120" w:after="240" w:line="240" w:lineRule="exact"/>
        <w:ind w:left="2251" w:firstLine="6"/>
      </w:pPr>
      <w:r w:rsidRPr="00BF3BEC">
        <w:t xml:space="preserve">ne peuvent être dégazées que par un expert conformément </w:t>
      </w:r>
      <w:r w:rsidR="00491198" w:rsidRPr="00BF3BEC">
        <w:t>au</w:t>
      </w:r>
      <w:r w:rsidRPr="00BF3BEC">
        <w:t xml:space="preserve"> 8.2.1.2. Le dégazage ne peut être effectué qu’en des emplacements ag</w:t>
      </w:r>
      <w:r w:rsidR="0054554B" w:rsidRPr="00BF3BEC">
        <w:t>réés par l’autorité compétente.</w:t>
      </w:r>
    </w:p>
    <w:p w14:paraId="3E21F81B" w14:textId="77777777" w:rsidR="000D1CB1" w:rsidRPr="00BF3BEC" w:rsidRDefault="000D1CB1" w:rsidP="000D1CB1">
      <w:pPr>
        <w:pStyle w:val="SingleTxtG"/>
        <w:ind w:left="2268" w:hanging="1134"/>
      </w:pPr>
      <w:r w:rsidRPr="00BF3BEC">
        <w:rPr>
          <w:rStyle w:val="SingleTxtGChar"/>
        </w:rPr>
        <w:lastRenderedPageBreak/>
        <w:t>7.2.3.7.1.2</w:t>
      </w:r>
      <w:r w:rsidRPr="00BF3BEC">
        <w:rPr>
          <w:bCs/>
        </w:rPr>
        <w:tab/>
      </w:r>
      <w:r w:rsidRPr="00BF3BEC">
        <w:t xml:space="preserve">Si le dégazage de citernes à cargaison ayant contenu précédemment des matières dangereuses énumérées au 7.2.3.7.1.1 ci-dessus n’est pas possible aux endroits agréés par l’autorité compétente, il peut être effectué pendant que le bateau fait route, à condition: </w:t>
      </w:r>
    </w:p>
    <w:p w14:paraId="3837EEE3" w14:textId="1B2FF831" w:rsidR="000D1CB1" w:rsidRPr="00BF3BEC" w:rsidRDefault="000D1CB1" w:rsidP="000D1CB1">
      <w:pPr>
        <w:pStyle w:val="Bullet2G"/>
        <w:numPr>
          <w:ilvl w:val="0"/>
          <w:numId w:val="2"/>
        </w:numPr>
        <w:ind w:left="2438"/>
      </w:pPr>
      <w:r w:rsidRPr="00BF3BEC">
        <w:t>Que les prescriptions du premier paragraphe du 7.2.3.7.1.3</w:t>
      </w:r>
      <w:r w:rsidR="002D03A5" w:rsidRPr="00BF3BEC">
        <w:t xml:space="preserve"> soient respectées</w:t>
      </w:r>
      <w:r w:rsidRPr="00BF3BEC">
        <w:t>; la concentration de gaz et de vapeurs inflammables provenant de la cargaison dans le mélange à l’orifice de sortie ne doit toutefois pas dépasser 10</w:t>
      </w:r>
      <w:r w:rsidR="007404EA" w:rsidRPr="00BF3BEC">
        <w:t> %</w:t>
      </w:r>
      <w:r w:rsidRPr="00BF3BEC">
        <w:t xml:space="preserve"> de la LIE</w:t>
      </w:r>
      <w:r w:rsidR="00F325CC" w:rsidRPr="00BF3BEC">
        <w:t>;</w:t>
      </w:r>
    </w:p>
    <w:p w14:paraId="54D45474" w14:textId="77777777" w:rsidR="000D1CB1" w:rsidRPr="00BF3BEC" w:rsidRDefault="000D1CB1" w:rsidP="000D1CB1">
      <w:pPr>
        <w:pStyle w:val="Bullet2G"/>
        <w:numPr>
          <w:ilvl w:val="0"/>
          <w:numId w:val="2"/>
        </w:numPr>
        <w:ind w:left="2438"/>
      </w:pPr>
      <w:r w:rsidRPr="00BF3BEC">
        <w:t>Que l’équipage ne soit pas exposé à une concentration de gaz et de vapeurs supérieure aux niveaux d’exposition nationaux admis</w:t>
      </w:r>
      <w:r w:rsidR="002D03A5" w:rsidRPr="00BF3BEC">
        <w:t>;</w:t>
      </w:r>
    </w:p>
    <w:p w14:paraId="70B8C5BF" w14:textId="393884A2" w:rsidR="000D1CB1" w:rsidRPr="00BF3BEC" w:rsidRDefault="000D1CB1" w:rsidP="000D1CB1">
      <w:pPr>
        <w:pStyle w:val="SingleTxtG"/>
        <w:ind w:left="2268" w:hanging="1134"/>
        <w:rPr>
          <w:bCs/>
        </w:rPr>
      </w:pPr>
      <w:r w:rsidRPr="00BF3BEC">
        <w:t>7.2.3.7.1.3</w:t>
      </w:r>
      <w:r w:rsidRPr="00BF3BEC">
        <w:tab/>
      </w:r>
      <w:r w:rsidRPr="00BF3BEC">
        <w:rPr>
          <w:bCs/>
        </w:rPr>
        <w:t>Le dégazage des citernes à cargaison vides ou déchargées ayant contenu des matières dangereuses autres que celles indiquées au 7.2.3.7.1.1</w:t>
      </w:r>
      <w:r w:rsidRPr="00BF3BEC">
        <w:t xml:space="preserve">, lorsque la concentration de gaz </w:t>
      </w:r>
      <w:r w:rsidR="00AB5820" w:rsidRPr="00BF3BEC">
        <w:t xml:space="preserve">et de vapeurs inflammables </w:t>
      </w:r>
      <w:r w:rsidRPr="00BF3BEC">
        <w:t>provenant de la cargaison est supérieure ou égale à 10</w:t>
      </w:r>
      <w:r w:rsidR="007404EA" w:rsidRPr="00BF3BEC">
        <w:t> %</w:t>
      </w:r>
      <w:r w:rsidRPr="00BF3BEC">
        <w:t xml:space="preserve"> de la LIE, </w:t>
      </w:r>
      <w:r w:rsidRPr="00BF3BEC">
        <w:rPr>
          <w:bCs/>
        </w:rPr>
        <w:t xml:space="preserve">peut être effectué en cours de route, ou durant un stationnement en des emplacements agréés par l’autorité compétente, au moyen de dispositifs de ventilation appropriés, les couvercles des citernes à cargaison étant fermés et la sortie du mélange de gaz et d’air se faisant par des coupe-flammes résistant à un feu continu (groupe sous-groupe d’explosion conformément à la colonne (16) du </w:t>
      </w:r>
      <w:r w:rsidR="00F07C68" w:rsidRPr="00BF3BEC">
        <w:rPr>
          <w:bCs/>
        </w:rPr>
        <w:t>tableau C</w:t>
      </w:r>
      <w:r w:rsidRPr="00BF3BEC">
        <w:rPr>
          <w:bCs/>
        </w:rPr>
        <w:t xml:space="preserve"> </w:t>
      </w:r>
      <w:r w:rsidR="002D03A5" w:rsidRPr="00BF3BEC">
        <w:rPr>
          <w:bCs/>
        </w:rPr>
        <w:t xml:space="preserve">du </w:t>
      </w:r>
      <w:r w:rsidR="00C55A7F" w:rsidRPr="00BF3BEC">
        <w:rPr>
          <w:bCs/>
        </w:rPr>
        <w:t>chapitre </w:t>
      </w:r>
      <w:r w:rsidR="002D03A5" w:rsidRPr="00BF3BEC">
        <w:rPr>
          <w:bCs/>
        </w:rPr>
        <w:t>3.2</w:t>
      </w:r>
      <w:r w:rsidRPr="00BF3BEC">
        <w:rPr>
          <w:bCs/>
        </w:rPr>
        <w:t xml:space="preserve">). La concentration de gaz </w:t>
      </w:r>
      <w:r w:rsidR="00AB5820" w:rsidRPr="00BF3BEC">
        <w:t>et de vapeurs inflammables</w:t>
      </w:r>
      <w:r w:rsidR="00AB5820" w:rsidRPr="00BF3BEC">
        <w:rPr>
          <w:bCs/>
        </w:rPr>
        <w:t xml:space="preserve"> </w:t>
      </w:r>
      <w:r w:rsidRPr="00BF3BEC">
        <w:rPr>
          <w:bCs/>
        </w:rPr>
        <w:t>dans le mélange à l’orifice de sortie doit être inférieure à 50</w:t>
      </w:r>
      <w:r w:rsidR="007404EA" w:rsidRPr="00BF3BEC">
        <w:rPr>
          <w:bCs/>
        </w:rPr>
        <w:t> %</w:t>
      </w:r>
      <w:r w:rsidRPr="00BF3BEC">
        <w:rPr>
          <w:bCs/>
        </w:rPr>
        <w:t xml:space="preserve"> de la LIE. Les dispositifs de ventilation appropriés ne peuvent être utilisés pour le dégazage par aspiration qu’avec un coupe-flammes monté immédiatement devant le ventilateur, du côté de l’aspiration (groupe/sous</w:t>
      </w:r>
      <w:r w:rsidRPr="00BF3BEC">
        <w:rPr>
          <w:bCs/>
        </w:rPr>
        <w:noBreakHyphen/>
        <w:t xml:space="preserve">groupe d’explosion conformément à la colonne (16) du </w:t>
      </w:r>
      <w:r w:rsidR="00F07C68" w:rsidRPr="00BF3BEC">
        <w:rPr>
          <w:bCs/>
        </w:rPr>
        <w:t>tableau C</w:t>
      </w:r>
      <w:r w:rsidRPr="00BF3BEC">
        <w:rPr>
          <w:bCs/>
        </w:rPr>
        <w:t xml:space="preserve"> du </w:t>
      </w:r>
      <w:r w:rsidR="00C55A7F" w:rsidRPr="00BF3BEC">
        <w:rPr>
          <w:bCs/>
        </w:rPr>
        <w:t>chapitre </w:t>
      </w:r>
      <w:r w:rsidR="002D03A5" w:rsidRPr="00BF3BEC">
        <w:rPr>
          <w:bCs/>
        </w:rPr>
        <w:t>3.2</w:t>
      </w:r>
      <w:r w:rsidRPr="00BF3BEC">
        <w:rPr>
          <w:bCs/>
        </w:rPr>
        <w:t xml:space="preserve">). La concentration de gaz </w:t>
      </w:r>
      <w:r w:rsidR="00AB5820" w:rsidRPr="00BF3BEC">
        <w:t>et de vapeurs inflammables</w:t>
      </w:r>
      <w:r w:rsidR="00AB5820" w:rsidRPr="00BF3BEC">
        <w:rPr>
          <w:bCs/>
        </w:rPr>
        <w:t xml:space="preserve"> </w:t>
      </w:r>
      <w:r w:rsidRPr="00BF3BEC">
        <w:rPr>
          <w:bCs/>
        </w:rPr>
        <w:t>doit être mesurée chaque heure pendant les deux premières heures après le début du dégazage, le dispositif de ventilation par refoulement ou par aspiration étant en marche, par un expert visé au 8.2.1.2. Les résultats des mesures doivent être consignés par écrit.</w:t>
      </w:r>
    </w:p>
    <w:p w14:paraId="7B8727E5" w14:textId="77777777" w:rsidR="000D1CB1" w:rsidRPr="00BF3BEC" w:rsidRDefault="000D1CB1" w:rsidP="000D1CB1">
      <w:pPr>
        <w:pStyle w:val="SingleTxtG"/>
        <w:spacing w:before="120" w:after="240" w:line="240" w:lineRule="exact"/>
        <w:ind w:left="2251"/>
        <w:rPr>
          <w:bCs/>
        </w:rPr>
      </w:pPr>
      <w:r w:rsidRPr="00BF3BEC">
        <w:rPr>
          <w:bCs/>
        </w:rPr>
        <w:t>Le dégazage est toutefois interdit dans les zones d’écluses, y compris leurs garages, sous les ponts ou dans des zones à forte densité de population.</w:t>
      </w:r>
    </w:p>
    <w:p w14:paraId="0B12719C" w14:textId="484510F2" w:rsidR="000D1CB1" w:rsidRPr="00BF3BEC" w:rsidRDefault="000D1CB1" w:rsidP="00383C34">
      <w:pPr>
        <w:pStyle w:val="SingleTxtG"/>
        <w:ind w:left="2268" w:hanging="17"/>
        <w:rPr>
          <w:bCs/>
        </w:rPr>
      </w:pPr>
      <w:r w:rsidRPr="00BF3BEC">
        <w:t>Le dégazage de citernes à cargaison vides ou déchargées ayant contenu des matières dangereuses autres que celles visées au 7.2.3.7.1.1 et présentant une concentration de gaz et de vapeurs provenant de la cargaison inférieure à 10</w:t>
      </w:r>
      <w:r w:rsidR="007404EA" w:rsidRPr="00BF3BEC">
        <w:t> %</w:t>
      </w:r>
      <w:r w:rsidRPr="00BF3BEC">
        <w:t xml:space="preserve"> de la LIE est autorisé, et l’ouverture d’autres orifices de la citerne à cargaison est autorisée pour autant que l’équipage ne soit pas exposé à une concentration de gaz et de vapeurs supérieure aux niveaux d’exposition nationaux admis. En outre, l’utilisation d’un coupe-flammes n’est pas obligatoire. </w:t>
      </w:r>
    </w:p>
    <w:p w14:paraId="5D9D130F" w14:textId="77777777" w:rsidR="000D1CB1" w:rsidRPr="00BF3BEC" w:rsidRDefault="000D1CB1" w:rsidP="000D1CB1">
      <w:pPr>
        <w:pStyle w:val="SingleTxtG"/>
        <w:spacing w:before="120" w:after="240" w:line="240" w:lineRule="exact"/>
        <w:ind w:left="2251"/>
        <w:rPr>
          <w:bCs/>
          <w:szCs w:val="18"/>
        </w:rPr>
      </w:pPr>
      <w:r w:rsidRPr="00BF3BEC">
        <w:rPr>
          <w:bCs/>
          <w:szCs w:val="18"/>
        </w:rPr>
        <w:t>Le dégazage est toutefois interdit dans les zones d’écluses, y compris leurs garages, sous les ponts ou dans des zones à forte densité de population.</w:t>
      </w:r>
    </w:p>
    <w:p w14:paraId="6DF118CA" w14:textId="1CA7E271" w:rsidR="000D1CB1" w:rsidRPr="00BF3BEC" w:rsidRDefault="000D1CB1" w:rsidP="000D1CB1">
      <w:pPr>
        <w:pStyle w:val="SingleTxtG"/>
        <w:ind w:left="2268" w:hanging="1134"/>
        <w:rPr>
          <w:szCs w:val="18"/>
        </w:rPr>
      </w:pPr>
      <w:r w:rsidRPr="00BF3BEC">
        <w:rPr>
          <w:szCs w:val="18"/>
        </w:rPr>
        <w:t>7.2.3.7.1.4</w:t>
      </w:r>
      <w:r w:rsidRPr="00BF3BEC">
        <w:rPr>
          <w:szCs w:val="18"/>
        </w:rPr>
        <w:tab/>
      </w:r>
      <w:r w:rsidRPr="00BF3BEC">
        <w:t>Les opérations de dégazage doivent être interrompues en cas d’orage ou lorsque, à cause de vents défavorables, des concentrations dangereuses de gaz et de vapeurs inflammables ou toxiques sont à craindre en dehors de la zone de cargaison devant les logements, la timonerie ou les locaux de service. L’état critique est atteint dès que, par des mesures au moyen de dispositifs de mesure portables, des concentrations de gaz et de vapeurs inflammables provenant de la cargaison supérieures à 20</w:t>
      </w:r>
      <w:r w:rsidR="007404EA" w:rsidRPr="00BF3BEC">
        <w:t> %</w:t>
      </w:r>
      <w:r w:rsidRPr="00BF3BEC">
        <w:t xml:space="preserve"> de la LIE ou des concentrations </w:t>
      </w:r>
      <w:r w:rsidRPr="00BF3BEC">
        <w:lastRenderedPageBreak/>
        <w:t>de gaz et de vapeurs toxiques supérieures aux niveaux d’exposition nationaux admis ont été constatées dans ces zones.</w:t>
      </w:r>
    </w:p>
    <w:p w14:paraId="5550DE44" w14:textId="79D90975" w:rsidR="000D1CB1" w:rsidRPr="00BF3BEC" w:rsidRDefault="000D1CB1" w:rsidP="000D1CB1">
      <w:pPr>
        <w:pStyle w:val="SingleTxtG"/>
        <w:spacing w:before="120" w:after="240" w:line="240" w:lineRule="exact"/>
        <w:ind w:left="2251" w:hanging="1117"/>
        <w:rPr>
          <w:bCs/>
          <w:szCs w:val="18"/>
        </w:rPr>
      </w:pPr>
      <w:r w:rsidRPr="00BF3BEC">
        <w:rPr>
          <w:szCs w:val="18"/>
        </w:rPr>
        <w:t>7.2.3.7.1.5</w:t>
      </w:r>
      <w:r w:rsidRPr="00BF3BEC">
        <w:rPr>
          <w:szCs w:val="18"/>
        </w:rPr>
        <w:tab/>
      </w:r>
      <w:r w:rsidR="00803995" w:rsidRPr="00BF3BEC">
        <w:t xml:space="preserve">La signalisation prescrite au 7.2.5.0.1 peut être retirée sur ordre du conducteur lorsque, après dégazage des citernes à cargaison, il a été constaté au moyen des appareils visés à la colonne (18) du </w:t>
      </w:r>
      <w:r w:rsidR="00F07C68" w:rsidRPr="00BF3BEC">
        <w:t>tableau C</w:t>
      </w:r>
      <w:r w:rsidR="00803995" w:rsidRPr="00BF3BEC">
        <w:t xml:space="preserve"> du </w:t>
      </w:r>
      <w:r w:rsidR="00C55A7F" w:rsidRPr="00BF3BEC">
        <w:t>chapitre </w:t>
      </w:r>
      <w:r w:rsidR="00803995" w:rsidRPr="00BF3BEC">
        <w:t>3.2 qu’aucune de ces citernes ne contient des gaz ou des vapeurs inflammables à une concentration supérieure à 20</w:t>
      </w:r>
      <w:r w:rsidR="007404EA" w:rsidRPr="00BF3BEC">
        <w:t> %</w:t>
      </w:r>
      <w:r w:rsidR="00803995" w:rsidRPr="00BF3BEC">
        <w:t xml:space="preserve"> de la LIE ni des gaz et des vapeurs toxiques à une concentration supérieure aux niveaux d’exposition nationaux admis. Les résultats des mesures doivent être consignés par écrit.</w:t>
      </w:r>
    </w:p>
    <w:p w14:paraId="1A6BAB4D" w14:textId="164CC312" w:rsidR="000D1CB1" w:rsidRPr="00BF3BEC" w:rsidRDefault="000D1CB1" w:rsidP="000D1CB1">
      <w:pPr>
        <w:pStyle w:val="SingleTxtG"/>
        <w:ind w:left="2268" w:hanging="1134"/>
        <w:rPr>
          <w:szCs w:val="18"/>
        </w:rPr>
      </w:pPr>
      <w:r w:rsidRPr="00BF3BEC">
        <w:t>7.2.3.7.1.6</w:t>
      </w:r>
      <w:r w:rsidRPr="00BF3BEC">
        <w:tab/>
        <w:t>Avant de prendre les mesures qui pourraient entraîner les dangers décrits dans 8.3.5, il convient de dégazer toutes les citernes à cargaison et les tuyauteries de la zone de cargaison. Cette opération doit être consignée dans un certificat attestant l’absence de gaz, en cours de validité le jour où les travaux commencent. La condition d’absence de gaz ne peut être déclarée et certifiée que par une personne agréée par l’autorité compétente.</w:t>
      </w:r>
      <w:r w:rsidRPr="00BF3BEC">
        <w:rPr>
          <w:szCs w:val="18"/>
        </w:rPr>
        <w:t xml:space="preserve"> </w:t>
      </w:r>
    </w:p>
    <w:p w14:paraId="2F975F39" w14:textId="77777777" w:rsidR="000D1CB1" w:rsidRPr="00BF3BEC" w:rsidRDefault="000D1CB1" w:rsidP="000D1CB1">
      <w:pPr>
        <w:pStyle w:val="SingleTxtG"/>
        <w:ind w:left="2268" w:hanging="1134"/>
        <w:rPr>
          <w:szCs w:val="18"/>
        </w:rPr>
      </w:pPr>
      <w:r w:rsidRPr="00BF3BEC">
        <w:rPr>
          <w:szCs w:val="18"/>
        </w:rPr>
        <w:t>7.2.3.7.2</w:t>
      </w:r>
      <w:r w:rsidRPr="00BF3BEC">
        <w:rPr>
          <w:szCs w:val="18"/>
        </w:rPr>
        <w:tab/>
      </w:r>
      <w:r w:rsidRPr="00BF3BEC">
        <w:rPr>
          <w:rStyle w:val="SingleTxtGChar"/>
          <w:i/>
          <w:iCs/>
        </w:rPr>
        <w:t>Dégazage des citernes à cargaison vides ou déchargées et des tuyauteries de chargement et de déchargement dans des stations de réception</w:t>
      </w:r>
    </w:p>
    <w:p w14:paraId="5D2CD4AA" w14:textId="77777777" w:rsidR="000D1CB1" w:rsidRPr="00BF3BEC" w:rsidRDefault="000D1CB1" w:rsidP="000D1CB1">
      <w:pPr>
        <w:pStyle w:val="SingleTxtG"/>
        <w:ind w:left="2268" w:hanging="1134"/>
        <w:rPr>
          <w:szCs w:val="18"/>
        </w:rPr>
      </w:pPr>
      <w:r w:rsidRPr="00BF3BEC">
        <w:rPr>
          <w:szCs w:val="18"/>
        </w:rPr>
        <w:t>7.2.3.7.2.1</w:t>
      </w:r>
      <w:r w:rsidRPr="00BF3BEC">
        <w:rPr>
          <w:szCs w:val="18"/>
        </w:rPr>
        <w:tab/>
        <w:t>Les citernes à cargaison vides ou déchargées ne peuvent être dégazées que par un expert conformément au 8.2.1.2. Si la législation internationale ou nationale l’exige, le dégazage sera effectué seulement aux emplacements agréés par l’autorité compétente. Le dégazage dans une station de réception mobile pendant que le bateau fait route est interdit. Le dégazage dans une station de réception mobile est interdit pendant qu’un autre bateau dégaze dans la même station. Le dégazage dans une station de réception mobile montée à bord est interdit.</w:t>
      </w:r>
    </w:p>
    <w:p w14:paraId="1BE75820" w14:textId="19E43CDE" w:rsidR="000D1CB1" w:rsidRPr="00BF3BEC" w:rsidRDefault="000D1CB1" w:rsidP="000D1CB1">
      <w:pPr>
        <w:pStyle w:val="SingleTxtG"/>
        <w:ind w:left="2268" w:hanging="1134"/>
        <w:rPr>
          <w:szCs w:val="18"/>
        </w:rPr>
      </w:pPr>
      <w:r w:rsidRPr="00BF3BEC">
        <w:rPr>
          <w:szCs w:val="18"/>
        </w:rPr>
        <w:t>7.2.3.7.2.2</w:t>
      </w:r>
      <w:r w:rsidRPr="00BF3BEC">
        <w:rPr>
          <w:szCs w:val="18"/>
        </w:rPr>
        <w:tab/>
        <w:t xml:space="preserve">Avant d’être dégazé, le bateau doit être mis à la masse. Le conducteur du bateau dégazant, ou l’expert au sens du 8.2.1.2 qu’il a mandaté, et l’exploitant de la station de réception doivent avoir rempli et signé une liste de contrôle conformément </w:t>
      </w:r>
      <w:r w:rsidR="00F92A66" w:rsidRPr="00BF3BEC">
        <w:rPr>
          <w:szCs w:val="18"/>
        </w:rPr>
        <w:t>au</w:t>
      </w:r>
      <w:r w:rsidRPr="00BF3BEC">
        <w:rPr>
          <w:szCs w:val="18"/>
        </w:rPr>
        <w:t xml:space="preserve"> 8.6.4 de l’ADN.</w:t>
      </w:r>
    </w:p>
    <w:p w14:paraId="152C795A" w14:textId="77777777" w:rsidR="000D1CB1" w:rsidRPr="00BF3BEC" w:rsidRDefault="000D1CB1" w:rsidP="000D1CB1">
      <w:pPr>
        <w:pStyle w:val="SingleTxtG"/>
        <w:ind w:left="2268"/>
        <w:rPr>
          <w:szCs w:val="18"/>
        </w:rPr>
      </w:pPr>
      <w:r w:rsidRPr="00BF3BEC">
        <w:rPr>
          <w:szCs w:val="18"/>
        </w:rPr>
        <w:t xml:space="preserve">La liste de contrôle doit être imprimée au moins dans des langues comprises par le conducteur, ou l’expert, et l’exploitant de la station de réception. </w:t>
      </w:r>
    </w:p>
    <w:p w14:paraId="66382E3C" w14:textId="77777777" w:rsidR="000D1CB1" w:rsidRPr="00BF3BEC" w:rsidRDefault="000D1CB1" w:rsidP="000D1CB1">
      <w:pPr>
        <w:pStyle w:val="SingleTxtG"/>
        <w:ind w:left="2268"/>
        <w:rPr>
          <w:szCs w:val="18"/>
        </w:rPr>
      </w:pPr>
      <w:r w:rsidRPr="00BF3BEC">
        <w:rPr>
          <w:szCs w:val="18"/>
        </w:rPr>
        <w:t xml:space="preserve">Si toutes les questions ne peuvent recevoir de réponse positive, le dégazage dans une station de réception n’est autorisé qu’avec l’aval de l’autorité compétente. </w:t>
      </w:r>
    </w:p>
    <w:p w14:paraId="1452AB03" w14:textId="77777777" w:rsidR="000D1CB1" w:rsidRPr="00BF3BEC" w:rsidRDefault="000D1CB1" w:rsidP="000D1CB1">
      <w:pPr>
        <w:pStyle w:val="SingleTxtG"/>
        <w:ind w:left="2268" w:hanging="1134"/>
        <w:rPr>
          <w:szCs w:val="18"/>
        </w:rPr>
      </w:pPr>
      <w:r w:rsidRPr="00BF3BEC">
        <w:rPr>
          <w:szCs w:val="18"/>
        </w:rPr>
        <w:t>7.2.3.7.2.3</w:t>
      </w:r>
      <w:r w:rsidRPr="00BF3BEC">
        <w:rPr>
          <w:szCs w:val="18"/>
        </w:rPr>
        <w:tab/>
        <w:t>Le dégazage dans une station de réception peut être effectué à l’aide de la tuyauterie de chargement et de déchargement ou de la conduite d’évacuation de gaz, pour évacuer les gaz et les vap</w:t>
      </w:r>
      <w:r w:rsidR="005A545C" w:rsidRPr="00BF3BEC">
        <w:rPr>
          <w:szCs w:val="18"/>
        </w:rPr>
        <w:t xml:space="preserve">eurs des citernes à cargaison, </w:t>
      </w:r>
      <w:r w:rsidRPr="00BF3BEC">
        <w:rPr>
          <w:szCs w:val="18"/>
        </w:rPr>
        <w:t>l’autre tuyauterie servant à prévenir tout dépassement de la surpression ou dépression maximale admissible des citernes.</w:t>
      </w:r>
    </w:p>
    <w:p w14:paraId="42774531" w14:textId="63FFD462" w:rsidR="000D1CB1" w:rsidRPr="00BF3BEC" w:rsidRDefault="000D1CB1" w:rsidP="000D1CB1">
      <w:pPr>
        <w:pStyle w:val="SingleTxtG"/>
        <w:ind w:left="2268"/>
        <w:rPr>
          <w:szCs w:val="18"/>
        </w:rPr>
      </w:pPr>
      <w:r w:rsidRPr="00BF3BEC">
        <w:rPr>
          <w:szCs w:val="18"/>
        </w:rPr>
        <w:t xml:space="preserve">Les tuyauteries doivent faire partie d’un système fermé, ou, si elles sont utilisées pour prévenir tout dépassement de la dépression maximale admissible dans les citernes à </w:t>
      </w:r>
      <w:r w:rsidR="005A545C" w:rsidRPr="00BF3BEC">
        <w:rPr>
          <w:szCs w:val="18"/>
        </w:rPr>
        <w:t xml:space="preserve">cargaison, être équipées d’une </w:t>
      </w:r>
      <w:r w:rsidRPr="00BF3BEC">
        <w:rPr>
          <w:szCs w:val="18"/>
        </w:rPr>
        <w:t>soupape ba</w:t>
      </w:r>
      <w:r w:rsidR="005A545C" w:rsidRPr="00BF3BEC">
        <w:rPr>
          <w:szCs w:val="18"/>
        </w:rPr>
        <w:t xml:space="preserve">sse pression à ressort fixe ou </w:t>
      </w:r>
      <w:r w:rsidRPr="00BF3BEC">
        <w:rPr>
          <w:szCs w:val="18"/>
        </w:rPr>
        <w:t xml:space="preserve">mobile munie d’un coupe-flammes (groupe/sous-groupe d’explosion conformément à la colonne (16) du </w:t>
      </w:r>
      <w:r w:rsidR="00F07C68" w:rsidRPr="00BF3BEC">
        <w:rPr>
          <w:szCs w:val="18"/>
        </w:rPr>
        <w:t>tableau C</w:t>
      </w:r>
      <w:r w:rsidRPr="00BF3BEC">
        <w:rPr>
          <w:szCs w:val="18"/>
        </w:rPr>
        <w:t xml:space="preserve"> du </w:t>
      </w:r>
      <w:r w:rsidR="00C55A7F" w:rsidRPr="00BF3BEC">
        <w:rPr>
          <w:bCs/>
        </w:rPr>
        <w:t>chapitre </w:t>
      </w:r>
      <w:r w:rsidR="002D03A5" w:rsidRPr="00BF3BEC">
        <w:rPr>
          <w:bCs/>
        </w:rPr>
        <w:t>3.2</w:t>
      </w:r>
      <w:r w:rsidRPr="00BF3BEC">
        <w:rPr>
          <w:szCs w:val="18"/>
        </w:rPr>
        <w:t>) si la protection contre les explosions est exigée (</w:t>
      </w:r>
      <w:r w:rsidR="002D03A5" w:rsidRPr="00BF3BEC">
        <w:rPr>
          <w:szCs w:val="18"/>
        </w:rPr>
        <w:t xml:space="preserve">colonne (17) du </w:t>
      </w:r>
      <w:r w:rsidR="00F07C68" w:rsidRPr="00BF3BEC">
        <w:rPr>
          <w:szCs w:val="18"/>
        </w:rPr>
        <w:t>tableau C</w:t>
      </w:r>
      <w:r w:rsidR="002D03A5" w:rsidRPr="00BF3BEC">
        <w:rPr>
          <w:szCs w:val="18"/>
        </w:rPr>
        <w:t xml:space="preserve"> du </w:t>
      </w:r>
      <w:r w:rsidR="00C55A7F" w:rsidRPr="00BF3BEC">
        <w:rPr>
          <w:bCs/>
        </w:rPr>
        <w:t>chapitre </w:t>
      </w:r>
      <w:r w:rsidR="002D03A5" w:rsidRPr="00BF3BEC">
        <w:rPr>
          <w:bCs/>
        </w:rPr>
        <w:t>3.2</w:t>
      </w:r>
      <w:r w:rsidR="005A545C" w:rsidRPr="00BF3BEC">
        <w:rPr>
          <w:szCs w:val="18"/>
        </w:rPr>
        <w:t xml:space="preserve">). Cette </w:t>
      </w:r>
      <w:r w:rsidRPr="00BF3BEC">
        <w:rPr>
          <w:szCs w:val="18"/>
        </w:rPr>
        <w:t>soupape basse pression doit être montée de manière que, dans des conditions normales d’exploitation, la soupape de dépression ne soit pas activée. Une</w:t>
      </w:r>
      <w:r w:rsidR="0054554B" w:rsidRPr="00BF3BEC">
        <w:rPr>
          <w:szCs w:val="18"/>
        </w:rPr>
        <w:t xml:space="preserve"> </w:t>
      </w:r>
      <w:r w:rsidRPr="00BF3BEC">
        <w:rPr>
          <w:szCs w:val="18"/>
        </w:rPr>
        <w:t>soupape fixe ou l’ori</w:t>
      </w:r>
      <w:r w:rsidR="0054554B" w:rsidRPr="00BF3BEC">
        <w:rPr>
          <w:szCs w:val="18"/>
        </w:rPr>
        <w:t xml:space="preserve">fice </w:t>
      </w:r>
      <w:r w:rsidRPr="00BF3BEC">
        <w:rPr>
          <w:szCs w:val="18"/>
        </w:rPr>
        <w:t xml:space="preserve">auquel est </w:t>
      </w:r>
      <w:r w:rsidRPr="00BF3BEC">
        <w:rPr>
          <w:szCs w:val="18"/>
        </w:rPr>
        <w:lastRenderedPageBreak/>
        <w:t>raccordé une soupape mobile doit rester obturé(e) par une bride borgne lorsque le bateau n’est pas en cours de dégazage dans une station de réception.</w:t>
      </w:r>
    </w:p>
    <w:p w14:paraId="74A63DFE" w14:textId="1653CFA8" w:rsidR="000D1CB1" w:rsidRPr="00BF3BEC" w:rsidRDefault="00CD77A9" w:rsidP="000D1CB1">
      <w:pPr>
        <w:pStyle w:val="SingleTxtG"/>
        <w:ind w:left="2268"/>
        <w:rPr>
          <w:szCs w:val="18"/>
        </w:rPr>
      </w:pPr>
      <w:bookmarkStart w:id="31" w:name="_Hlk510025855"/>
      <w:r w:rsidRPr="00BF3BEC">
        <w:rPr>
          <w:lang w:val="fr-FR"/>
        </w:rPr>
        <w:t xml:space="preserve">Toutes les tuyauteries entre le bateau dégazant et la station de réception doivent être équipées de coupe-flammes appropriés si la protection contre les explosions est exigée à la colonne (17) du </w:t>
      </w:r>
      <w:r w:rsidR="00F07C68" w:rsidRPr="00BF3BEC">
        <w:rPr>
          <w:lang w:val="fr-FR"/>
        </w:rPr>
        <w:t>tableau C</w:t>
      </w:r>
      <w:r w:rsidRPr="00BF3BEC">
        <w:rPr>
          <w:lang w:val="fr-FR"/>
        </w:rPr>
        <w:t xml:space="preserve"> du </w:t>
      </w:r>
      <w:r w:rsidR="00C55A7F" w:rsidRPr="00BF3BEC">
        <w:rPr>
          <w:lang w:val="fr-FR"/>
        </w:rPr>
        <w:t>chapitre </w:t>
      </w:r>
      <w:r w:rsidRPr="00BF3BEC">
        <w:rPr>
          <w:lang w:val="fr-FR"/>
        </w:rPr>
        <w:t>3.2. Les prescriptions pour les tuyauteries à bord sont les suivantes</w:t>
      </w:r>
      <w:r w:rsidR="00AE5BE9" w:rsidRPr="00BF3BEC">
        <w:rPr>
          <w:lang w:val="fr-FR"/>
        </w:rPr>
        <w:t>:</w:t>
      </w:r>
      <w:r w:rsidRPr="00BF3BEC">
        <w:rPr>
          <w:lang w:val="fr-FR"/>
        </w:rPr>
        <w:t xml:space="preserve"> groupe d’explosion/sous-groupe selon la colonne (16) du </w:t>
      </w:r>
      <w:r w:rsidR="00F07C68" w:rsidRPr="00BF3BEC">
        <w:rPr>
          <w:lang w:val="fr-FR"/>
        </w:rPr>
        <w:t>tableau C</w:t>
      </w:r>
      <w:r w:rsidRPr="00BF3BEC">
        <w:rPr>
          <w:lang w:val="fr-FR"/>
        </w:rPr>
        <w:t xml:space="preserve"> du </w:t>
      </w:r>
      <w:r w:rsidR="00C55A7F" w:rsidRPr="00BF3BEC">
        <w:rPr>
          <w:lang w:val="fr-FR"/>
        </w:rPr>
        <w:t>chapitre </w:t>
      </w:r>
      <w:r w:rsidRPr="00BF3BEC">
        <w:rPr>
          <w:lang w:val="fr-FR"/>
        </w:rPr>
        <w:t>3.2</w:t>
      </w:r>
      <w:r w:rsidRPr="00BF3BEC">
        <w:t>.</w:t>
      </w:r>
      <w:bookmarkEnd w:id="31"/>
    </w:p>
    <w:p w14:paraId="28A52745" w14:textId="77777777" w:rsidR="000D1CB1" w:rsidRPr="00BF3BEC" w:rsidRDefault="000D1CB1" w:rsidP="000D1CB1">
      <w:pPr>
        <w:pStyle w:val="SingleTxtG"/>
        <w:ind w:left="2268" w:hanging="1134"/>
        <w:rPr>
          <w:szCs w:val="18"/>
        </w:rPr>
      </w:pPr>
      <w:r w:rsidRPr="00BF3BEC">
        <w:rPr>
          <w:szCs w:val="18"/>
        </w:rPr>
        <w:t>7.2.3.7.2.4</w:t>
      </w:r>
      <w:r w:rsidRPr="00BF3BEC">
        <w:rPr>
          <w:szCs w:val="18"/>
        </w:rPr>
        <w:tab/>
        <w:t xml:space="preserve">Il doit être possible d’interrompre les opérations de dégazage en actionnant des interrupteurs électriques situés en deux points sur le bateau (à l’avant et à l’arrière) et en deux points de la station de réception (respectivement sur l’appontement et à l’endroit depuis lequel la station de réception est commandée). L’interruption du dégazage doit se faire au moyen d’une vanne à fermeture rapide montée directement sur la conduite entre le bateau dégazant et la station de réception. Le système de coupure doit être conçu selon le principe du circuit fermé et peut être incorporé au système d’arrêt d’urgence des pompes à cargaison et des dispositifs permettant d’éviter un </w:t>
      </w:r>
      <w:proofErr w:type="spellStart"/>
      <w:r w:rsidRPr="00BF3BEC">
        <w:rPr>
          <w:szCs w:val="18"/>
        </w:rPr>
        <w:t>surremplissage</w:t>
      </w:r>
      <w:proofErr w:type="spellEnd"/>
      <w:r w:rsidRPr="00BF3BEC">
        <w:rPr>
          <w:szCs w:val="18"/>
        </w:rPr>
        <w:t xml:space="preserve">, visé au </w:t>
      </w:r>
      <w:r w:rsidR="00E726D1" w:rsidRPr="00BF3BEC">
        <w:rPr>
          <w:szCs w:val="18"/>
        </w:rPr>
        <w:t xml:space="preserve">9.3.1.21.5, 9.3.2.21.5 et </w:t>
      </w:r>
      <w:r w:rsidRPr="00BF3BEC">
        <w:rPr>
          <w:szCs w:val="18"/>
        </w:rPr>
        <w:t>9.3.</w:t>
      </w:r>
      <w:r w:rsidR="00E726D1" w:rsidRPr="00BF3BEC">
        <w:rPr>
          <w:szCs w:val="18"/>
        </w:rPr>
        <w:t>3</w:t>
      </w:r>
      <w:r w:rsidRPr="00BF3BEC">
        <w:rPr>
          <w:szCs w:val="18"/>
        </w:rPr>
        <w:t>.21.5.</w:t>
      </w:r>
    </w:p>
    <w:p w14:paraId="62E04E6B" w14:textId="77777777" w:rsidR="000D1CB1" w:rsidRPr="00BF3BEC" w:rsidRDefault="000D1CB1" w:rsidP="000D1CB1">
      <w:pPr>
        <w:pStyle w:val="SingleTxtG"/>
        <w:ind w:left="2268"/>
        <w:rPr>
          <w:szCs w:val="18"/>
        </w:rPr>
      </w:pPr>
      <w:r w:rsidRPr="00BF3BEC">
        <w:t>Les opérations de dégazage doivent être interrompues en cas d’orage.</w:t>
      </w:r>
    </w:p>
    <w:p w14:paraId="522D3C3B" w14:textId="7B445A34" w:rsidR="000D1CB1" w:rsidRPr="00BF3BEC" w:rsidRDefault="000D1CB1" w:rsidP="000D1CB1">
      <w:pPr>
        <w:pStyle w:val="SingleTxtG"/>
        <w:ind w:left="2268" w:hanging="1134"/>
        <w:rPr>
          <w:szCs w:val="18"/>
        </w:rPr>
      </w:pPr>
      <w:r w:rsidRPr="00BF3BEC">
        <w:rPr>
          <w:szCs w:val="18"/>
        </w:rPr>
        <w:t>7.2.3.7.2.5</w:t>
      </w:r>
      <w:r w:rsidRPr="00BF3BEC">
        <w:rPr>
          <w:szCs w:val="18"/>
        </w:rPr>
        <w:tab/>
      </w:r>
      <w:r w:rsidRPr="00BF3BEC">
        <w:t xml:space="preserve">La signalisation prescrite à la colonne (19) du </w:t>
      </w:r>
      <w:r w:rsidR="00F07C68" w:rsidRPr="00BF3BEC">
        <w:t>tableau C</w:t>
      </w:r>
      <w:r w:rsidRPr="00BF3BEC">
        <w:t xml:space="preserve"> du </w:t>
      </w:r>
      <w:r w:rsidR="00C55A7F" w:rsidRPr="00BF3BEC">
        <w:t>chapitre </w:t>
      </w:r>
      <w:r w:rsidRPr="00BF3BEC">
        <w:t xml:space="preserve">3.2 peut être retirée sur ordre du conducteur lorsque, après dégazage des citernes à cargaison, il a été constaté, au moyen des appareils visés à la </w:t>
      </w:r>
      <w:r w:rsidR="006D6491" w:rsidRPr="00BF3BEC">
        <w:rPr>
          <w:lang w:val="fr-FR"/>
        </w:rPr>
        <w:t xml:space="preserve">colonne (18) du </w:t>
      </w:r>
      <w:r w:rsidR="00F07C68" w:rsidRPr="00BF3BEC">
        <w:rPr>
          <w:lang w:val="fr-FR"/>
        </w:rPr>
        <w:t>tableau C</w:t>
      </w:r>
      <w:r w:rsidR="006D6491" w:rsidRPr="00BF3BEC">
        <w:rPr>
          <w:lang w:val="fr-FR"/>
        </w:rPr>
        <w:t xml:space="preserve"> du </w:t>
      </w:r>
      <w:r w:rsidR="00C55A7F" w:rsidRPr="00BF3BEC">
        <w:rPr>
          <w:lang w:val="fr-FR"/>
        </w:rPr>
        <w:t>chapitre </w:t>
      </w:r>
      <w:r w:rsidR="006D6491" w:rsidRPr="00BF3BEC">
        <w:rPr>
          <w:lang w:val="fr-FR"/>
        </w:rPr>
        <w:t>3.2 qu’aucune de ces citernes ne contient des gaz ou des vapeurs inflammables à une concentration supérieure à 20</w:t>
      </w:r>
      <w:r w:rsidR="007404EA" w:rsidRPr="00BF3BEC">
        <w:rPr>
          <w:lang w:val="fr-FR"/>
        </w:rPr>
        <w:t> %</w:t>
      </w:r>
      <w:r w:rsidR="006D6491" w:rsidRPr="00BF3BEC">
        <w:rPr>
          <w:lang w:val="fr-FR"/>
        </w:rPr>
        <w:t xml:space="preserve"> de la LIE ni des gaz et des vapeurs toxiques à une concentration supérieure aux niveaux d’exposition nationaux admis</w:t>
      </w:r>
      <w:r w:rsidRPr="00BF3BEC">
        <w:t xml:space="preserve">. </w:t>
      </w:r>
      <w:r w:rsidRPr="00BF3BEC">
        <w:rPr>
          <w:bCs/>
        </w:rPr>
        <w:t>Les résultats des mesures doivent être consignés par écrit.</w:t>
      </w:r>
    </w:p>
    <w:p w14:paraId="2C6C89B6" w14:textId="6ED0FCF6" w:rsidR="000D5B49" w:rsidRPr="00BF3BEC" w:rsidRDefault="000D1CB1" w:rsidP="002D03A5">
      <w:pPr>
        <w:pStyle w:val="SingleTxtG"/>
        <w:ind w:left="2268" w:hanging="1134"/>
        <w:rPr>
          <w:b/>
          <w:szCs w:val="18"/>
          <w:u w:val="single"/>
        </w:rPr>
      </w:pPr>
      <w:r w:rsidRPr="00BF3BEC">
        <w:rPr>
          <w:szCs w:val="18"/>
        </w:rPr>
        <w:t>7.2.3.7.2.6</w:t>
      </w:r>
      <w:r w:rsidRPr="00BF3BEC">
        <w:rPr>
          <w:szCs w:val="18"/>
        </w:rPr>
        <w:tab/>
      </w:r>
      <w:r w:rsidRPr="00BF3BEC">
        <w:t xml:space="preserve">Avant de prendre les mesures qui pourraient entraîner les dangers décrits </w:t>
      </w:r>
      <w:r w:rsidR="0019532A" w:rsidRPr="00BF3BEC">
        <w:t xml:space="preserve">au </w:t>
      </w:r>
      <w:r w:rsidRPr="00BF3BEC">
        <w:t>8.3.5, il convient de dégazer toutes les citernes à cargaison et les tuyauteries de la zone de cargaison. Cette opération doit être consignée dans un certificat attestant l’absence de gaz, en cours de validité le jour où les travaux commencent. La condition d’absence de gaz ne peut être déclarée et certifiée que par une personne agréée par l’autorité compétente.</w:t>
      </w:r>
      <w:r w:rsidR="00721838" w:rsidRPr="00BF3BEC">
        <w:t>»</w:t>
      </w:r>
      <w:r w:rsidR="002D03A5" w:rsidRPr="00BF3BEC">
        <w:t>.</w:t>
      </w:r>
    </w:p>
    <w:p w14:paraId="266240B0" w14:textId="7C1F69C8" w:rsidR="000D5B49" w:rsidRPr="00BF3BEC" w:rsidRDefault="0054554B" w:rsidP="000D5B49">
      <w:pPr>
        <w:pStyle w:val="SingleTxtG"/>
      </w:pPr>
      <w:r w:rsidRPr="00BF3BEC">
        <w:rPr>
          <w:szCs w:val="18"/>
        </w:rPr>
        <w:t>7.2.3.12.2</w:t>
      </w:r>
      <w:r w:rsidRPr="00BF3BEC">
        <w:rPr>
          <w:szCs w:val="18"/>
        </w:rPr>
        <w:tab/>
      </w:r>
      <w:r w:rsidRPr="00BF3BEC">
        <w:t>Modification sans objet en français.</w:t>
      </w:r>
    </w:p>
    <w:p w14:paraId="3359661A" w14:textId="5C2A171E" w:rsidR="00207D7A" w:rsidRPr="00BF3BEC" w:rsidRDefault="00207D7A" w:rsidP="00207D7A">
      <w:pPr>
        <w:pStyle w:val="SingleTxtG"/>
        <w:rPr>
          <w:i/>
        </w:rPr>
      </w:pPr>
      <w:r w:rsidRPr="00BF3BEC">
        <w:t>7.2.3</w:t>
      </w:r>
      <w:r w:rsidRPr="00BF3BEC">
        <w:tab/>
        <w:t>Ajouter un nouveau paragraphe 7.2.3.16 pour lire comme suit:</w:t>
      </w:r>
    </w:p>
    <w:p w14:paraId="07AEB948" w14:textId="2A125B53" w:rsidR="00207D7A" w:rsidRPr="00BF3BEC" w:rsidRDefault="00721838" w:rsidP="00207D7A">
      <w:pPr>
        <w:pStyle w:val="SingleTxtG"/>
        <w:rPr>
          <w:i/>
        </w:rPr>
      </w:pPr>
      <w:r w:rsidRPr="00BF3BEC">
        <w:rPr>
          <w:i/>
        </w:rPr>
        <w:t>«</w:t>
      </w:r>
      <w:r w:rsidR="00207D7A" w:rsidRPr="00BF3BEC">
        <w:rPr>
          <w:rStyle w:val="SingleTxtGChar"/>
        </w:rPr>
        <w:t>7.2.3.16</w:t>
      </w:r>
      <w:r w:rsidR="00207D7A" w:rsidRPr="00BF3BEC">
        <w:tab/>
      </w:r>
      <w:r w:rsidR="00207D7A" w:rsidRPr="00BF3BEC">
        <w:rPr>
          <w:rStyle w:val="SingleTxtGChar"/>
          <w:spacing w:val="-1"/>
        </w:rPr>
        <w:t>Toutes les mesure</w:t>
      </w:r>
      <w:r w:rsidR="00B24D34" w:rsidRPr="00BF3BEC">
        <w:rPr>
          <w:rStyle w:val="SingleTxtGChar"/>
          <w:spacing w:val="-1"/>
        </w:rPr>
        <w:t xml:space="preserve">s réalisées à bord du </w:t>
      </w:r>
      <w:r w:rsidR="00207D7A" w:rsidRPr="00BF3BEC">
        <w:rPr>
          <w:rStyle w:val="SingleTxtGChar"/>
          <w:spacing w:val="-1"/>
        </w:rPr>
        <w:t>bateau doivent l’être par un expert visé au 8.2.1.2, sauf s’il en est disposé autrement dans le Règlement annexé à l’ADN.</w:t>
      </w:r>
      <w:r w:rsidR="00207D7A" w:rsidRPr="00BF3BEC">
        <w:rPr>
          <w:rFonts w:cs="Segoe UI"/>
          <w:spacing w:val="-1"/>
        </w:rPr>
        <w:t xml:space="preserve"> Les résultats des mesures doivent être consignés par écrit dans le carnet de contrôle </w:t>
      </w:r>
      <w:r w:rsidR="00207D7A" w:rsidRPr="00BF3BEC">
        <w:rPr>
          <w:rStyle w:val="SingleTxtGChar"/>
          <w:spacing w:val="-1"/>
        </w:rPr>
        <w:t>visé au paragraphe 8.1.2.1 g).</w:t>
      </w:r>
      <w:r w:rsidRPr="00BF3BEC">
        <w:t>»</w:t>
      </w:r>
      <w:r w:rsidR="00207D7A" w:rsidRPr="00BF3BEC">
        <w:rPr>
          <w:rStyle w:val="SingleTxtGChar"/>
          <w:spacing w:val="-1"/>
        </w:rPr>
        <w:t>.</w:t>
      </w:r>
    </w:p>
    <w:p w14:paraId="7EA92F61" w14:textId="55C5B53C" w:rsidR="00F3015F" w:rsidRPr="00BF3BEC" w:rsidRDefault="00F3015F" w:rsidP="00F3015F">
      <w:pPr>
        <w:pStyle w:val="SingleTxtG"/>
        <w:rPr>
          <w:i/>
        </w:rPr>
      </w:pPr>
      <w:r w:rsidRPr="00BF3BEC">
        <w:rPr>
          <w:rStyle w:val="SingleTxtGChar"/>
        </w:rPr>
        <w:t>7.2.3</w:t>
      </w:r>
      <w:r w:rsidRPr="00BF3BEC">
        <w:rPr>
          <w:rStyle w:val="SingleTxtGChar"/>
        </w:rPr>
        <w:tab/>
        <w:t xml:space="preserve">Remplacer </w:t>
      </w:r>
      <w:r w:rsidR="00721838" w:rsidRPr="00BF3BEC">
        <w:rPr>
          <w:i/>
        </w:rPr>
        <w:t>«</w:t>
      </w:r>
      <w:r w:rsidRPr="00BF3BEC">
        <w:rPr>
          <w:rStyle w:val="SingleTxtGChar"/>
        </w:rPr>
        <w:t xml:space="preserve">7.2.3.16 à 7.2.3.19 </w:t>
      </w:r>
      <w:r w:rsidRPr="00BF3BEC">
        <w:rPr>
          <w:rStyle w:val="SingleTxtGChar"/>
          <w:i/>
        </w:rPr>
        <w:t>(</w:t>
      </w:r>
      <w:r w:rsidRPr="00BF3BEC">
        <w:rPr>
          <w:i/>
        </w:rPr>
        <w:t>Réservés</w:t>
      </w:r>
      <w:r w:rsidRPr="00BF3BEC">
        <w:rPr>
          <w:rStyle w:val="SingleTxtGChar"/>
          <w:i/>
        </w:rPr>
        <w:t>)</w:t>
      </w:r>
      <w:r w:rsidR="00721838" w:rsidRPr="00BF3BEC">
        <w:t>»</w:t>
      </w:r>
      <w:r w:rsidRPr="00BF3BEC">
        <w:rPr>
          <w:rStyle w:val="SingleTxtGChar"/>
        </w:rPr>
        <w:t xml:space="preserve"> par </w:t>
      </w:r>
      <w:r w:rsidR="00721838" w:rsidRPr="00BF3BEC">
        <w:rPr>
          <w:i/>
        </w:rPr>
        <w:t>«</w:t>
      </w:r>
      <w:r w:rsidRPr="00BF3BEC">
        <w:rPr>
          <w:rStyle w:val="SingleTxtGChar"/>
        </w:rPr>
        <w:t xml:space="preserve">7.2.3.17 à 7.2.3.19 </w:t>
      </w:r>
      <w:r w:rsidRPr="00BF3BEC">
        <w:rPr>
          <w:rStyle w:val="SingleTxtGChar"/>
          <w:i/>
        </w:rPr>
        <w:t>(</w:t>
      </w:r>
      <w:r w:rsidRPr="00BF3BEC">
        <w:rPr>
          <w:i/>
        </w:rPr>
        <w:t>Réservés</w:t>
      </w:r>
      <w:r w:rsidRPr="00BF3BEC">
        <w:rPr>
          <w:rStyle w:val="SingleTxtGChar"/>
          <w:i/>
        </w:rPr>
        <w:t>)</w:t>
      </w:r>
      <w:r w:rsidR="00721838" w:rsidRPr="00BF3BEC">
        <w:t>»</w:t>
      </w:r>
      <w:r w:rsidRPr="00BF3BEC">
        <w:rPr>
          <w:rStyle w:val="SingleTxtGChar"/>
        </w:rPr>
        <w:t>.</w:t>
      </w:r>
    </w:p>
    <w:p w14:paraId="099ECBD4" w14:textId="0C447B16" w:rsidR="00BC43D1" w:rsidRPr="00BF3BEC" w:rsidRDefault="00BC43D1" w:rsidP="00BC43D1">
      <w:pPr>
        <w:spacing w:after="120"/>
        <w:ind w:left="1134" w:right="1134"/>
        <w:jc w:val="both"/>
        <w:rPr>
          <w:rFonts w:asciiTheme="majorBidi" w:hAnsiTheme="majorBidi" w:cstheme="majorBidi"/>
          <w:lang w:val="fr-FR"/>
        </w:rPr>
      </w:pPr>
      <w:r w:rsidRPr="00BF3BEC">
        <w:rPr>
          <w:rFonts w:asciiTheme="majorBidi" w:hAnsiTheme="majorBidi" w:cstheme="majorBidi"/>
          <w:lang w:val="fr-FR"/>
        </w:rPr>
        <w:t>7.2.3.29.1</w:t>
      </w:r>
      <w:r w:rsidRPr="00BF3BEC">
        <w:rPr>
          <w:rFonts w:asciiTheme="majorBidi" w:hAnsiTheme="majorBidi" w:cstheme="majorBidi"/>
          <w:lang w:val="fr-FR"/>
        </w:rPr>
        <w:tab/>
        <w:t>Ajouter à la fin:</w:t>
      </w:r>
    </w:p>
    <w:p w14:paraId="2BFE413C" w14:textId="4759EFA2" w:rsidR="00BC43D1" w:rsidRPr="00BF3BEC" w:rsidRDefault="00BC43D1" w:rsidP="00BC43D1">
      <w:pPr>
        <w:spacing w:after="120"/>
        <w:ind w:left="1134" w:right="1134"/>
        <w:jc w:val="both"/>
        <w:rPr>
          <w:rFonts w:asciiTheme="majorBidi" w:hAnsiTheme="majorBidi" w:cstheme="majorBidi"/>
          <w:lang w:val="fr-FR"/>
        </w:rPr>
      </w:pPr>
      <w:r w:rsidRPr="00BF3BEC">
        <w:rPr>
          <w:rFonts w:asciiTheme="majorBidi" w:hAnsiTheme="majorBidi" w:cstheme="majorBidi"/>
          <w:lang w:val="fr-FR"/>
        </w:rPr>
        <w:t>«Si la liste des matières du bateau selon 1.16.1.2.5 contient des matières pour lesquelles une protection contre les explosions est exigée à la colonne (1</w:t>
      </w:r>
      <w:r w:rsidR="00745B65" w:rsidRPr="00BF3BEC">
        <w:rPr>
          <w:rFonts w:asciiTheme="majorBidi" w:hAnsiTheme="majorBidi" w:cstheme="majorBidi"/>
          <w:lang w:val="fr-FR"/>
        </w:rPr>
        <w:t xml:space="preserve">7) du </w:t>
      </w:r>
      <w:r w:rsidR="00F07C68" w:rsidRPr="00BF3BEC">
        <w:rPr>
          <w:rFonts w:asciiTheme="majorBidi" w:hAnsiTheme="majorBidi" w:cstheme="majorBidi"/>
          <w:lang w:val="fr-FR"/>
        </w:rPr>
        <w:t>tableau C</w:t>
      </w:r>
      <w:r w:rsidR="00745B65"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00745B65" w:rsidRPr="00BF3BEC">
        <w:rPr>
          <w:rFonts w:asciiTheme="majorBidi" w:hAnsiTheme="majorBidi" w:cstheme="majorBidi"/>
          <w:lang w:val="fr-FR"/>
        </w:rPr>
        <w:t>3.2:</w:t>
      </w:r>
    </w:p>
    <w:p w14:paraId="54195DA2" w14:textId="7C35CCAA" w:rsidR="00BC43D1" w:rsidRPr="00BF3BEC" w:rsidRDefault="00BC43D1" w:rsidP="00BC43D1">
      <w:pPr>
        <w:spacing w:after="60"/>
        <w:ind w:left="1418" w:right="1134" w:hanging="284"/>
        <w:jc w:val="both"/>
        <w:rPr>
          <w:rFonts w:asciiTheme="majorBidi" w:hAnsiTheme="majorBidi" w:cstheme="majorBidi"/>
          <w:lang w:val="fr-FR"/>
        </w:rPr>
      </w:pPr>
      <w:r w:rsidRPr="00BF3BEC">
        <w:rPr>
          <w:rFonts w:asciiTheme="majorBidi" w:hAnsiTheme="majorBidi" w:cstheme="majorBidi"/>
          <w:lang w:val="fr-FR"/>
        </w:rPr>
        <w:t>-</w:t>
      </w:r>
      <w:r w:rsidRPr="00BF3BEC">
        <w:rPr>
          <w:rFonts w:asciiTheme="majorBidi" w:hAnsiTheme="majorBidi" w:cstheme="majorBidi"/>
          <w:lang w:val="fr-FR"/>
        </w:rPr>
        <w:tab/>
        <w:t>les moteurs hors-bord et leurs réservoirs de carburant ne doivent se trouver à bord qu’à l’ex</w:t>
      </w:r>
      <w:r w:rsidR="00745B65" w:rsidRPr="00BF3BEC">
        <w:rPr>
          <w:rFonts w:asciiTheme="majorBidi" w:hAnsiTheme="majorBidi" w:cstheme="majorBidi"/>
          <w:lang w:val="fr-FR"/>
        </w:rPr>
        <w:t>térieur de la zone de cargaison</w:t>
      </w:r>
      <w:r w:rsidRPr="00BF3BEC">
        <w:rPr>
          <w:rFonts w:asciiTheme="majorBidi" w:hAnsiTheme="majorBidi" w:cstheme="majorBidi"/>
          <w:lang w:val="fr-FR"/>
        </w:rPr>
        <w:t>; et</w:t>
      </w:r>
    </w:p>
    <w:p w14:paraId="6C29EA96" w14:textId="77777777" w:rsidR="00BC43D1" w:rsidRPr="00BF3BEC" w:rsidRDefault="00BC43D1" w:rsidP="00BC43D1">
      <w:pPr>
        <w:spacing w:after="120"/>
        <w:ind w:left="1418" w:right="1134" w:hanging="284"/>
        <w:jc w:val="both"/>
        <w:rPr>
          <w:rFonts w:asciiTheme="majorBidi" w:hAnsiTheme="majorBidi" w:cstheme="majorBidi"/>
          <w:lang w:val="fr-FR"/>
        </w:rPr>
      </w:pPr>
      <w:r w:rsidRPr="00BF3BEC">
        <w:rPr>
          <w:rFonts w:asciiTheme="majorBidi" w:hAnsiTheme="majorBidi" w:cstheme="majorBidi"/>
          <w:lang w:val="fr-FR"/>
        </w:rPr>
        <w:t>-</w:t>
      </w:r>
      <w:r w:rsidRPr="00BF3BEC">
        <w:rPr>
          <w:rFonts w:asciiTheme="majorBidi" w:hAnsiTheme="majorBidi" w:cstheme="majorBidi"/>
          <w:lang w:val="fr-FR"/>
        </w:rPr>
        <w:tab/>
        <w:t>les dispositifs mécaniques de gonflage, moteurs hors-bord et leurs installations électriques ne doivent être mis en service qu’en dehors de la zone de cargaison.».</w:t>
      </w:r>
    </w:p>
    <w:p w14:paraId="7681A6D8" w14:textId="3A32AA59" w:rsidR="001856EB" w:rsidRPr="00BF3BEC" w:rsidRDefault="001856EB" w:rsidP="001856EB">
      <w:pPr>
        <w:spacing w:after="120"/>
        <w:ind w:left="1134" w:right="1134"/>
        <w:jc w:val="both"/>
      </w:pPr>
      <w:r w:rsidRPr="00BF3BEC">
        <w:lastRenderedPageBreak/>
        <w:t>7.2.3.31.1</w:t>
      </w:r>
      <w:r w:rsidRPr="00BF3BEC">
        <w:tab/>
        <w:t>Modifier pour lire comme suit:</w:t>
      </w:r>
    </w:p>
    <w:p w14:paraId="66EAB570" w14:textId="06374636" w:rsidR="001856EB" w:rsidRPr="00BF3BEC" w:rsidRDefault="001856EB" w:rsidP="001856EB">
      <w:pPr>
        <w:spacing w:after="120"/>
        <w:ind w:left="1134" w:right="1134"/>
        <w:jc w:val="both"/>
      </w:pPr>
      <w:r w:rsidRPr="00BF3BEC">
        <w:t>«</w:t>
      </w:r>
      <w:r w:rsidR="002E5980" w:rsidRPr="00BF3BEC">
        <w:t>7.2.3.31.1</w:t>
      </w:r>
      <w:r w:rsidR="002E5980" w:rsidRPr="00BF3BEC">
        <w:tab/>
      </w:r>
      <w:r w:rsidRPr="00BF3BEC">
        <w:t>Il est interdit d’utiliser des moteurs fonctionnant avec un combustible dont le point d’éclair est inférieur ou égal à 55 °C (par exemple les moteurs à essence). Cette disposition ne s’applique pas</w:t>
      </w:r>
      <w:r w:rsidR="00AE5BE9" w:rsidRPr="00BF3BEC">
        <w:t>:</w:t>
      </w:r>
    </w:p>
    <w:p w14:paraId="553F6506" w14:textId="64E5F768" w:rsidR="001856EB" w:rsidRPr="00BF3BEC" w:rsidRDefault="00A823CB" w:rsidP="00A823CB">
      <w:pPr>
        <w:spacing w:after="120"/>
        <w:ind w:left="1418" w:right="1134" w:hanging="284"/>
        <w:jc w:val="both"/>
        <w:rPr>
          <w:rFonts w:asciiTheme="majorBidi" w:hAnsiTheme="majorBidi" w:cstheme="majorBidi"/>
          <w:lang w:val="fr-FR"/>
        </w:rPr>
      </w:pPr>
      <w:r w:rsidRPr="00BF3BEC">
        <w:rPr>
          <w:rFonts w:asciiTheme="majorBidi" w:hAnsiTheme="majorBidi" w:cstheme="majorBidi"/>
          <w:lang w:val="fr-FR"/>
        </w:rPr>
        <w:t>-</w:t>
      </w:r>
      <w:r w:rsidRPr="00BF3BEC">
        <w:rPr>
          <w:rFonts w:asciiTheme="majorBidi" w:hAnsiTheme="majorBidi" w:cstheme="majorBidi"/>
          <w:lang w:val="fr-FR"/>
        </w:rPr>
        <w:tab/>
      </w:r>
      <w:r w:rsidR="001856EB" w:rsidRPr="00BF3BEC">
        <w:t>Aux moteurs hors-bord à essence des bateaux de sauvetage;</w:t>
      </w:r>
    </w:p>
    <w:p w14:paraId="7C138120" w14:textId="1A70B9EF" w:rsidR="001856EB" w:rsidRPr="00BF3BEC" w:rsidRDefault="00A823CB" w:rsidP="00A823CB">
      <w:pPr>
        <w:spacing w:after="120"/>
        <w:ind w:left="1418" w:right="1134" w:hanging="284"/>
        <w:jc w:val="both"/>
        <w:rPr>
          <w:rFonts w:asciiTheme="majorBidi" w:hAnsiTheme="majorBidi" w:cstheme="majorBidi"/>
          <w:lang w:val="fr-FR"/>
        </w:rPr>
      </w:pPr>
      <w:r w:rsidRPr="00BF3BEC">
        <w:rPr>
          <w:rFonts w:asciiTheme="majorBidi" w:hAnsiTheme="majorBidi" w:cstheme="majorBidi"/>
          <w:lang w:val="fr-FR"/>
        </w:rPr>
        <w:t>-</w:t>
      </w:r>
      <w:r w:rsidRPr="00BF3BEC">
        <w:rPr>
          <w:rFonts w:asciiTheme="majorBidi" w:hAnsiTheme="majorBidi" w:cstheme="majorBidi"/>
          <w:lang w:val="fr-FR"/>
        </w:rPr>
        <w:tab/>
      </w:r>
      <w:r w:rsidR="001856EB" w:rsidRPr="00BF3BEC">
        <w:t xml:space="preserve">Aux systèmes de propulsion et aux systèmes auxiliaires qui satisfont aux prescriptions du </w:t>
      </w:r>
      <w:r w:rsidR="00C55A7F" w:rsidRPr="00BF3BEC">
        <w:t>chapitre </w:t>
      </w:r>
      <w:r w:rsidR="001856EB" w:rsidRPr="00BF3BEC">
        <w:t>30 et de la section 1 de l’annexe 8 du Standard européen établissant les prescriptions techniques des bateaux de navigation intérieure (ES−TRIN), dans sa version modifiée</w:t>
      </w:r>
      <w:r w:rsidR="001856EB" w:rsidRPr="00BF3BEC">
        <w:rPr>
          <w:sz w:val="18"/>
          <w:vertAlign w:val="superscript"/>
        </w:rPr>
        <w:footnoteReference w:customMarkFollows="1" w:id="58"/>
        <w:t>*</w:t>
      </w:r>
      <w:r w:rsidR="001856EB" w:rsidRPr="00BF3BEC">
        <w:t>.».</w:t>
      </w:r>
    </w:p>
    <w:p w14:paraId="4BDD2A5C" w14:textId="44BDEA61"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7.2.3.41</w:t>
      </w:r>
      <w:r w:rsidRPr="00BF3BEC">
        <w:rPr>
          <w:rFonts w:asciiTheme="majorBidi" w:hAnsiTheme="majorBidi" w:cstheme="majorBidi"/>
          <w:lang w:val="fr-FR"/>
        </w:rPr>
        <w:tab/>
        <w:t>Modifier le titre pour lire comme suit: «Fait de fumer ou d’utiliser du feu ou une lumière non protégée».</w:t>
      </w:r>
    </w:p>
    <w:p w14:paraId="19E8471F" w14:textId="48FB28CB"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7.2.3.41.1</w:t>
      </w:r>
      <w:r w:rsidRPr="00BF3BEC">
        <w:rPr>
          <w:rFonts w:asciiTheme="majorBidi" w:hAnsiTheme="majorBidi" w:cstheme="majorBidi"/>
          <w:lang w:val="fr-FR"/>
        </w:rPr>
        <w:tab/>
        <w:t>Modifier pour lire comme suit:</w:t>
      </w:r>
    </w:p>
    <w:p w14:paraId="7EFD3784" w14:textId="77777777"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«Il est interdit de fumer, y compris des cigarettes électroniques et autres dispositifs semblables, et d’utiliser du feu ou une lumière non protégée à bord du bateau.</w:t>
      </w:r>
    </w:p>
    <w:p w14:paraId="5347B930" w14:textId="77777777"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Cette interdiction doit être affichée aux endroits appropriés au moyen de panneaux indicateurs.</w:t>
      </w:r>
    </w:p>
    <w:p w14:paraId="0198588F" w14:textId="1EF15A82"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L’interdiction de fumer ne s’applique pas dans les logements et la timonerie, si leurs fenêtres, portes, claires-voies et écoutilles sont fermées ou si le système de ventilation est réglé de sorte à maintenir une surpression d’au moins 0,</w:t>
      </w:r>
      <w:r w:rsidR="00A53FCA" w:rsidRPr="00BF3BEC">
        <w:rPr>
          <w:rFonts w:asciiTheme="majorBidi" w:hAnsiTheme="majorBidi" w:cstheme="majorBidi"/>
          <w:lang w:val="fr-FR"/>
        </w:rPr>
        <w:t>1 </w:t>
      </w:r>
      <w:r w:rsidRPr="00BF3BEC">
        <w:rPr>
          <w:rFonts w:asciiTheme="majorBidi" w:hAnsiTheme="majorBidi" w:cstheme="majorBidi"/>
          <w:lang w:val="fr-FR"/>
        </w:rPr>
        <w:t>kPa.».</w:t>
      </w:r>
    </w:p>
    <w:p w14:paraId="66EA7432" w14:textId="6658C15F"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7.2.3.44</w:t>
      </w:r>
      <w:r w:rsidRPr="00BF3BEC">
        <w:rPr>
          <w:rFonts w:asciiTheme="majorBidi" w:hAnsiTheme="majorBidi" w:cstheme="majorBidi"/>
          <w:lang w:val="fr-FR"/>
        </w:rPr>
        <w:tab/>
        <w:t>Remplacer «zone de cargaison» par «zone de risque d’explosion».</w:t>
      </w:r>
    </w:p>
    <w:p w14:paraId="6925B96E" w14:textId="77777777"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7.2.3.51</w:t>
      </w:r>
      <w:r w:rsidRPr="00BF3BEC">
        <w:rPr>
          <w:rFonts w:asciiTheme="majorBidi" w:hAnsiTheme="majorBidi" w:cstheme="majorBidi"/>
          <w:lang w:val="fr-FR"/>
        </w:rPr>
        <w:tab/>
        <w:t>Le titre est modifié pour lire comme suit: «Installations et équipements électriques et non électriques».</w:t>
      </w:r>
    </w:p>
    <w:p w14:paraId="3FAD203F" w14:textId="17915EA2"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7.2.3.51.1</w:t>
      </w:r>
      <w:r w:rsidRPr="00BF3BEC">
        <w:rPr>
          <w:rFonts w:asciiTheme="majorBidi" w:hAnsiTheme="majorBidi" w:cstheme="majorBidi"/>
          <w:lang w:val="fr-FR"/>
        </w:rPr>
        <w:tab/>
        <w:t>Remplacer «</w:t>
      </w:r>
      <w:r w:rsidR="00A823CB" w:rsidRPr="00BF3BEC">
        <w:rPr>
          <w:rFonts w:asciiTheme="majorBidi" w:hAnsiTheme="majorBidi" w:cstheme="majorBidi"/>
          <w:lang w:val="fr-FR"/>
        </w:rPr>
        <w:t>i</w:t>
      </w:r>
      <w:r w:rsidRPr="00BF3BEC">
        <w:rPr>
          <w:rFonts w:asciiTheme="majorBidi" w:hAnsiTheme="majorBidi" w:cstheme="majorBidi"/>
          <w:lang w:val="fr-FR"/>
        </w:rPr>
        <w:t>nstallations électriques» par «</w:t>
      </w:r>
      <w:r w:rsidR="00A823CB" w:rsidRPr="00BF3BEC">
        <w:rPr>
          <w:rFonts w:asciiTheme="majorBidi" w:hAnsiTheme="majorBidi" w:cstheme="majorBidi"/>
          <w:lang w:val="fr-FR"/>
        </w:rPr>
        <w:t>i</w:t>
      </w:r>
      <w:r w:rsidRPr="00BF3BEC">
        <w:rPr>
          <w:rFonts w:asciiTheme="majorBidi" w:hAnsiTheme="majorBidi" w:cstheme="majorBidi"/>
          <w:lang w:val="fr-FR"/>
        </w:rPr>
        <w:t>nstallations et équipements électriques et non électriques» et remplacer «maintenues» par «maintenus».</w:t>
      </w:r>
    </w:p>
    <w:p w14:paraId="71843056" w14:textId="3EE81EC1"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7.2.3.51.2</w:t>
      </w:r>
      <w:r w:rsidRPr="00BF3BEC">
        <w:rPr>
          <w:rFonts w:asciiTheme="majorBidi" w:hAnsiTheme="majorBidi" w:cstheme="majorBidi"/>
          <w:lang w:val="fr-FR"/>
        </w:rPr>
        <w:tab/>
        <w:t xml:space="preserve">Modifier pour lire comme suit: </w:t>
      </w:r>
    </w:p>
    <w:p w14:paraId="773F56E3" w14:textId="77777777" w:rsidR="00152BFD" w:rsidRPr="00BF3BEC" w:rsidRDefault="00152BFD" w:rsidP="00152BFD">
      <w:pPr>
        <w:spacing w:after="120"/>
        <w:ind w:left="1134" w:right="1134"/>
        <w:jc w:val="both"/>
        <w:rPr>
          <w:rFonts w:asciiTheme="majorBidi" w:hAnsiTheme="majorBidi" w:cstheme="majorBidi"/>
        </w:rPr>
      </w:pPr>
      <w:r w:rsidRPr="00BF3BEC">
        <w:rPr>
          <w:rFonts w:asciiTheme="majorBidi" w:hAnsiTheme="majorBidi" w:cstheme="majorBidi"/>
        </w:rPr>
        <w:t>«7.2.3.51.2</w:t>
      </w:r>
      <w:r w:rsidRPr="00BF3BEC">
        <w:rPr>
          <w:rFonts w:asciiTheme="majorBidi" w:hAnsiTheme="majorBidi" w:cstheme="majorBidi"/>
        </w:rPr>
        <w:tab/>
        <w:t xml:space="preserve">Il est interdit d'utiliser des câbles électriques mobiles dans la zone de risque d’explosion. Cette prescription ne s'applique pas aux câbles électriques mobiles </w:t>
      </w:r>
      <w:r w:rsidRPr="00BF3BEC">
        <w:rPr>
          <w:rFonts w:asciiTheme="majorBidi" w:hAnsiTheme="majorBidi" w:cstheme="majorBidi"/>
          <w:lang w:val="fr-FR"/>
        </w:rPr>
        <w:t>visés aux 9.3.1.53.3, 9.3.2.53.3 et 9.3.3.53.3</w:t>
      </w:r>
      <w:r w:rsidRPr="00BF3BEC">
        <w:rPr>
          <w:rFonts w:asciiTheme="majorBidi" w:hAnsiTheme="majorBidi" w:cstheme="majorBidi"/>
        </w:rPr>
        <w:t>.</w:t>
      </w:r>
    </w:p>
    <w:p w14:paraId="53F54836" w14:textId="77777777" w:rsidR="00152BFD" w:rsidRPr="00BF3BEC" w:rsidRDefault="00152BFD" w:rsidP="00152BFD">
      <w:pPr>
        <w:pStyle w:val="SingleTxtG"/>
        <w:rPr>
          <w:rFonts w:asciiTheme="majorBidi" w:hAnsiTheme="majorBidi" w:cstheme="majorBidi"/>
        </w:rPr>
      </w:pPr>
      <w:r w:rsidRPr="00BF3BEC">
        <w:rPr>
          <w:rFonts w:asciiTheme="majorBidi" w:hAnsiTheme="majorBidi" w:cstheme="majorBidi"/>
        </w:rPr>
        <w:t>Les câbles électriques mobiles doivent faire l'objet d'un contrôle visuel avant chaque utilisation. Ils doivent être installés de telle manière qu'ils ne risquent pas d'être endommagés. Les connecteurs doivent être situés à l'extérieur de la zone de danger d'explosion.</w:t>
      </w:r>
    </w:p>
    <w:p w14:paraId="03E0224D" w14:textId="77777777" w:rsidR="00152BFD" w:rsidRPr="00BF3BEC" w:rsidRDefault="00152BFD" w:rsidP="00152BFD">
      <w:pPr>
        <w:pStyle w:val="SingleTxtG"/>
        <w:rPr>
          <w:rFonts w:asciiTheme="majorBidi" w:hAnsiTheme="majorBidi" w:cstheme="majorBidi"/>
        </w:rPr>
      </w:pPr>
      <w:r w:rsidRPr="00BF3BEC">
        <w:rPr>
          <w:rFonts w:asciiTheme="majorBidi" w:hAnsiTheme="majorBidi" w:cstheme="majorBidi"/>
        </w:rPr>
        <w:t>Les câbles électriques pour le raccordement du réseau électrique du bateau à un réseau électrique à terre ne sont pas admis:</w:t>
      </w:r>
    </w:p>
    <w:p w14:paraId="48909FEA" w14:textId="384829E5" w:rsidR="00152BFD" w:rsidRPr="00BF3BEC" w:rsidRDefault="00152BFD" w:rsidP="00152BFD">
      <w:pPr>
        <w:pStyle w:val="SingleTxtG"/>
        <w:numPr>
          <w:ilvl w:val="0"/>
          <w:numId w:val="36"/>
        </w:numPr>
        <w:kinsoku/>
        <w:overflowPunct/>
        <w:autoSpaceDE/>
        <w:autoSpaceDN/>
        <w:adjustRightInd/>
        <w:snapToGrid/>
        <w:rPr>
          <w:rFonts w:asciiTheme="majorBidi" w:hAnsiTheme="majorBidi" w:cstheme="majorBidi"/>
        </w:rPr>
      </w:pPr>
      <w:r w:rsidRPr="00BF3BEC">
        <w:rPr>
          <w:rFonts w:asciiTheme="majorBidi" w:hAnsiTheme="majorBidi" w:cstheme="majorBidi"/>
        </w:rPr>
        <w:t xml:space="preserve">Lors du chargement ou déchargement de matières pour lesquelles la protection contre les explosions est exigée selon la colonne (17) du </w:t>
      </w:r>
      <w:r w:rsidR="00F07C68" w:rsidRPr="00BF3BEC">
        <w:rPr>
          <w:rFonts w:asciiTheme="majorBidi" w:hAnsiTheme="majorBidi" w:cstheme="majorBidi"/>
        </w:rPr>
        <w:t>tableau C</w:t>
      </w:r>
      <w:r w:rsidRPr="00BF3BEC">
        <w:rPr>
          <w:rFonts w:asciiTheme="majorBidi" w:hAnsiTheme="majorBidi" w:cstheme="majorBidi"/>
        </w:rPr>
        <w:t xml:space="preserve"> du </w:t>
      </w:r>
      <w:r w:rsidR="00C55A7F" w:rsidRPr="00BF3BEC">
        <w:rPr>
          <w:rFonts w:asciiTheme="majorBidi" w:hAnsiTheme="majorBidi" w:cstheme="majorBidi"/>
        </w:rPr>
        <w:t>chapitre </w:t>
      </w:r>
      <w:r w:rsidRPr="00BF3BEC">
        <w:rPr>
          <w:rFonts w:asciiTheme="majorBidi" w:hAnsiTheme="majorBidi" w:cstheme="majorBidi"/>
        </w:rPr>
        <w:t>3.2; ou</w:t>
      </w:r>
    </w:p>
    <w:p w14:paraId="6F53B9D5" w14:textId="77777777" w:rsidR="00152BFD" w:rsidRPr="00BF3BEC" w:rsidRDefault="00152BFD" w:rsidP="00152BFD">
      <w:pPr>
        <w:pStyle w:val="SingleTxtG"/>
        <w:numPr>
          <w:ilvl w:val="0"/>
          <w:numId w:val="36"/>
        </w:numPr>
        <w:kinsoku/>
        <w:overflowPunct/>
        <w:autoSpaceDE/>
        <w:autoSpaceDN/>
        <w:adjustRightInd/>
        <w:snapToGrid/>
        <w:rPr>
          <w:rFonts w:asciiTheme="majorBidi" w:hAnsiTheme="majorBidi" w:cstheme="majorBidi"/>
        </w:rPr>
      </w:pPr>
      <w:r w:rsidRPr="00BF3BEC">
        <w:rPr>
          <w:rFonts w:asciiTheme="majorBidi" w:hAnsiTheme="majorBidi" w:cstheme="majorBidi"/>
        </w:rPr>
        <w:t>Lorsque le bateau séjourne à proximité immédiate ou à l'intérieur d'une zone assignée à terre.</w:t>
      </w:r>
      <w:r w:rsidRPr="00BF3BEC">
        <w:rPr>
          <w:rFonts w:asciiTheme="majorBidi" w:hAnsiTheme="majorBidi" w:cstheme="majorBidi"/>
          <w:lang w:val="fr-FR"/>
        </w:rPr>
        <w:t>».</w:t>
      </w:r>
    </w:p>
    <w:p w14:paraId="63CA6FE8" w14:textId="69F0AAE7" w:rsidR="00152BFD" w:rsidRPr="00BF3BEC" w:rsidRDefault="00152BFD" w:rsidP="00152BFD">
      <w:pPr>
        <w:pStyle w:val="SingleTxtG"/>
        <w:rPr>
          <w:rFonts w:asciiTheme="majorBidi" w:hAnsiTheme="majorBidi" w:cstheme="majorBidi"/>
          <w:u w:val="single"/>
        </w:rPr>
      </w:pPr>
      <w:r w:rsidRPr="00BF3BEC">
        <w:rPr>
          <w:rFonts w:asciiTheme="majorBidi" w:hAnsiTheme="majorBidi" w:cstheme="majorBidi"/>
        </w:rPr>
        <w:t>7.2.3.51.3</w:t>
      </w:r>
      <w:r w:rsidRPr="00BF3BEC">
        <w:rPr>
          <w:rFonts w:asciiTheme="majorBidi" w:hAnsiTheme="majorBidi" w:cstheme="majorBidi"/>
        </w:rPr>
        <w:tab/>
        <w:t>Dans la dernière phrase, remplacer «La connexion et la déconnexion» par «Le branchement et le débranchement».</w:t>
      </w:r>
    </w:p>
    <w:p w14:paraId="2F4DDA8D" w14:textId="50D9431F"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lastRenderedPageBreak/>
        <w:t>7.2.3.51</w:t>
      </w:r>
      <w:r w:rsidRPr="00BF3BEC">
        <w:rPr>
          <w:rFonts w:asciiTheme="majorBidi" w:hAnsiTheme="majorBidi" w:cstheme="majorBidi"/>
          <w:lang w:val="fr-FR"/>
        </w:rPr>
        <w:tab/>
        <w:t>Ajouter les nouveaux paragraphes suivants:</w:t>
      </w:r>
    </w:p>
    <w:p w14:paraId="58C61E3A" w14:textId="77777777"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«7.2.3.51.4</w:t>
      </w:r>
      <w:r w:rsidRPr="00BF3BEC">
        <w:rPr>
          <w:rFonts w:asciiTheme="majorBidi" w:hAnsiTheme="majorBidi" w:cstheme="majorBidi"/>
          <w:lang w:val="fr-FR"/>
        </w:rPr>
        <w:tab/>
        <w:t>Pendant le séjour à proximité immédiate ou à l’intérieur d’une zone assignée à terre, les installations et équipements électriques et non électriques qui ne satisfont pas aux prescriptions des 9.3.x.51 a), 9.3.x.51 b), 9.3.x.51 c) ou 9.3.x.52.1 (marqués en rouge selon les 9.3.x.51 et 9.3.x.52.3) doivent être arrêtés, ramenés à une température inférieure à celles mentionnées respectivement au 9.3.x.51 a) ou au 9.3.x.51 b), ou soumis aux mesures visées au 7.2.3.51.6.</w:t>
      </w:r>
    </w:p>
    <w:p w14:paraId="43826A17" w14:textId="0680571D"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 xml:space="preserve">Lorsque la liste des matières du bateau selon 1.16.1.2.5 contient des matières pour lesquelles la protection contre les explosions est exigée selon la colonne (17) du </w:t>
      </w:r>
      <w:r w:rsidR="00F07C68" w:rsidRPr="00BF3BEC">
        <w:rPr>
          <w:rFonts w:asciiTheme="majorBidi" w:hAnsiTheme="majorBidi" w:cstheme="majorBidi"/>
          <w:lang w:val="fr-FR"/>
        </w:rPr>
        <w:t>tableau C</w:t>
      </w:r>
      <w:r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Pr="00BF3BEC">
        <w:rPr>
          <w:rFonts w:asciiTheme="majorBidi" w:hAnsiTheme="majorBidi" w:cstheme="majorBidi"/>
          <w:lang w:val="fr-FR"/>
        </w:rPr>
        <w:t>3.2, cela s’applique aussi pendant le chargement et le déchargement et pendant le dégazage en stationnement.</w:t>
      </w:r>
    </w:p>
    <w:p w14:paraId="7D2CD815" w14:textId="3A20259E"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7.2.3.51.5</w:t>
      </w:r>
      <w:r w:rsidRPr="00BF3BEC">
        <w:rPr>
          <w:rFonts w:asciiTheme="majorBidi" w:hAnsiTheme="majorBidi" w:cstheme="majorBidi"/>
          <w:lang w:val="fr-FR"/>
        </w:rPr>
        <w:tab/>
        <w:t xml:space="preserve">Lorsque la liste des matières du bateau selon 1.16.1.2.5 contient des matières pour lesquelles une classe de température T4, T5 ou T6 figure dans la colonne (15) du </w:t>
      </w:r>
      <w:r w:rsidR="00F07C68" w:rsidRPr="00BF3BEC">
        <w:rPr>
          <w:rFonts w:asciiTheme="majorBidi" w:hAnsiTheme="majorBidi" w:cstheme="majorBidi"/>
          <w:lang w:val="fr-FR"/>
        </w:rPr>
        <w:t>tableau C</w:t>
      </w:r>
      <w:r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Pr="00BF3BEC">
        <w:rPr>
          <w:rFonts w:asciiTheme="majorBidi" w:hAnsiTheme="majorBidi" w:cstheme="majorBidi"/>
          <w:lang w:val="fr-FR"/>
        </w:rPr>
        <w:t>3.2, les températures de surface correspondantes ne doivent pas dépasser 135 °C (T4), 100 °C (T5) ou respectivement 85 °C (T6) dans les zones assignées.</w:t>
      </w:r>
    </w:p>
    <w:p w14:paraId="3C6A94C4" w14:textId="1CE8731C"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7.2.3.51.6</w:t>
      </w:r>
      <w:r w:rsidRPr="00BF3BEC">
        <w:rPr>
          <w:rFonts w:asciiTheme="majorBidi" w:hAnsiTheme="majorBidi" w:cstheme="majorBidi"/>
          <w:lang w:val="fr-FR"/>
        </w:rPr>
        <w:tab/>
        <w:t>Les 7.2.3.51.4 et 7.2.3.51.5 ne s’appliquent pas dans les logements, la timonerie et les locaux de service situés en dehors de la zone de cargaison si:</w:t>
      </w:r>
    </w:p>
    <w:p w14:paraId="5FD9F5D9" w14:textId="77777777" w:rsidR="00152BFD" w:rsidRPr="00BF3BEC" w:rsidRDefault="00152BFD" w:rsidP="00152BFD">
      <w:pPr>
        <w:spacing w:after="120"/>
        <w:ind w:left="1701" w:right="1134" w:hanging="567"/>
        <w:jc w:val="both"/>
        <w:rPr>
          <w:rFonts w:asciiTheme="majorBidi" w:hAnsiTheme="majorBidi" w:cstheme="majorBidi"/>
          <w:lang w:val="fr-FR"/>
        </w:rPr>
      </w:pPr>
      <w:r w:rsidRPr="00BF3BEC">
        <w:rPr>
          <w:rFonts w:asciiTheme="majorBidi" w:hAnsiTheme="majorBidi" w:cstheme="majorBidi"/>
          <w:lang w:val="fr-FR"/>
        </w:rPr>
        <w:t>a)</w:t>
      </w:r>
      <w:r w:rsidRPr="00BF3BEC">
        <w:rPr>
          <w:rFonts w:asciiTheme="majorBidi" w:hAnsiTheme="majorBidi" w:cstheme="majorBidi"/>
          <w:lang w:val="fr-FR"/>
        </w:rPr>
        <w:tab/>
        <w:t>le système de ventilation est réglé de sorte à maintenir une surpression d’au moins 0,1 kPa; et</w:t>
      </w:r>
    </w:p>
    <w:p w14:paraId="47B96D15" w14:textId="77777777"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b)</w:t>
      </w:r>
      <w:r w:rsidRPr="00BF3BEC">
        <w:rPr>
          <w:rFonts w:asciiTheme="majorBidi" w:hAnsiTheme="majorBidi" w:cstheme="majorBidi"/>
          <w:lang w:val="fr-FR"/>
        </w:rPr>
        <w:tab/>
        <w:t>l’installation de détection de gaz est en marche et la mesure est continue.</w:t>
      </w:r>
    </w:p>
    <w:p w14:paraId="2F9AA402" w14:textId="7ADA44A7" w:rsidR="00152BFD" w:rsidRPr="00BF3BEC" w:rsidRDefault="00152BFD" w:rsidP="00152BFD">
      <w:pPr>
        <w:spacing w:after="60"/>
        <w:ind w:left="1134" w:right="1134"/>
        <w:jc w:val="both"/>
        <w:rPr>
          <w:rFonts w:asciiTheme="majorBidi" w:hAnsiTheme="majorBidi" w:cstheme="majorBidi"/>
          <w:lang w:val="fr-FR"/>
        </w:rPr>
      </w:pPr>
      <w:r w:rsidRPr="00BF3BEC">
        <w:rPr>
          <w:rFonts w:asciiTheme="majorBidi" w:hAnsiTheme="majorBidi" w:cstheme="majorBidi"/>
          <w:lang w:val="fr-FR"/>
        </w:rPr>
        <w:t>7.2.3.51.7</w:t>
      </w:r>
      <w:r w:rsidRPr="00BF3BEC">
        <w:rPr>
          <w:rFonts w:asciiTheme="majorBidi" w:hAnsiTheme="majorBidi" w:cstheme="majorBidi"/>
          <w:lang w:val="fr-FR"/>
        </w:rPr>
        <w:tab/>
        <w:t>Les installations et les équipements selon 7.2.3.51.4 qui étaient arrêtés pendant le chargement, le déchargement, le dégazage en stationnement ou pendant un séjour à proximité ou à l’intérieur d’une zone assignée à terre ne doivent être remis en marche</w:t>
      </w:r>
      <w:r w:rsidR="003314F1" w:rsidRPr="00BF3BEC">
        <w:rPr>
          <w:rFonts w:asciiTheme="majorBidi" w:hAnsiTheme="majorBidi" w:cstheme="majorBidi"/>
          <w:lang w:val="fr-FR"/>
        </w:rPr>
        <w:t>:</w:t>
      </w:r>
    </w:p>
    <w:p w14:paraId="5A92B159" w14:textId="78110879" w:rsidR="00152BFD" w:rsidRPr="00BF3BEC" w:rsidRDefault="00152BFD" w:rsidP="00152BFD">
      <w:pPr>
        <w:spacing w:after="60"/>
        <w:ind w:left="1418" w:right="1134" w:hanging="284"/>
        <w:jc w:val="both"/>
        <w:rPr>
          <w:rFonts w:asciiTheme="majorBidi" w:hAnsiTheme="majorBidi" w:cstheme="majorBidi"/>
          <w:lang w:val="fr-FR"/>
        </w:rPr>
      </w:pPr>
      <w:r w:rsidRPr="00BF3BEC">
        <w:rPr>
          <w:rFonts w:asciiTheme="majorBidi" w:hAnsiTheme="majorBidi" w:cstheme="majorBidi"/>
          <w:lang w:val="fr-FR"/>
        </w:rPr>
        <w:t>•</w:t>
      </w:r>
      <w:r w:rsidRPr="00BF3BEC">
        <w:rPr>
          <w:rFonts w:asciiTheme="majorBidi" w:hAnsiTheme="majorBidi" w:cstheme="majorBidi"/>
          <w:lang w:val="fr-FR"/>
        </w:rPr>
        <w:tab/>
        <w:t>qu’une fois que le bateau ne séjourne plus à proximité ou à l’intéri</w:t>
      </w:r>
      <w:r w:rsidR="003314F1" w:rsidRPr="00BF3BEC">
        <w:rPr>
          <w:rFonts w:asciiTheme="majorBidi" w:hAnsiTheme="majorBidi" w:cstheme="majorBidi"/>
          <w:lang w:val="fr-FR"/>
        </w:rPr>
        <w:t>eur d’une zone assignée à terre</w:t>
      </w:r>
      <w:r w:rsidRPr="00BF3BEC">
        <w:rPr>
          <w:rFonts w:asciiTheme="majorBidi" w:hAnsiTheme="majorBidi" w:cstheme="majorBidi"/>
          <w:lang w:val="fr-FR"/>
        </w:rPr>
        <w:t>; ou</w:t>
      </w:r>
    </w:p>
    <w:p w14:paraId="48AA8E41" w14:textId="6A26D486" w:rsidR="00152BFD" w:rsidRPr="00BF3BEC" w:rsidRDefault="00152BFD" w:rsidP="00152BFD">
      <w:pPr>
        <w:spacing w:after="60"/>
        <w:ind w:left="1418" w:right="1134" w:hanging="284"/>
        <w:jc w:val="both"/>
        <w:rPr>
          <w:rFonts w:asciiTheme="majorBidi" w:hAnsiTheme="majorBidi" w:cstheme="majorBidi"/>
          <w:lang w:val="fr-FR"/>
        </w:rPr>
      </w:pPr>
      <w:r w:rsidRPr="00BF3BEC">
        <w:rPr>
          <w:rFonts w:asciiTheme="majorBidi" w:hAnsiTheme="majorBidi" w:cstheme="majorBidi"/>
          <w:lang w:val="fr-FR"/>
        </w:rPr>
        <w:t>•</w:t>
      </w:r>
      <w:r w:rsidRPr="00BF3BEC">
        <w:rPr>
          <w:rFonts w:asciiTheme="majorBidi" w:hAnsiTheme="majorBidi" w:cstheme="majorBidi"/>
          <w:lang w:val="fr-FR"/>
        </w:rPr>
        <w:tab/>
        <w:t xml:space="preserve"> que des valeurs correspondant à 10</w:t>
      </w:r>
      <w:r w:rsidR="007404EA" w:rsidRPr="00BF3BEC">
        <w:rPr>
          <w:rFonts w:asciiTheme="majorBidi" w:hAnsiTheme="majorBidi" w:cstheme="majorBidi"/>
          <w:lang w:val="fr-FR"/>
        </w:rPr>
        <w:t> %</w:t>
      </w:r>
      <w:r w:rsidRPr="00BF3BEC">
        <w:rPr>
          <w:rFonts w:asciiTheme="majorBidi" w:hAnsiTheme="majorBidi" w:cstheme="majorBidi"/>
          <w:lang w:val="fr-FR"/>
        </w:rPr>
        <w:t xml:space="preserve"> de la LIE du n-hexane ou à 10</w:t>
      </w:r>
      <w:r w:rsidR="007404EA" w:rsidRPr="00BF3BEC">
        <w:rPr>
          <w:rFonts w:asciiTheme="majorBidi" w:hAnsiTheme="majorBidi" w:cstheme="majorBidi"/>
          <w:lang w:val="fr-FR"/>
        </w:rPr>
        <w:t> %</w:t>
      </w:r>
      <w:r w:rsidRPr="00BF3BEC">
        <w:rPr>
          <w:rFonts w:asciiTheme="majorBidi" w:hAnsiTheme="majorBidi" w:cstheme="majorBidi"/>
          <w:lang w:val="fr-FR"/>
        </w:rPr>
        <w:t xml:space="preserve"> de la LIE de la cargaison sont atteintes dans les logements, la timonerie et les locaux de service</w:t>
      </w:r>
      <w:r w:rsidRPr="00BF3BEC">
        <w:rPr>
          <w:rFonts w:asciiTheme="majorBidi" w:hAnsiTheme="majorBidi" w:cstheme="majorBidi"/>
        </w:rPr>
        <w:t xml:space="preserve"> </w:t>
      </w:r>
      <w:r w:rsidRPr="00BF3BEC">
        <w:rPr>
          <w:rFonts w:asciiTheme="majorBidi" w:hAnsiTheme="majorBidi" w:cstheme="majorBidi"/>
          <w:lang w:val="fr-FR"/>
        </w:rPr>
        <w:t>situés en dehors de la zone de cargaison, la LIE la plus critique devant être retenue.</w:t>
      </w:r>
    </w:p>
    <w:p w14:paraId="5220352B" w14:textId="77777777"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Les résultats des mesures doivent être consignés par écrit.</w:t>
      </w:r>
    </w:p>
    <w:p w14:paraId="38A49F7E" w14:textId="77777777" w:rsidR="00152BFD" w:rsidRPr="00BF3BEC" w:rsidRDefault="00152BFD" w:rsidP="00152BFD">
      <w:pPr>
        <w:spacing w:after="120"/>
        <w:ind w:left="1134" w:right="1134"/>
        <w:jc w:val="both"/>
        <w:rPr>
          <w:rFonts w:asciiTheme="majorBidi" w:hAnsiTheme="majorBidi" w:cstheme="majorBidi"/>
          <w:lang w:val="fr-FR"/>
        </w:rPr>
      </w:pPr>
      <w:r w:rsidRPr="00BF3BEC">
        <w:rPr>
          <w:rFonts w:asciiTheme="majorBidi" w:hAnsiTheme="majorBidi" w:cstheme="majorBidi"/>
          <w:lang w:val="fr-FR"/>
        </w:rPr>
        <w:t>7.2.3.51.8</w:t>
      </w:r>
      <w:r w:rsidRPr="00BF3BEC">
        <w:rPr>
          <w:rFonts w:asciiTheme="majorBidi" w:hAnsiTheme="majorBidi" w:cstheme="majorBidi"/>
          <w:lang w:val="fr-FR"/>
        </w:rPr>
        <w:tab/>
        <w:t>Si les bateaux ne peuvent pas satisfaire aux exigences des 7.2.3.51.4 et 7.2.3.51.6, ils ne sont pas autorisés à séjourner à proximité immédiate ou à l’intérieur d’une zone assignée à terre.».</w:t>
      </w:r>
    </w:p>
    <w:p w14:paraId="03B2EADC" w14:textId="6EB415BC" w:rsidR="00CC0ED9" w:rsidRPr="00BF3BEC" w:rsidRDefault="00CC0ED9" w:rsidP="00CC0ED9">
      <w:pPr>
        <w:pStyle w:val="SingleTxtG"/>
        <w:rPr>
          <w:rFonts w:asciiTheme="majorBidi" w:eastAsia="Calibri" w:hAnsiTheme="majorBidi" w:cstheme="majorBidi"/>
          <w:lang w:val="fr-FR"/>
        </w:rPr>
      </w:pPr>
      <w:r w:rsidRPr="00BF3BEC">
        <w:rPr>
          <w:rFonts w:asciiTheme="majorBidi" w:eastAsia="Calibri" w:hAnsiTheme="majorBidi" w:cstheme="majorBidi"/>
          <w:lang w:val="fr-FR"/>
        </w:rPr>
        <w:t>7.2.4.1.1</w:t>
      </w:r>
      <w:r w:rsidRPr="00BF3BEC">
        <w:rPr>
          <w:rFonts w:asciiTheme="majorBidi" w:eastAsia="Calibri" w:hAnsiTheme="majorBidi" w:cstheme="majorBidi"/>
          <w:lang w:val="fr-FR"/>
        </w:rPr>
        <w:tab/>
        <w:t>Modifier le premier tiret pour lire comme suit:</w:t>
      </w:r>
    </w:p>
    <w:p w14:paraId="344AE4DE" w14:textId="63B7993C" w:rsidR="00CC0ED9" w:rsidRPr="00BF3BEC" w:rsidRDefault="00CC0ED9" w:rsidP="00511FCC">
      <w:pPr>
        <w:pStyle w:val="SingleTxtG"/>
        <w:tabs>
          <w:tab w:val="left" w:pos="1701"/>
        </w:tabs>
        <w:rPr>
          <w:szCs w:val="18"/>
        </w:rPr>
      </w:pPr>
      <w:r w:rsidRPr="00BF3BEC">
        <w:rPr>
          <w:rFonts w:asciiTheme="majorBidi" w:eastAsia="Calibri" w:hAnsiTheme="majorBidi" w:cstheme="majorBidi"/>
          <w:lang w:val="fr-FR"/>
        </w:rPr>
        <w:t>«-</w:t>
      </w:r>
      <w:r w:rsidRPr="00BF3BEC">
        <w:rPr>
          <w:rFonts w:asciiTheme="majorBidi" w:eastAsia="Calibri" w:hAnsiTheme="majorBidi" w:cstheme="majorBidi"/>
          <w:lang w:val="fr-FR"/>
        </w:rPr>
        <w:tab/>
      </w:r>
      <w:r w:rsidRPr="00BF3BEC">
        <w:rPr>
          <w:rFonts w:asciiTheme="majorBidi" w:hAnsiTheme="majorBidi" w:cstheme="majorBidi"/>
          <w:lang w:val="fr-FR"/>
        </w:rPr>
        <w:t xml:space="preserve">aux cargaisons restantes, eaux de lavage, résidus de cargaison et </w:t>
      </w:r>
      <w:proofErr w:type="spellStart"/>
      <w:r w:rsidRPr="00BF3BEC">
        <w:rPr>
          <w:rFonts w:asciiTheme="majorBidi" w:hAnsiTheme="majorBidi" w:cstheme="majorBidi"/>
          <w:lang w:val="fr-FR"/>
        </w:rPr>
        <w:t>slops</w:t>
      </w:r>
      <w:proofErr w:type="spellEnd"/>
      <w:r w:rsidRPr="00BF3BEC">
        <w:rPr>
          <w:rFonts w:asciiTheme="majorBidi" w:hAnsiTheme="majorBidi" w:cstheme="majorBidi"/>
          <w:lang w:val="fr-FR"/>
        </w:rPr>
        <w:t xml:space="preserve"> dans pas plus de six récipients pour produits résiduaires et récipients pour </w:t>
      </w:r>
      <w:proofErr w:type="spellStart"/>
      <w:r w:rsidRPr="00BF3BEC">
        <w:rPr>
          <w:rFonts w:asciiTheme="majorBidi" w:hAnsiTheme="majorBidi" w:cstheme="majorBidi"/>
          <w:lang w:val="fr-FR"/>
        </w:rPr>
        <w:t>slops</w:t>
      </w:r>
      <w:proofErr w:type="spellEnd"/>
      <w:r w:rsidRPr="00BF3BEC">
        <w:rPr>
          <w:rFonts w:asciiTheme="majorBidi" w:hAnsiTheme="majorBidi" w:cstheme="majorBidi"/>
          <w:lang w:val="fr-FR"/>
        </w:rPr>
        <w:t xml:space="preserve"> agréés à cette fin, d’une capacité ne dépassant pas 12</w:t>
      </w:r>
      <w:r w:rsidR="00193C8F" w:rsidRPr="00BF3BEC">
        <w:rPr>
          <w:rFonts w:asciiTheme="majorBidi" w:hAnsiTheme="majorBidi" w:cstheme="majorBidi"/>
          <w:lang w:val="fr-FR"/>
        </w:rPr>
        <w:t> </w:t>
      </w:r>
      <w:r w:rsidRPr="00BF3BEC">
        <w:rPr>
          <w:rFonts w:asciiTheme="majorBidi" w:hAnsiTheme="majorBidi" w:cstheme="majorBidi"/>
          <w:lang w:val="fr-FR"/>
        </w:rPr>
        <w:t xml:space="preserve">m³ au total. Les récipients pour produits résiduaires et les récipients pour </w:t>
      </w:r>
      <w:proofErr w:type="spellStart"/>
      <w:r w:rsidRPr="00BF3BEC">
        <w:rPr>
          <w:rFonts w:asciiTheme="majorBidi" w:hAnsiTheme="majorBidi" w:cstheme="majorBidi"/>
          <w:lang w:val="fr-FR"/>
        </w:rPr>
        <w:t>slops</w:t>
      </w:r>
      <w:proofErr w:type="spellEnd"/>
      <w:r w:rsidRPr="00BF3BEC">
        <w:rPr>
          <w:rFonts w:asciiTheme="majorBidi" w:hAnsiTheme="majorBidi" w:cstheme="majorBidi"/>
          <w:lang w:val="fr-FR"/>
        </w:rPr>
        <w:t xml:space="preserve"> doivent être placés de manière sûre dans la zone de cargaison et à une distance minimale de la coque égale au quart de la largeur du bateau et satisfaire aux exigences qui leur sont applicables fixées au 9.3.2.26.3 ou 9.3.3.26.3</w:t>
      </w:r>
      <w:r w:rsidR="00F50402" w:rsidRPr="00BF3BEC">
        <w:rPr>
          <w:rFonts w:asciiTheme="majorBidi" w:hAnsiTheme="majorBidi" w:cstheme="majorBidi"/>
          <w:lang w:val="fr-FR"/>
        </w:rPr>
        <w:t>;</w:t>
      </w:r>
      <w:r w:rsidRPr="00BF3BEC">
        <w:rPr>
          <w:rFonts w:asciiTheme="majorBidi" w:hAnsiTheme="majorBidi" w:cstheme="majorBidi"/>
          <w:lang w:val="fr-FR"/>
        </w:rPr>
        <w:t>».</w:t>
      </w:r>
    </w:p>
    <w:p w14:paraId="2466E95E" w14:textId="36A35D9B" w:rsidR="0054554B" w:rsidRPr="00BF3BEC" w:rsidRDefault="00433A6B" w:rsidP="00433A6B">
      <w:pPr>
        <w:pStyle w:val="SingleTxtG"/>
        <w:tabs>
          <w:tab w:val="left" w:pos="3119"/>
        </w:tabs>
        <w:rPr>
          <w:i/>
        </w:rPr>
      </w:pPr>
      <w:r w:rsidRPr="00BF3BEC">
        <w:rPr>
          <w:szCs w:val="18"/>
        </w:rPr>
        <w:t>7.2.4.2.2 et 7.2.4.2.3</w:t>
      </w:r>
      <w:r w:rsidRPr="00BF3BEC">
        <w:rPr>
          <w:szCs w:val="18"/>
        </w:rPr>
        <w:tab/>
        <w:t>Modifications sans objet en français.</w:t>
      </w:r>
    </w:p>
    <w:p w14:paraId="4F077B56" w14:textId="1AAB90EA" w:rsidR="00A97C94" w:rsidRPr="00BF3BEC" w:rsidRDefault="00433A6B" w:rsidP="00AF5401">
      <w:pPr>
        <w:spacing w:after="120"/>
        <w:ind w:left="1134" w:right="1134"/>
        <w:jc w:val="both"/>
      </w:pPr>
      <w:r w:rsidRPr="00BF3BEC">
        <w:rPr>
          <w:szCs w:val="18"/>
        </w:rPr>
        <w:t>7.2.4.7.1</w:t>
      </w:r>
      <w:r w:rsidRPr="00BF3BEC">
        <w:rPr>
          <w:szCs w:val="18"/>
        </w:rPr>
        <w:tab/>
        <w:t xml:space="preserve">Remplacer </w:t>
      </w:r>
      <w:r w:rsidR="00721838" w:rsidRPr="00BF3BEC">
        <w:rPr>
          <w:i/>
        </w:rPr>
        <w:t>«</w:t>
      </w:r>
      <w:r w:rsidRPr="00BF3BEC">
        <w:rPr>
          <w:szCs w:val="18"/>
        </w:rPr>
        <w:t>chargement, le déchargement et le dégazage</w:t>
      </w:r>
      <w:r w:rsidR="00721838" w:rsidRPr="00BF3BEC">
        <w:t>»</w:t>
      </w:r>
      <w:r w:rsidR="000C4B7F" w:rsidRPr="00BF3BEC">
        <w:t xml:space="preserve"> </w:t>
      </w:r>
      <w:r w:rsidR="00BD6F0A" w:rsidRPr="00BF3BEC">
        <w:t xml:space="preserve">par </w:t>
      </w:r>
      <w:r w:rsidR="00721838" w:rsidRPr="00BF3BEC">
        <w:rPr>
          <w:i/>
        </w:rPr>
        <w:t>«</w:t>
      </w:r>
      <w:r w:rsidRPr="00BF3BEC">
        <w:rPr>
          <w:szCs w:val="18"/>
        </w:rPr>
        <w:t>chargement ou le déchargement</w:t>
      </w:r>
      <w:r w:rsidR="00721838" w:rsidRPr="00BF3BEC">
        <w:t>»</w:t>
      </w:r>
      <w:r w:rsidR="00AF5401" w:rsidRPr="00BF3BEC">
        <w:t>.</w:t>
      </w:r>
    </w:p>
    <w:p w14:paraId="3DE14A36" w14:textId="704D5372" w:rsidR="00AF5401" w:rsidRPr="00BF3BEC" w:rsidRDefault="00A97C94" w:rsidP="00F32B56">
      <w:pPr>
        <w:keepNext/>
        <w:keepLines/>
        <w:spacing w:after="120"/>
        <w:ind w:left="1134" w:right="1134"/>
        <w:jc w:val="both"/>
        <w:rPr>
          <w:rFonts w:asciiTheme="majorBidi" w:hAnsiTheme="majorBidi" w:cstheme="majorBidi"/>
          <w:lang w:val="fr-FR"/>
        </w:rPr>
      </w:pPr>
      <w:r w:rsidRPr="00BF3BEC">
        <w:rPr>
          <w:szCs w:val="18"/>
        </w:rPr>
        <w:lastRenderedPageBreak/>
        <w:t>7.2.4.7.1</w:t>
      </w:r>
      <w:r w:rsidRPr="00BF3BEC">
        <w:rPr>
          <w:szCs w:val="18"/>
        </w:rPr>
        <w:tab/>
      </w:r>
      <w:r w:rsidR="00AF5401" w:rsidRPr="00BF3BEC">
        <w:rPr>
          <w:rFonts w:asciiTheme="majorBidi" w:hAnsiTheme="majorBidi" w:cstheme="majorBidi"/>
          <w:lang w:val="fr-FR"/>
        </w:rPr>
        <w:t>Ajouter à la fin:</w:t>
      </w:r>
    </w:p>
    <w:p w14:paraId="5927E101" w14:textId="06E8C381" w:rsidR="0054554B" w:rsidRPr="00BF3BEC" w:rsidRDefault="00AF5401" w:rsidP="00F32B56">
      <w:pPr>
        <w:pStyle w:val="SingleTxtG"/>
        <w:keepNext/>
        <w:keepLines/>
        <w:rPr>
          <w:i/>
        </w:rPr>
      </w:pPr>
      <w:r w:rsidRPr="00BF3BEC">
        <w:rPr>
          <w:rFonts w:asciiTheme="majorBidi" w:hAnsiTheme="majorBidi" w:cstheme="majorBidi"/>
          <w:lang w:val="fr-FR"/>
        </w:rPr>
        <w:t xml:space="preserve">«Si une zone est assignée à terre au poste de chargement ou de déchargement, le bateau n’est autorisé à séjourner à proximité immédiate ou à l’intérieur de cette zone assignée à terre que s’il satisfait aux exigences des 9.3.x.12.4 b) ou c), 9.3.x.51, 9.3.x.52.1 et 9.3.x.52.3. </w:t>
      </w:r>
      <w:r w:rsidRPr="00BF3BEC">
        <w:rPr>
          <w:rFonts w:asciiTheme="majorBidi" w:hAnsiTheme="majorBidi" w:cstheme="majorBidi"/>
        </w:rPr>
        <w:t>L'autorité compétente peut accorder des dérogations au cas par cas.</w:t>
      </w:r>
      <w:r w:rsidRPr="00BF3BEC">
        <w:rPr>
          <w:rFonts w:asciiTheme="majorBidi" w:hAnsiTheme="majorBidi" w:cstheme="majorBidi"/>
          <w:lang w:val="fr-FR"/>
        </w:rPr>
        <w:t>».</w:t>
      </w:r>
    </w:p>
    <w:p w14:paraId="2E345A50" w14:textId="77777777" w:rsidR="00DD3F60" w:rsidRPr="00BF3BEC" w:rsidRDefault="00DD3F60" w:rsidP="00F74110">
      <w:pPr>
        <w:pStyle w:val="SingleTxtG"/>
      </w:pPr>
      <w:r w:rsidRPr="00BF3BEC">
        <w:t>7.2.4.7.2</w:t>
      </w:r>
      <w:r w:rsidRPr="00BF3BEC">
        <w:tab/>
        <w:t>Modifier comme suit:</w:t>
      </w:r>
    </w:p>
    <w:p w14:paraId="29797B31" w14:textId="76156E1B" w:rsidR="00DD3F60" w:rsidRPr="00BF3BEC" w:rsidRDefault="00721838" w:rsidP="00DD3F60">
      <w:pPr>
        <w:pStyle w:val="SingleTxtG"/>
      </w:pPr>
      <w:r w:rsidRPr="00BF3BEC">
        <w:rPr>
          <w:i/>
        </w:rPr>
        <w:t>«</w:t>
      </w:r>
      <w:r w:rsidR="00DD3F60" w:rsidRPr="00BF3BEC">
        <w:t>7.2.4.7.2</w:t>
      </w:r>
      <w:r w:rsidR="00DD3F60" w:rsidRPr="00BF3BEC">
        <w:tab/>
        <w:t xml:space="preserve">La réception à partir d’autres bateaux de déchets liquides non emballés huileux et graisseux résultant de l’exploitation de bateaux et la remise de produits pour l’exploitation de bateaux dans les </w:t>
      </w:r>
      <w:proofErr w:type="spellStart"/>
      <w:r w:rsidR="00DD3F60" w:rsidRPr="00BF3BEC">
        <w:t>soutes</w:t>
      </w:r>
      <w:proofErr w:type="spellEnd"/>
      <w:r w:rsidR="00DD3F60" w:rsidRPr="00BF3BEC">
        <w:t xml:space="preserve"> d’autres bateaux ne sont pas considérés comme un chargement ou un déchargement au sens du 7.2.4.7.1 ci</w:t>
      </w:r>
      <w:r w:rsidR="00DD3F60" w:rsidRPr="00BF3BEC">
        <w:noBreakHyphen/>
        <w:t>dessus ni comme un transbordement au sens du 7.2.4.9.</w:t>
      </w:r>
      <w:r w:rsidRPr="00BF3BEC">
        <w:t>»</w:t>
      </w:r>
      <w:r w:rsidR="00DD3F60" w:rsidRPr="00BF3BEC">
        <w:t>.</w:t>
      </w:r>
    </w:p>
    <w:p w14:paraId="7356E340" w14:textId="42E31F80" w:rsidR="00DD3F60" w:rsidRPr="00BF3BEC" w:rsidRDefault="00DD3F60" w:rsidP="00DD3F60">
      <w:pPr>
        <w:pStyle w:val="SingleTxtG"/>
      </w:pPr>
      <w:r w:rsidRPr="00BF3BEC">
        <w:t>7.2.4.9</w:t>
      </w:r>
      <w:r w:rsidRPr="00BF3BEC">
        <w:tab/>
      </w:r>
      <w:r w:rsidRPr="00BF3BEC">
        <w:tab/>
        <w:t>Le NOTA existant devient le NOTA 1. Ajouter un nouveau NOTA 2 libellé comme suit</w:t>
      </w:r>
      <w:r w:rsidR="00AE5BE9" w:rsidRPr="00BF3BEC">
        <w:t>:</w:t>
      </w:r>
    </w:p>
    <w:p w14:paraId="67590B01" w14:textId="1E3C37B6" w:rsidR="00DD3F60" w:rsidRPr="00BF3BEC" w:rsidRDefault="00721838" w:rsidP="00DD3F60">
      <w:pPr>
        <w:pStyle w:val="SingleTxtG"/>
      </w:pPr>
      <w:r w:rsidRPr="00BF3BEC">
        <w:rPr>
          <w:i/>
        </w:rPr>
        <w:t>«</w:t>
      </w:r>
      <w:r w:rsidR="00DD3F60" w:rsidRPr="00BF3BEC">
        <w:rPr>
          <w:b/>
          <w:i/>
        </w:rPr>
        <w:t>2</w:t>
      </w:r>
      <w:r w:rsidR="00DD3F60" w:rsidRPr="00BF3BEC">
        <w:rPr>
          <w:i/>
        </w:rPr>
        <w:t>: Cette interdiction s’applique également au transbordement entre bateaux avitailleurs.</w:t>
      </w:r>
      <w:r w:rsidRPr="00BF3BEC">
        <w:t>»</w:t>
      </w:r>
      <w:r w:rsidR="00DD3F60" w:rsidRPr="00BF3BEC">
        <w:t>.</w:t>
      </w:r>
    </w:p>
    <w:p w14:paraId="765462D9" w14:textId="0731FC2A" w:rsidR="00DD3F60" w:rsidRPr="00BF3BEC" w:rsidRDefault="00DD3F60" w:rsidP="00DD3F60">
      <w:pPr>
        <w:pStyle w:val="SingleTxtG"/>
      </w:pPr>
      <w:r w:rsidRPr="00BF3BEC">
        <w:t>7.2.4.10.1</w:t>
      </w:r>
      <w:r w:rsidRPr="00BF3BEC">
        <w:tab/>
        <w:t>Supprimer le dernier paragraphe.</w:t>
      </w:r>
    </w:p>
    <w:p w14:paraId="0FBF64B5" w14:textId="23A38FD5" w:rsidR="00433A6B" w:rsidRPr="00BF3BEC" w:rsidRDefault="00433A6B" w:rsidP="00433A6B">
      <w:pPr>
        <w:pStyle w:val="SingleTxtG"/>
        <w:tabs>
          <w:tab w:val="left" w:pos="3119"/>
        </w:tabs>
        <w:rPr>
          <w:i/>
        </w:rPr>
      </w:pPr>
      <w:r w:rsidRPr="00BF3BEC">
        <w:rPr>
          <w:szCs w:val="18"/>
        </w:rPr>
        <w:t>7.2.4.12, 7.2.4.15.3, 7.2.4.16.3</w:t>
      </w:r>
      <w:r w:rsidRPr="00BF3BEC">
        <w:rPr>
          <w:szCs w:val="18"/>
        </w:rPr>
        <w:tab/>
        <w:t>Modifications sans objet en français.</w:t>
      </w:r>
    </w:p>
    <w:p w14:paraId="26384C0A" w14:textId="55FB1F0F" w:rsidR="003D7C7C" w:rsidRPr="00BF3BEC" w:rsidRDefault="003D7C7C" w:rsidP="003D7C7C">
      <w:pPr>
        <w:spacing w:after="120"/>
        <w:ind w:left="1134" w:right="1134"/>
        <w:jc w:val="both"/>
      </w:pPr>
      <w:r w:rsidRPr="00BF3BEC">
        <w:t>7.2.4.13.1, troisième paragraphe</w:t>
      </w:r>
      <w:r w:rsidRPr="00BF3BEC">
        <w:tab/>
        <w:t xml:space="preserve"> Remplacer «</w:t>
      </w:r>
      <w:r w:rsidR="00F507D2" w:rsidRPr="00BF3BEC">
        <w:t>r</w:t>
      </w:r>
      <w:r w:rsidRPr="00BF3BEC">
        <w:t>estes de cargaison» par «</w:t>
      </w:r>
      <w:r w:rsidR="00F507D2" w:rsidRPr="00BF3BEC">
        <w:rPr>
          <w:lang w:val="fr-FR"/>
        </w:rPr>
        <w:t>r</w:t>
      </w:r>
      <w:r w:rsidRPr="00BF3BEC">
        <w:rPr>
          <w:lang w:val="fr-FR"/>
        </w:rPr>
        <w:t>este</w:t>
      </w:r>
      <w:r w:rsidR="00577CCC" w:rsidRPr="00BF3BEC">
        <w:rPr>
          <w:lang w:val="fr-FR"/>
        </w:rPr>
        <w:t>s</w:t>
      </w:r>
      <w:r w:rsidRPr="00BF3BEC">
        <w:rPr>
          <w:lang w:val="fr-FR"/>
        </w:rPr>
        <w:t xml:space="preserve"> de cargaisons précédentes</w:t>
      </w:r>
      <w:r w:rsidRPr="00BF3BEC">
        <w:t>»</w:t>
      </w:r>
      <w:r w:rsidR="00C55A7F" w:rsidRPr="00BF3BEC">
        <w:t>;</w:t>
      </w:r>
    </w:p>
    <w:p w14:paraId="2D06DAE2" w14:textId="38973AB1" w:rsidR="001F1BF8" w:rsidRPr="00BF3BEC" w:rsidRDefault="001F1BF8" w:rsidP="001F1BF8">
      <w:pPr>
        <w:pStyle w:val="SingleTxtG"/>
        <w:rPr>
          <w:rFonts w:asciiTheme="majorBidi" w:eastAsia="Calibri" w:hAnsiTheme="majorBidi" w:cstheme="majorBidi"/>
          <w:lang w:val="fr-FR"/>
        </w:rPr>
      </w:pPr>
      <w:r w:rsidRPr="00BF3BEC">
        <w:rPr>
          <w:rFonts w:asciiTheme="majorBidi" w:eastAsia="Calibri" w:hAnsiTheme="majorBidi" w:cstheme="majorBidi"/>
          <w:lang w:val="fr-FR"/>
        </w:rPr>
        <w:t>7.2.4.15.2</w:t>
      </w:r>
      <w:r w:rsidRPr="00BF3BEC">
        <w:rPr>
          <w:rFonts w:asciiTheme="majorBidi" w:eastAsia="Calibri" w:hAnsiTheme="majorBidi" w:cstheme="majorBidi"/>
          <w:lang w:val="fr-FR"/>
        </w:rPr>
        <w:tab/>
        <w:t>Modifier pour lire comme suit:</w:t>
      </w:r>
    </w:p>
    <w:p w14:paraId="7B07D45C" w14:textId="6A6E1E26" w:rsidR="001F1BF8" w:rsidRPr="00BF3BEC" w:rsidRDefault="001F1BF8" w:rsidP="001F1BF8">
      <w:pPr>
        <w:pStyle w:val="SingleTxtG"/>
        <w:rPr>
          <w:rFonts w:asciiTheme="majorBidi" w:eastAsia="Calibri" w:hAnsiTheme="majorBidi" w:cstheme="majorBidi"/>
          <w:lang w:val="fr-FR"/>
        </w:rPr>
      </w:pPr>
      <w:r w:rsidRPr="00BF3BEC">
        <w:rPr>
          <w:rFonts w:asciiTheme="majorBidi" w:eastAsia="Calibri" w:hAnsiTheme="majorBidi" w:cstheme="majorBidi"/>
          <w:lang w:val="fr-FR"/>
        </w:rPr>
        <w:t>«7.2.4.15.2</w:t>
      </w:r>
      <w:r w:rsidRPr="00BF3BEC">
        <w:rPr>
          <w:rFonts w:asciiTheme="majorBidi" w:eastAsia="Calibri" w:hAnsiTheme="majorBidi" w:cstheme="majorBidi"/>
          <w:lang w:val="fr-FR"/>
        </w:rPr>
        <w:tab/>
        <w:t>Pendant le remplissage des citernes pour produits résiduaires et des récipients pour produits résiduaires, les gaz qui se dégagent doivent être évacués de manière sûre. Ils ne doivent être reliés à la conduite d’évacuation de gaz que pour le temps nécessaire à leur remplissage.</w:t>
      </w:r>
    </w:p>
    <w:p w14:paraId="766AB977" w14:textId="77777777" w:rsidR="001F1BF8" w:rsidRPr="00BF3BEC" w:rsidRDefault="001F1BF8" w:rsidP="001F1BF8">
      <w:pPr>
        <w:pStyle w:val="SingleTxtG"/>
        <w:rPr>
          <w:rFonts w:asciiTheme="majorBidi" w:eastAsia="Calibri" w:hAnsiTheme="majorBidi" w:cstheme="majorBidi"/>
          <w:lang w:val="fr-FR"/>
        </w:rPr>
      </w:pPr>
      <w:r w:rsidRPr="00BF3BEC">
        <w:rPr>
          <w:rFonts w:asciiTheme="majorBidi" w:eastAsia="Calibri" w:hAnsiTheme="majorBidi" w:cstheme="majorBidi"/>
          <w:lang w:val="fr-FR"/>
        </w:rPr>
        <w:t>Des moyens permettant de recueillir d’éventuelles fuites de liquides doivent être placés sous les raccords utilisés pendant le remplissage.».</w:t>
      </w:r>
    </w:p>
    <w:p w14:paraId="7E686963" w14:textId="2854819A" w:rsidR="004431F8" w:rsidRPr="00BF3BEC" w:rsidRDefault="004431F8" w:rsidP="004431F8">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7.2.4.16.3</w:t>
      </w:r>
      <w:r w:rsidRPr="00BF3BEC">
        <w:rPr>
          <w:rFonts w:asciiTheme="majorBidi" w:hAnsiTheme="majorBidi" w:cstheme="majorBidi"/>
          <w:lang w:val="fr-FR"/>
        </w:rPr>
        <w:tab/>
        <w:t>Après «des tuyauteries de chargement et de déchargement», insérer «, le cas échéant,».</w:t>
      </w:r>
    </w:p>
    <w:p w14:paraId="3F0999AF" w14:textId="14CF02CE" w:rsidR="004431F8" w:rsidRPr="00BF3BEC" w:rsidRDefault="004431F8" w:rsidP="004431F8">
      <w:pPr>
        <w:pStyle w:val="SingleTxtG"/>
        <w:rPr>
          <w:rFonts w:asciiTheme="majorBidi" w:hAnsiTheme="majorBidi" w:cstheme="majorBidi"/>
        </w:rPr>
      </w:pPr>
      <w:r w:rsidRPr="00BF3BEC">
        <w:rPr>
          <w:rFonts w:asciiTheme="majorBidi" w:hAnsiTheme="majorBidi" w:cstheme="majorBidi"/>
        </w:rPr>
        <w:t>7.2.4.16.6</w:t>
      </w:r>
      <w:r w:rsidRPr="00BF3BEC">
        <w:rPr>
          <w:rFonts w:asciiTheme="majorBidi" w:hAnsiTheme="majorBidi" w:cstheme="majorBidi"/>
        </w:rPr>
        <w:tab/>
      </w:r>
      <w:r w:rsidR="00C910D9" w:rsidRPr="00BF3BEC">
        <w:rPr>
          <w:rFonts w:asciiTheme="majorBidi" w:hAnsiTheme="majorBidi" w:cstheme="majorBidi"/>
        </w:rPr>
        <w:t xml:space="preserve">Remplacer «au point de raccordement» par «au point de raccordement de la conduite d’évacuation de gaz et de la conduite de retour de gaz». </w:t>
      </w:r>
      <w:r w:rsidRPr="00BF3BEC">
        <w:rPr>
          <w:rFonts w:asciiTheme="majorBidi" w:hAnsiTheme="majorBidi" w:cstheme="majorBidi"/>
        </w:rPr>
        <w:t xml:space="preserve">Remplacer «soupape de dégagement à grande vitesse» par «soupape de surpression/soupape de dégagement à grande vitesse». </w:t>
      </w:r>
    </w:p>
    <w:p w14:paraId="7F9EE7B0" w14:textId="1CE16C23" w:rsidR="004431F8" w:rsidRPr="00BF3BEC" w:rsidRDefault="004431F8" w:rsidP="004431F8">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7.2.4.16.7</w:t>
      </w:r>
      <w:r w:rsidRPr="00BF3BEC">
        <w:rPr>
          <w:rFonts w:asciiTheme="majorBidi" w:hAnsiTheme="majorBidi" w:cstheme="majorBidi"/>
          <w:lang w:val="fr-FR"/>
        </w:rPr>
        <w:tab/>
        <w:t>Modifier pour lire comme suit:</w:t>
      </w:r>
    </w:p>
    <w:p w14:paraId="0E2B39E9" w14:textId="3EC2A86C" w:rsidR="004431F8" w:rsidRPr="00BF3BEC" w:rsidRDefault="004431F8" w:rsidP="004431F8">
      <w:pPr>
        <w:spacing w:after="120"/>
        <w:ind w:left="1134" w:right="1134"/>
        <w:jc w:val="both"/>
        <w:rPr>
          <w:rFonts w:asciiTheme="majorBidi" w:hAnsiTheme="majorBidi" w:cstheme="majorBidi"/>
          <w:lang w:val="fr-FR"/>
        </w:rPr>
      </w:pPr>
      <w:r w:rsidRPr="00BF3BEC">
        <w:rPr>
          <w:rFonts w:asciiTheme="majorBidi" w:hAnsiTheme="majorBidi" w:cstheme="majorBidi"/>
          <w:lang w:val="fr-FR"/>
        </w:rPr>
        <w:t>«</w:t>
      </w:r>
      <w:r w:rsidR="0026605B" w:rsidRPr="00BF3BEC">
        <w:rPr>
          <w:rFonts w:asciiTheme="majorBidi" w:hAnsiTheme="majorBidi" w:cstheme="majorBidi"/>
          <w:lang w:val="fr-FR"/>
        </w:rPr>
        <w:t>7.2.4.16.7</w:t>
      </w:r>
      <w:r w:rsidR="0026605B" w:rsidRPr="00BF3BEC">
        <w:rPr>
          <w:rFonts w:asciiTheme="majorBidi" w:hAnsiTheme="majorBidi" w:cstheme="majorBidi"/>
          <w:lang w:val="fr-FR"/>
        </w:rPr>
        <w:tab/>
      </w:r>
      <w:r w:rsidRPr="00BF3BEC">
        <w:rPr>
          <w:rFonts w:asciiTheme="majorBidi" w:hAnsiTheme="majorBidi" w:cstheme="majorBidi"/>
          <w:lang w:val="fr-FR"/>
        </w:rPr>
        <w:t>Lorsqu’un bateau-citerne est conforme au 9.3.2.22.4 b) ou 9.3.3.22.4 b), les citernes à cargaison individuelles doivent être sectionnées pendant le transport et être ouvertes pendant le chargement, le déchargement et le dégazage.».</w:t>
      </w:r>
    </w:p>
    <w:p w14:paraId="1CE7DD29" w14:textId="151F4673" w:rsidR="004431F8" w:rsidRPr="00BF3BEC" w:rsidRDefault="004431F8" w:rsidP="004431F8">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7.2.4.16.8</w:t>
      </w:r>
      <w:r w:rsidRPr="00BF3BEC">
        <w:rPr>
          <w:rFonts w:asciiTheme="majorBidi" w:hAnsiTheme="majorBidi" w:cstheme="majorBidi"/>
          <w:lang w:val="fr-FR"/>
        </w:rPr>
        <w:tab/>
        <w:t xml:space="preserve">Modifier la deuxième phrase pour lire comme suit: «Les personnes qui connectent ou déconnectent les tuyauteries de chargement et de déchargement ou les conduites d’évacuation de gaz ou effectuent une détente des citernes à cargaison, une prise d’échantillons ou un jaugeage ou nettoient ou remplacent l’élément coupe-flammes (voir 7.2.4.22) doivent porter l’équipement de protection PP visé au 8.1.5 si cet équipement est prescrit à la colonne (18) du </w:t>
      </w:r>
      <w:r w:rsidR="00F07C68" w:rsidRPr="00BF3BEC">
        <w:rPr>
          <w:rFonts w:asciiTheme="majorBidi" w:hAnsiTheme="majorBidi" w:cstheme="majorBidi"/>
          <w:lang w:val="fr-FR"/>
        </w:rPr>
        <w:t>tableau C</w:t>
      </w:r>
      <w:r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Pr="00BF3BEC">
        <w:rPr>
          <w:rFonts w:asciiTheme="majorBidi" w:hAnsiTheme="majorBidi" w:cstheme="majorBidi"/>
          <w:lang w:val="fr-FR"/>
        </w:rPr>
        <w:t xml:space="preserve">3.2; elles doivent en outre porter l’équipement de protection A si un </w:t>
      </w:r>
      <w:proofErr w:type="spellStart"/>
      <w:r w:rsidRPr="00BF3BEC">
        <w:rPr>
          <w:rFonts w:asciiTheme="majorBidi" w:hAnsiTheme="majorBidi" w:cstheme="majorBidi"/>
          <w:lang w:val="fr-FR"/>
        </w:rPr>
        <w:t>toximètre</w:t>
      </w:r>
      <w:proofErr w:type="spellEnd"/>
      <w:r w:rsidRPr="00BF3BEC">
        <w:rPr>
          <w:rFonts w:asciiTheme="majorBidi" w:hAnsiTheme="majorBidi" w:cstheme="majorBidi"/>
          <w:lang w:val="fr-FR"/>
        </w:rPr>
        <w:t xml:space="preserve"> (TOX) est prescrit à la colonne (18) du </w:t>
      </w:r>
      <w:r w:rsidR="00F07C68" w:rsidRPr="00BF3BEC">
        <w:rPr>
          <w:rFonts w:asciiTheme="majorBidi" w:hAnsiTheme="majorBidi" w:cstheme="majorBidi"/>
          <w:lang w:val="fr-FR"/>
        </w:rPr>
        <w:t>tableau C</w:t>
      </w:r>
      <w:r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Pr="00BF3BEC">
        <w:rPr>
          <w:rFonts w:asciiTheme="majorBidi" w:hAnsiTheme="majorBidi" w:cstheme="majorBidi"/>
          <w:lang w:val="fr-FR"/>
        </w:rPr>
        <w:t>3.2.».</w:t>
      </w:r>
    </w:p>
    <w:p w14:paraId="5C38BDD9" w14:textId="3465D703" w:rsidR="004431F8" w:rsidRPr="00BF3BEC" w:rsidRDefault="004431F8" w:rsidP="004431F8">
      <w:pPr>
        <w:pStyle w:val="SingleTxtG"/>
        <w:rPr>
          <w:rFonts w:asciiTheme="majorBidi" w:hAnsiTheme="majorBidi" w:cstheme="majorBidi"/>
          <w:lang w:val="fr-FR"/>
        </w:rPr>
      </w:pPr>
      <w:r w:rsidRPr="00BF3BEC">
        <w:rPr>
          <w:rFonts w:asciiTheme="majorBidi" w:hAnsiTheme="majorBidi" w:cstheme="majorBidi"/>
          <w:lang w:val="fr-FR"/>
        </w:rPr>
        <w:t>7.2.4.16.12</w:t>
      </w:r>
      <w:r w:rsidRPr="00BF3BEC">
        <w:rPr>
          <w:rFonts w:asciiTheme="majorBidi" w:hAnsiTheme="majorBidi" w:cstheme="majorBidi"/>
          <w:lang w:val="fr-FR"/>
        </w:rPr>
        <w:tab/>
        <w:t xml:space="preserve">À la fin de la première phrase ajouter: «(groupe/sous-groupe d’explosion selon la colonne (16) du </w:t>
      </w:r>
      <w:r w:rsidR="00F07C68" w:rsidRPr="00BF3BEC">
        <w:rPr>
          <w:rFonts w:asciiTheme="majorBidi" w:hAnsiTheme="majorBidi" w:cstheme="majorBidi"/>
          <w:lang w:val="fr-FR"/>
        </w:rPr>
        <w:t>tableau C</w:t>
      </w:r>
      <w:r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Pr="00BF3BEC">
        <w:rPr>
          <w:rFonts w:asciiTheme="majorBidi" w:hAnsiTheme="majorBidi" w:cstheme="majorBidi"/>
          <w:lang w:val="fr-FR"/>
        </w:rPr>
        <w:t>3.2)».</w:t>
      </w:r>
    </w:p>
    <w:p w14:paraId="36E1FB2D" w14:textId="41F67052" w:rsidR="004431F8" w:rsidRPr="00BF3BEC" w:rsidRDefault="004431F8" w:rsidP="004431F8">
      <w:pPr>
        <w:spacing w:after="120"/>
        <w:ind w:left="1134" w:right="1134"/>
        <w:jc w:val="both"/>
        <w:rPr>
          <w:rFonts w:asciiTheme="majorBidi" w:hAnsiTheme="majorBidi" w:cstheme="majorBidi"/>
          <w:lang w:val="fr-FR"/>
        </w:rPr>
      </w:pPr>
      <w:r w:rsidRPr="00BF3BEC">
        <w:rPr>
          <w:rFonts w:asciiTheme="majorBidi" w:hAnsiTheme="majorBidi" w:cstheme="majorBidi"/>
          <w:lang w:val="fr-FR"/>
        </w:rPr>
        <w:lastRenderedPageBreak/>
        <w:t>7.2.4.17.1</w:t>
      </w:r>
      <w:r w:rsidRPr="00BF3BEC">
        <w:rPr>
          <w:rFonts w:asciiTheme="majorBidi" w:hAnsiTheme="majorBidi" w:cstheme="majorBidi"/>
          <w:lang w:val="fr-FR"/>
        </w:rPr>
        <w:tab/>
        <w:t>Modifier comme suit</w:t>
      </w:r>
      <w:r w:rsidR="00AE5BE9" w:rsidRPr="00BF3BEC">
        <w:rPr>
          <w:rFonts w:asciiTheme="majorBidi" w:hAnsiTheme="majorBidi" w:cstheme="majorBidi"/>
          <w:lang w:val="fr-FR"/>
        </w:rPr>
        <w:t>:</w:t>
      </w:r>
    </w:p>
    <w:p w14:paraId="19CA5844" w14:textId="5F063565" w:rsidR="004431F8" w:rsidRPr="00BF3BEC" w:rsidRDefault="004431F8" w:rsidP="004431F8">
      <w:pPr>
        <w:spacing w:after="120"/>
        <w:ind w:left="1418" w:right="1134"/>
        <w:jc w:val="both"/>
        <w:rPr>
          <w:rFonts w:asciiTheme="majorBidi" w:hAnsiTheme="majorBidi" w:cstheme="majorBidi"/>
          <w:lang w:val="fr-FR"/>
        </w:rPr>
      </w:pPr>
      <w:r w:rsidRPr="00BF3BEC">
        <w:rPr>
          <w:rFonts w:asciiTheme="majorBidi" w:hAnsiTheme="majorBidi" w:cstheme="majorBidi"/>
          <w:lang w:val="fr-FR"/>
        </w:rPr>
        <w:t>Modifier le premier paragraphe pour lire comme suit:</w:t>
      </w:r>
    </w:p>
    <w:p w14:paraId="02A8EF4B" w14:textId="77777777" w:rsidR="004431F8" w:rsidRPr="00BF3BEC" w:rsidRDefault="004431F8" w:rsidP="004431F8">
      <w:pPr>
        <w:spacing w:after="120"/>
        <w:ind w:left="1418" w:right="1134"/>
        <w:jc w:val="both"/>
        <w:rPr>
          <w:rFonts w:asciiTheme="majorBidi" w:hAnsiTheme="majorBidi" w:cstheme="majorBidi"/>
          <w:lang w:val="fr-FR"/>
        </w:rPr>
      </w:pPr>
      <w:r w:rsidRPr="00BF3BEC">
        <w:rPr>
          <w:rFonts w:asciiTheme="majorBidi" w:hAnsiTheme="majorBidi" w:cstheme="majorBidi"/>
          <w:lang w:val="fr-FR"/>
        </w:rPr>
        <w:t>«Pendant le chargement, le déchargement, le dégazage ou pendant un séjour à proximité ou à l’intérieur d’une zone assignée à terre, tous les accès ou ouvertures des locaux qui sont accessibles du pont et toutes les ouvertures des locaux donnant sur l’extérieur doivent rester fermés.».</w:t>
      </w:r>
    </w:p>
    <w:p w14:paraId="1EDF5569" w14:textId="7A67307E" w:rsidR="004431F8" w:rsidRPr="00BF3BEC" w:rsidRDefault="004431F8" w:rsidP="004431F8">
      <w:pPr>
        <w:spacing w:after="120"/>
        <w:ind w:left="1418" w:right="1134"/>
        <w:jc w:val="both"/>
        <w:rPr>
          <w:rFonts w:asciiTheme="majorBidi" w:hAnsiTheme="majorBidi" w:cstheme="majorBidi"/>
          <w:lang w:val="fr-FR"/>
        </w:rPr>
      </w:pPr>
      <w:r w:rsidRPr="00BF3BEC">
        <w:rPr>
          <w:rFonts w:asciiTheme="majorBidi" w:eastAsia="Calibri" w:hAnsiTheme="majorBidi" w:cstheme="majorBidi"/>
          <w:lang w:val="fr-FR"/>
        </w:rPr>
        <w:t>Dans l'avant dernier tiret du deuxième paragraphe remplacer «de l'équipement de surpression</w:t>
      </w:r>
      <w:r w:rsidR="00F36EA9" w:rsidRPr="00BF3BEC">
        <w:rPr>
          <w:rFonts w:asciiTheme="majorBidi" w:eastAsia="Calibri" w:hAnsiTheme="majorBidi" w:cstheme="majorBidi"/>
          <w:lang w:val="fr-FR"/>
        </w:rPr>
        <w:t xml:space="preserve"> de l’air</w:t>
      </w:r>
      <w:r w:rsidRPr="00BF3BEC">
        <w:rPr>
          <w:rFonts w:asciiTheme="majorBidi" w:eastAsia="Calibri" w:hAnsiTheme="majorBidi" w:cstheme="majorBidi"/>
          <w:lang w:val="fr-FR"/>
        </w:rPr>
        <w:t>» par «du système de ventilation».</w:t>
      </w:r>
    </w:p>
    <w:p w14:paraId="3BB3BFE5" w14:textId="496E2354" w:rsidR="004431F8" w:rsidRPr="00BF3BEC" w:rsidRDefault="004431F8" w:rsidP="004431F8">
      <w:pPr>
        <w:spacing w:after="120"/>
        <w:ind w:left="1418" w:right="1134"/>
        <w:jc w:val="both"/>
        <w:rPr>
          <w:rFonts w:asciiTheme="majorBidi" w:hAnsiTheme="majorBidi" w:cstheme="majorBidi"/>
          <w:lang w:val="fr-FR"/>
        </w:rPr>
      </w:pPr>
      <w:r w:rsidRPr="00BF3BEC">
        <w:rPr>
          <w:rFonts w:asciiTheme="majorBidi" w:hAnsiTheme="majorBidi" w:cstheme="majorBidi"/>
          <w:lang w:val="fr-FR"/>
        </w:rPr>
        <w:t>Dans l’avant-dernier tiret du deuxième paragraphe remplacer «9.3.1.52.3, 9.3.2.52.3 ou 9.3.3.52.3»  par «9.3.1.12.4, 9.3.2.12.4 ou 9.3.3.12.4»</w:t>
      </w:r>
    </w:p>
    <w:p w14:paraId="0DEDBAA8" w14:textId="3914CD51" w:rsidR="004431F8" w:rsidRPr="00BF3BEC" w:rsidRDefault="004431F8" w:rsidP="004431F8">
      <w:pPr>
        <w:spacing w:after="120"/>
        <w:ind w:left="1418" w:right="1134"/>
        <w:jc w:val="both"/>
        <w:rPr>
          <w:rFonts w:asciiTheme="majorBidi" w:hAnsiTheme="majorBidi" w:cstheme="majorBidi"/>
          <w:lang w:val="fr-FR"/>
        </w:rPr>
      </w:pPr>
      <w:r w:rsidRPr="00BF3BEC">
        <w:rPr>
          <w:rFonts w:asciiTheme="majorBidi" w:hAnsiTheme="majorBidi" w:cstheme="majorBidi"/>
          <w:lang w:val="fr-FR"/>
        </w:rPr>
        <w:t>Le dernier tiret du deuxième paragraphe est modifié pour lire comme suit:</w:t>
      </w:r>
    </w:p>
    <w:p w14:paraId="741E646B" w14:textId="77777777" w:rsidR="004431F8" w:rsidRPr="00BF3BEC" w:rsidRDefault="004431F8" w:rsidP="004431F8">
      <w:pPr>
        <w:spacing w:after="120"/>
        <w:ind w:left="1418" w:right="1134"/>
        <w:jc w:val="both"/>
        <w:rPr>
          <w:rFonts w:asciiTheme="majorBidi" w:hAnsiTheme="majorBidi" w:cstheme="majorBidi"/>
          <w:lang w:val="fr-FR"/>
        </w:rPr>
      </w:pPr>
      <w:r w:rsidRPr="00BF3BEC">
        <w:rPr>
          <w:rFonts w:asciiTheme="majorBidi" w:hAnsiTheme="majorBidi" w:cstheme="majorBidi"/>
          <w:lang w:val="fr-FR"/>
        </w:rPr>
        <w:t>«-</w:t>
      </w:r>
      <w:r w:rsidRPr="00BF3BEC">
        <w:rPr>
          <w:rFonts w:asciiTheme="majorBidi" w:hAnsiTheme="majorBidi" w:cstheme="majorBidi"/>
          <w:lang w:val="fr-FR"/>
        </w:rPr>
        <w:tab/>
        <w:t>aux prises d’air, si ces ouvertures sont munies de l’installation de détection de gaz visée aux 9.3.1.12.4, 9.3.2.12.4 ou 9.3.3.12.4.».</w:t>
      </w:r>
    </w:p>
    <w:p w14:paraId="1491F4F9" w14:textId="53C07968" w:rsidR="00DD3F60" w:rsidRPr="00BF3BEC" w:rsidRDefault="00DD3F60" w:rsidP="009211E8">
      <w:pPr>
        <w:pStyle w:val="SingleTxtG"/>
        <w:rPr>
          <w:i/>
        </w:rPr>
      </w:pPr>
      <w:r w:rsidRPr="00BF3BEC">
        <w:rPr>
          <w:szCs w:val="18"/>
        </w:rPr>
        <w:t>7.2.4.17.1 et 7.2.4.17.2</w:t>
      </w:r>
      <w:r w:rsidRPr="00BF3BEC">
        <w:rPr>
          <w:szCs w:val="18"/>
        </w:rPr>
        <w:tab/>
        <w:t>Modifications sans objet en français.</w:t>
      </w:r>
    </w:p>
    <w:p w14:paraId="39C54754" w14:textId="19FE5D5B" w:rsidR="00BE4075" w:rsidRPr="00BF3BEC" w:rsidRDefault="00BE4075" w:rsidP="00BE4075">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7.2.4.22.1</w:t>
      </w:r>
      <w:r w:rsidRPr="00BF3BEC">
        <w:rPr>
          <w:rFonts w:asciiTheme="majorBidi" w:hAnsiTheme="majorBidi" w:cstheme="majorBidi"/>
          <w:lang w:val="fr-FR"/>
        </w:rPr>
        <w:tab/>
        <w:t xml:space="preserve">Ajouter à la fin le nouveau paragraphe suivant: </w:t>
      </w:r>
    </w:p>
    <w:p w14:paraId="604E35E2" w14:textId="4E5025FA" w:rsidR="00BE4075" w:rsidRPr="00BF3BEC" w:rsidRDefault="00BE4075" w:rsidP="00BE4075">
      <w:pPr>
        <w:spacing w:after="120"/>
        <w:ind w:left="1134" w:right="1134"/>
        <w:jc w:val="both"/>
        <w:rPr>
          <w:rFonts w:asciiTheme="majorBidi" w:hAnsiTheme="majorBidi" w:cstheme="majorBidi"/>
          <w:lang w:val="fr-FR"/>
        </w:rPr>
      </w:pPr>
      <w:r w:rsidRPr="00BF3BEC">
        <w:rPr>
          <w:rFonts w:asciiTheme="majorBidi" w:hAnsiTheme="majorBidi" w:cstheme="majorBidi"/>
          <w:lang w:val="fr-FR"/>
        </w:rPr>
        <w:t xml:space="preserve">«La décompression des citernes à cargaison n’est admise qu’au moyen du dispositif de décompression en toute sécurité des citernes à cargaison visé aux 9.3.2.22.4 a) et 9.3.2.22.4 b) ou 9.3.3.22.4 a) et 9.3.3.22.4 b). Lorsqu’en vertu de la colonne (17) du </w:t>
      </w:r>
      <w:r w:rsidR="00F07C68" w:rsidRPr="00BF3BEC">
        <w:rPr>
          <w:rFonts w:asciiTheme="majorBidi" w:hAnsiTheme="majorBidi" w:cstheme="majorBidi"/>
          <w:lang w:val="fr-FR"/>
        </w:rPr>
        <w:t>tableau C</w:t>
      </w:r>
      <w:r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Pr="00BF3BEC">
        <w:rPr>
          <w:rFonts w:asciiTheme="majorBidi" w:hAnsiTheme="majorBidi" w:cstheme="majorBidi"/>
          <w:lang w:val="fr-FR"/>
        </w:rPr>
        <w:t xml:space="preserve">3.2 une protection contre les explosions est exigée, l’ouverture des couvercles des citernes à cargaison n’est autorisée que si les citernes à cargaison correspondantes ont été </w:t>
      </w:r>
      <w:r w:rsidRPr="00BF3BEC">
        <w:t>dégazées</w:t>
      </w:r>
      <w:r w:rsidRPr="00BF3BEC">
        <w:rPr>
          <w:rFonts w:asciiTheme="majorBidi" w:hAnsiTheme="majorBidi" w:cstheme="majorBidi"/>
          <w:lang w:val="fr-FR"/>
        </w:rPr>
        <w:t xml:space="preserve"> et que la concentration de gaz inflammables dans la citerne à cargaison est inférieure à</w:t>
      </w:r>
      <w:r w:rsidR="00A53FCA" w:rsidRPr="00BF3BEC">
        <w:rPr>
          <w:rFonts w:asciiTheme="majorBidi" w:hAnsiTheme="majorBidi" w:cstheme="majorBidi"/>
          <w:lang w:val="fr-FR"/>
        </w:rPr>
        <w:t xml:space="preserve"> 10</w:t>
      </w:r>
      <w:r w:rsidR="007404EA" w:rsidRPr="00BF3BEC">
        <w:rPr>
          <w:rFonts w:asciiTheme="majorBidi" w:hAnsiTheme="majorBidi" w:cstheme="majorBidi"/>
          <w:lang w:val="fr-FR"/>
        </w:rPr>
        <w:t> %</w:t>
      </w:r>
      <w:r w:rsidR="00A53FCA" w:rsidRPr="00BF3BEC">
        <w:rPr>
          <w:rFonts w:asciiTheme="majorBidi" w:hAnsiTheme="majorBidi" w:cstheme="majorBidi"/>
          <w:lang w:val="fr-FR"/>
        </w:rPr>
        <w:t xml:space="preserve"> de la LIE de la cargaison/</w:t>
      </w:r>
      <w:r w:rsidRPr="00BF3BEC">
        <w:rPr>
          <w:rFonts w:asciiTheme="majorBidi" w:hAnsiTheme="majorBidi" w:cstheme="majorBidi"/>
          <w:lang w:val="fr-FR"/>
        </w:rPr>
        <w:t>cargaison précédente. Les résultats des mesures doivent être consignés par écrit. L’entrée dans ces citernes à cargaison n’est pas autorisée pour effectuer les mesures.».</w:t>
      </w:r>
    </w:p>
    <w:p w14:paraId="52E4244E" w14:textId="73CDD151" w:rsidR="00BE4075" w:rsidRPr="00BF3BEC" w:rsidRDefault="00BE4075" w:rsidP="00BE4075">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7.2.4.22.2</w:t>
      </w:r>
      <w:r w:rsidRPr="00BF3BEC">
        <w:rPr>
          <w:rFonts w:asciiTheme="majorBidi" w:hAnsiTheme="majorBidi" w:cstheme="majorBidi"/>
          <w:lang w:val="fr-FR"/>
        </w:rPr>
        <w:tab/>
        <w:t>Modifier pour lire comme suit:</w:t>
      </w:r>
    </w:p>
    <w:p w14:paraId="15519D94" w14:textId="713E08E8" w:rsidR="00BE4075" w:rsidRPr="00BF3BEC" w:rsidRDefault="00BE4075" w:rsidP="00BE4075">
      <w:pPr>
        <w:spacing w:after="120"/>
        <w:ind w:left="1134" w:right="1134"/>
        <w:jc w:val="both"/>
        <w:rPr>
          <w:rFonts w:asciiTheme="majorBidi" w:eastAsia="Calibri" w:hAnsiTheme="majorBidi" w:cstheme="majorBidi"/>
          <w:lang w:val="fr-FR"/>
        </w:rPr>
      </w:pPr>
      <w:r w:rsidRPr="00BF3BEC">
        <w:rPr>
          <w:rFonts w:asciiTheme="majorBidi" w:hAnsiTheme="majorBidi" w:cstheme="majorBidi"/>
          <w:lang w:val="fr-FR"/>
        </w:rPr>
        <w:t>«</w:t>
      </w:r>
      <w:r w:rsidR="0059502A" w:rsidRPr="00BF3BEC">
        <w:rPr>
          <w:rFonts w:asciiTheme="majorBidi" w:hAnsiTheme="majorBidi" w:cstheme="majorBidi"/>
          <w:lang w:val="fr-FR"/>
        </w:rPr>
        <w:t>7.2.4.22.2</w:t>
      </w:r>
      <w:r w:rsidR="0059502A" w:rsidRPr="00BF3BEC">
        <w:rPr>
          <w:rFonts w:asciiTheme="majorBidi" w:hAnsiTheme="majorBidi" w:cstheme="majorBidi"/>
          <w:lang w:val="fr-FR"/>
        </w:rPr>
        <w:tab/>
      </w:r>
      <w:r w:rsidRPr="00BF3BEC">
        <w:rPr>
          <w:rFonts w:asciiTheme="majorBidi" w:hAnsiTheme="majorBidi" w:cstheme="majorBidi"/>
          <w:lang w:val="fr-FR"/>
        </w:rPr>
        <w:t>L’ouverture des orifices de prises d’échantillons n’est autorisée qu’aux fins de la prise d’échantillons et du contrôle ou nettoyage de citernes à cargaison vides.».</w:t>
      </w:r>
    </w:p>
    <w:p w14:paraId="4710A815" w14:textId="39E4070A" w:rsidR="00BE4075" w:rsidRPr="00BF3BEC" w:rsidRDefault="00BE4075" w:rsidP="00BE4075">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7.2.4.22.3</w:t>
      </w:r>
      <w:r w:rsidRPr="00BF3BEC">
        <w:rPr>
          <w:rFonts w:asciiTheme="majorBidi" w:eastAsia="Calibri" w:hAnsiTheme="majorBidi" w:cstheme="majorBidi"/>
          <w:lang w:val="fr-FR"/>
        </w:rPr>
        <w:tab/>
        <w:t>Dans la deuxième phrase, supprimer: «et des orifices de jaugeage».</w:t>
      </w:r>
    </w:p>
    <w:p w14:paraId="3DB6B15B" w14:textId="7BEED2C9" w:rsidR="00BE4075" w:rsidRPr="00BF3BEC" w:rsidRDefault="00BE4075" w:rsidP="00BE4075">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7.2.4.22.5</w:t>
      </w:r>
      <w:r w:rsidRPr="00BF3BEC">
        <w:rPr>
          <w:rFonts w:asciiTheme="majorBidi" w:hAnsiTheme="majorBidi" w:cstheme="majorBidi"/>
          <w:lang w:val="fr-FR"/>
        </w:rPr>
        <w:tab/>
        <w:t>Modifier pour lire comme suit:</w:t>
      </w:r>
    </w:p>
    <w:p w14:paraId="24BEC34E" w14:textId="7FD83FDD" w:rsidR="00BE4075" w:rsidRPr="00BF3BEC" w:rsidRDefault="00BE4075" w:rsidP="00BE4075">
      <w:pPr>
        <w:spacing w:after="120"/>
        <w:ind w:left="1134" w:right="1134"/>
        <w:jc w:val="both"/>
        <w:rPr>
          <w:rFonts w:asciiTheme="majorBidi" w:hAnsiTheme="majorBidi" w:cstheme="majorBidi"/>
          <w:lang w:val="fr-FR"/>
        </w:rPr>
      </w:pPr>
      <w:r w:rsidRPr="00BF3BEC">
        <w:rPr>
          <w:rFonts w:asciiTheme="majorBidi" w:hAnsiTheme="majorBidi" w:cstheme="majorBidi"/>
          <w:lang w:val="fr-FR"/>
        </w:rPr>
        <w:t>«</w:t>
      </w:r>
      <w:r w:rsidR="007D6C05" w:rsidRPr="00BF3BEC">
        <w:rPr>
          <w:rFonts w:asciiTheme="majorBidi" w:hAnsiTheme="majorBidi" w:cstheme="majorBidi"/>
          <w:lang w:val="fr-FR"/>
        </w:rPr>
        <w:t>7.2.4.22.5</w:t>
      </w:r>
      <w:r w:rsidR="007D6C05" w:rsidRPr="00BF3BEC">
        <w:rPr>
          <w:rFonts w:asciiTheme="majorBidi" w:hAnsiTheme="majorBidi" w:cstheme="majorBidi"/>
          <w:lang w:val="fr-FR"/>
        </w:rPr>
        <w:tab/>
      </w:r>
      <w:r w:rsidRPr="00BF3BEC">
        <w:rPr>
          <w:rFonts w:asciiTheme="majorBidi" w:hAnsiTheme="majorBidi" w:cstheme="majorBidi"/>
          <w:lang w:val="fr-FR"/>
        </w:rPr>
        <w:t>L’ouverture du carter des coupe-flammes n’est autorisée que pour le nettoyage de l’élément coupe-flammes ou pour le remplacement par des éléments coupe-flammes de même conception.</w:t>
      </w:r>
    </w:p>
    <w:p w14:paraId="4557599B" w14:textId="2D661DA2" w:rsidR="00BE4075" w:rsidRPr="00BF3BEC" w:rsidRDefault="00BE4075" w:rsidP="00BE4075">
      <w:pPr>
        <w:spacing w:after="120"/>
        <w:ind w:left="1134" w:right="1134"/>
        <w:jc w:val="both"/>
        <w:rPr>
          <w:rFonts w:asciiTheme="majorBidi" w:hAnsiTheme="majorBidi" w:cstheme="majorBidi"/>
          <w:lang w:val="fr-FR"/>
        </w:rPr>
      </w:pPr>
      <w:r w:rsidRPr="00BF3BEC">
        <w:rPr>
          <w:rFonts w:asciiTheme="majorBidi" w:hAnsiTheme="majorBidi" w:cstheme="majorBidi"/>
          <w:lang w:val="fr-FR"/>
        </w:rPr>
        <w:t xml:space="preserve">L’ouverture n’est autorisée que si les citernes à cargaison correspondantes ont été déchargées et que la concentration de gaz inflammables dans la citerne </w:t>
      </w:r>
      <w:r w:rsidR="00A53FCA" w:rsidRPr="00BF3BEC">
        <w:rPr>
          <w:rFonts w:asciiTheme="majorBidi" w:hAnsiTheme="majorBidi" w:cstheme="majorBidi"/>
          <w:lang w:val="fr-FR"/>
        </w:rPr>
        <w:t>à cargaison est inférieure à 10</w:t>
      </w:r>
      <w:r w:rsidR="007404EA" w:rsidRPr="00BF3BEC">
        <w:rPr>
          <w:rFonts w:asciiTheme="majorBidi" w:hAnsiTheme="majorBidi" w:cstheme="majorBidi"/>
          <w:lang w:val="fr-FR"/>
        </w:rPr>
        <w:t> %</w:t>
      </w:r>
      <w:r w:rsidRPr="00BF3BEC">
        <w:rPr>
          <w:rFonts w:asciiTheme="majorBidi" w:hAnsiTheme="majorBidi" w:cstheme="majorBidi"/>
          <w:lang w:val="fr-FR"/>
        </w:rPr>
        <w:t xml:space="preserve"> de la LIE de la </w:t>
      </w:r>
      <w:r w:rsidR="00EF61C5">
        <w:rPr>
          <w:rFonts w:asciiTheme="majorBidi" w:hAnsiTheme="majorBidi" w:cstheme="majorBidi"/>
          <w:lang w:val="fr-FR"/>
        </w:rPr>
        <w:t>cargaison/cargaison précédente.</w:t>
      </w:r>
    </w:p>
    <w:p w14:paraId="43157A15" w14:textId="77777777" w:rsidR="00BE4075" w:rsidRPr="00BF3BEC" w:rsidRDefault="00BE4075" w:rsidP="00BE4075">
      <w:pPr>
        <w:spacing w:after="120"/>
        <w:ind w:left="1134" w:right="1134"/>
        <w:jc w:val="both"/>
        <w:rPr>
          <w:rFonts w:asciiTheme="majorBidi" w:hAnsiTheme="majorBidi" w:cstheme="majorBidi"/>
          <w:lang w:val="fr-FR"/>
        </w:rPr>
      </w:pPr>
      <w:r w:rsidRPr="00BF3BEC">
        <w:rPr>
          <w:rFonts w:asciiTheme="majorBidi" w:hAnsiTheme="majorBidi" w:cstheme="majorBidi"/>
          <w:lang w:val="fr-FR"/>
        </w:rPr>
        <w:t>Les résultats des mesures doivent être consignés par écrit.</w:t>
      </w:r>
    </w:p>
    <w:p w14:paraId="29F94B40" w14:textId="77777777" w:rsidR="00BE4075" w:rsidRPr="00BF3BEC" w:rsidRDefault="00BE4075" w:rsidP="00BE4075">
      <w:pPr>
        <w:spacing w:after="120"/>
        <w:ind w:left="1134" w:right="1134"/>
        <w:jc w:val="both"/>
        <w:rPr>
          <w:rFonts w:asciiTheme="majorBidi" w:eastAsia="Calibri" w:hAnsiTheme="majorBidi" w:cstheme="majorBidi"/>
          <w:lang w:val="fr-FR"/>
        </w:rPr>
      </w:pPr>
      <w:r w:rsidRPr="00BF3BEC">
        <w:rPr>
          <w:rFonts w:asciiTheme="majorBidi" w:hAnsiTheme="majorBidi" w:cstheme="majorBidi"/>
          <w:lang w:val="fr-FR"/>
        </w:rPr>
        <w:t>Le nettoyage et le remplacement de l’élément coupe-flammes ne peuvent être effectués que par du personnel formé et qualifié.».</w:t>
      </w:r>
    </w:p>
    <w:p w14:paraId="3B6EC72B" w14:textId="55BD09DA" w:rsidR="00BE4075" w:rsidRPr="00BF3BEC" w:rsidRDefault="00BE4075" w:rsidP="00BE4075">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7.2.4.22.6</w:t>
      </w:r>
      <w:r w:rsidRPr="00BF3BEC">
        <w:rPr>
          <w:rFonts w:asciiTheme="majorBidi" w:hAnsiTheme="majorBidi" w:cstheme="majorBidi"/>
          <w:lang w:val="fr-FR"/>
        </w:rPr>
        <w:tab/>
        <w:t>Modifier pour lire comme suit:</w:t>
      </w:r>
    </w:p>
    <w:p w14:paraId="23DB921E" w14:textId="2AB43A8E" w:rsidR="00BE4075" w:rsidRPr="00BF3BEC" w:rsidRDefault="00BE4075" w:rsidP="00BE4075">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w:t>
      </w:r>
      <w:r w:rsidR="007D6C05" w:rsidRPr="00BF3BEC">
        <w:rPr>
          <w:rFonts w:asciiTheme="majorBidi" w:hAnsiTheme="majorBidi" w:cstheme="majorBidi"/>
          <w:lang w:val="fr-FR"/>
        </w:rPr>
        <w:t>7.2.4.22.6</w:t>
      </w:r>
      <w:r w:rsidR="007D6C05" w:rsidRPr="00BF3BEC">
        <w:rPr>
          <w:rFonts w:asciiTheme="majorBidi" w:hAnsiTheme="majorBidi" w:cstheme="majorBidi"/>
          <w:lang w:val="fr-FR"/>
        </w:rPr>
        <w:tab/>
      </w:r>
      <w:r w:rsidRPr="00BF3BEC">
        <w:rPr>
          <w:rFonts w:asciiTheme="majorBidi" w:eastAsia="Calibri" w:hAnsiTheme="majorBidi" w:cstheme="majorBidi"/>
          <w:lang w:val="fr-FR"/>
        </w:rPr>
        <w:t>Pour les opérations visées aux 7.2.4.22.4 et 7.2.4.22.5 ne doivent être utilisés que des outils à main produisant peu d’étincelles, tels que par exemple des tournevis et clés en acier chromé au vanadium.».</w:t>
      </w:r>
    </w:p>
    <w:p w14:paraId="2F68CFDD" w14:textId="502FCD2E" w:rsidR="00BE4075" w:rsidRPr="00BF3BEC" w:rsidRDefault="00BE4075" w:rsidP="00F32B56">
      <w:pPr>
        <w:keepNext/>
        <w:keepLines/>
        <w:spacing w:after="120"/>
        <w:ind w:left="1134" w:right="1134"/>
        <w:jc w:val="both"/>
        <w:rPr>
          <w:rFonts w:asciiTheme="majorBidi" w:hAnsiTheme="majorBidi" w:cstheme="majorBidi"/>
          <w:lang w:val="fr-FR"/>
        </w:rPr>
      </w:pPr>
      <w:r w:rsidRPr="00BF3BEC">
        <w:rPr>
          <w:rFonts w:asciiTheme="majorBidi" w:hAnsiTheme="majorBidi" w:cstheme="majorBidi"/>
          <w:lang w:val="fr-FR"/>
        </w:rPr>
        <w:lastRenderedPageBreak/>
        <w:t>7.2.4.22.7</w:t>
      </w:r>
      <w:r w:rsidRPr="00BF3BEC">
        <w:rPr>
          <w:rFonts w:asciiTheme="majorBidi" w:hAnsiTheme="majorBidi" w:cstheme="majorBidi"/>
          <w:lang w:val="fr-FR"/>
        </w:rPr>
        <w:tab/>
        <w:t>Modifier pour lire comme suit:</w:t>
      </w:r>
    </w:p>
    <w:p w14:paraId="62FB3024" w14:textId="001FE1E1" w:rsidR="00BE4075" w:rsidRPr="00BF3BEC" w:rsidRDefault="00BE4075" w:rsidP="00F32B56">
      <w:pPr>
        <w:keepNext/>
        <w:keepLine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w:t>
      </w:r>
      <w:r w:rsidR="007D6C05" w:rsidRPr="00BF3BEC">
        <w:rPr>
          <w:rFonts w:asciiTheme="majorBidi" w:hAnsiTheme="majorBidi" w:cstheme="majorBidi"/>
          <w:lang w:val="fr-FR"/>
        </w:rPr>
        <w:t>7.2.4.22.7</w:t>
      </w:r>
      <w:r w:rsidR="007D6C05" w:rsidRPr="00BF3BEC">
        <w:rPr>
          <w:rFonts w:asciiTheme="majorBidi" w:hAnsiTheme="majorBidi" w:cstheme="majorBidi"/>
          <w:lang w:val="fr-FR"/>
        </w:rPr>
        <w:tab/>
      </w:r>
      <w:r w:rsidRPr="00BF3BEC">
        <w:rPr>
          <w:rFonts w:asciiTheme="majorBidi" w:eastAsia="Calibri" w:hAnsiTheme="majorBidi" w:cstheme="majorBidi"/>
          <w:lang w:val="fr-FR"/>
        </w:rPr>
        <w:t>La durée d’ouverture doit rester limitée au temps nécessaire au contrôle, au nettoyage, au remplacement de l’élément coupe-flammes ou à la prise d’échantillons.».</w:t>
      </w:r>
    </w:p>
    <w:p w14:paraId="252DBFAD" w14:textId="404A008A" w:rsidR="00BE4075" w:rsidRPr="00BF3BEC" w:rsidRDefault="00BE4075" w:rsidP="00BE4075">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7.2.4.22</w:t>
      </w:r>
      <w:r w:rsidRPr="00BF3BEC">
        <w:rPr>
          <w:rFonts w:asciiTheme="majorBidi" w:hAnsiTheme="majorBidi" w:cstheme="majorBidi"/>
          <w:lang w:val="fr-FR"/>
        </w:rPr>
        <w:tab/>
        <w:t>Ajouter le nouveau paragraphe suivant:</w:t>
      </w:r>
    </w:p>
    <w:p w14:paraId="671F10CF" w14:textId="77777777" w:rsidR="00BE4075" w:rsidRPr="00BF3BEC" w:rsidRDefault="00BE4075" w:rsidP="00BE4075">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w:t>
      </w:r>
      <w:r w:rsidRPr="00BF3BEC">
        <w:rPr>
          <w:rFonts w:asciiTheme="majorBidi" w:hAnsiTheme="majorBidi" w:cstheme="majorBidi"/>
          <w:lang w:val="fr-FR"/>
        </w:rPr>
        <w:t>7.2.4.22.8</w:t>
      </w:r>
      <w:r w:rsidRPr="00BF3BEC">
        <w:rPr>
          <w:rFonts w:asciiTheme="majorBidi" w:hAnsiTheme="majorBidi" w:cstheme="majorBidi"/>
          <w:lang w:val="fr-FR"/>
        </w:rPr>
        <w:tab/>
      </w:r>
      <w:r w:rsidRPr="00BF3BEC">
        <w:rPr>
          <w:rFonts w:asciiTheme="majorBidi" w:eastAsia="Calibri" w:hAnsiTheme="majorBidi" w:cstheme="majorBidi"/>
          <w:lang w:val="fr-FR"/>
        </w:rPr>
        <w:t>Les dispositions des 7.2.4.22.1 à 7.2.4.22.7 ci-dessus ne s’appliquent pas aux bateaux déshuileurs ni aux bateaux avitailleurs.».</w:t>
      </w:r>
    </w:p>
    <w:p w14:paraId="7D6975FF" w14:textId="14C7325A" w:rsidR="004B6804" w:rsidRPr="00BF3BEC" w:rsidRDefault="004B6804" w:rsidP="004B6804">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7.2.4.25</w:t>
      </w:r>
      <w:r w:rsidRPr="00BF3BEC">
        <w:rPr>
          <w:rFonts w:asciiTheme="majorBidi" w:hAnsiTheme="majorBidi" w:cstheme="majorBidi"/>
          <w:lang w:val="fr-FR"/>
        </w:rPr>
        <w:tab/>
        <w:t>Modifier le titre pour lire comme suit: «</w:t>
      </w:r>
      <w:r w:rsidRPr="00BF3BEC">
        <w:rPr>
          <w:rFonts w:asciiTheme="majorBidi" w:hAnsiTheme="majorBidi" w:cstheme="majorBidi"/>
        </w:rPr>
        <w:t>Tuyauteries de chargement et de déchargement et conduites d’évacuation de gaz</w:t>
      </w:r>
      <w:r w:rsidRPr="00BF3BEC">
        <w:rPr>
          <w:rFonts w:asciiTheme="majorBidi" w:hAnsiTheme="majorBidi" w:cstheme="majorBidi"/>
          <w:lang w:val="fr-FR"/>
        </w:rPr>
        <w:t>».</w:t>
      </w:r>
    </w:p>
    <w:p w14:paraId="5D78E2C3" w14:textId="38E35E4B" w:rsidR="0054554B" w:rsidRPr="00BF3BEC" w:rsidRDefault="00685DAE" w:rsidP="00F3015F">
      <w:pPr>
        <w:pStyle w:val="SingleTxtG"/>
        <w:rPr>
          <w:szCs w:val="18"/>
        </w:rPr>
      </w:pPr>
      <w:r w:rsidRPr="00BF3BEC">
        <w:rPr>
          <w:szCs w:val="18"/>
        </w:rPr>
        <w:t>7.2.4.25.3</w:t>
      </w:r>
      <w:r w:rsidRPr="00BF3BEC">
        <w:rPr>
          <w:szCs w:val="18"/>
        </w:rPr>
        <w:tab/>
        <w:t xml:space="preserve">Supprimer et insérer </w:t>
      </w:r>
      <w:r w:rsidR="00721838" w:rsidRPr="00BF3BEC">
        <w:rPr>
          <w:i/>
        </w:rPr>
        <w:t>«</w:t>
      </w:r>
      <w:r w:rsidRPr="00BF3BEC">
        <w:rPr>
          <w:i/>
          <w:szCs w:val="18"/>
        </w:rPr>
        <w:t>(Réservé)</w:t>
      </w:r>
      <w:r w:rsidR="00721838" w:rsidRPr="00BF3BEC">
        <w:t>»</w:t>
      </w:r>
      <w:r w:rsidRPr="00BF3BEC">
        <w:rPr>
          <w:szCs w:val="18"/>
        </w:rPr>
        <w:t>.</w:t>
      </w:r>
    </w:p>
    <w:p w14:paraId="79493C18" w14:textId="05A5348C" w:rsidR="00685DAE" w:rsidRPr="00BF3BEC" w:rsidRDefault="00685DAE" w:rsidP="00685DAE">
      <w:pPr>
        <w:pStyle w:val="SingleTxtG"/>
      </w:pPr>
      <w:r w:rsidRPr="00BF3BEC">
        <w:t>7.2.4.25.5</w:t>
      </w:r>
      <w:r w:rsidRPr="00BF3BEC">
        <w:tab/>
        <w:t>Modifier pour lire comme suit:</w:t>
      </w:r>
    </w:p>
    <w:p w14:paraId="09936573" w14:textId="4407609A" w:rsidR="00685DAE" w:rsidRPr="00BF3BEC" w:rsidRDefault="00721838" w:rsidP="00685DAE">
      <w:pPr>
        <w:pStyle w:val="SingleTxtG"/>
        <w:kinsoku/>
        <w:overflowPunct/>
        <w:autoSpaceDE/>
        <w:autoSpaceDN/>
        <w:adjustRightInd/>
        <w:snapToGrid/>
        <w:rPr>
          <w:rFonts w:eastAsia="SimSun"/>
          <w:lang w:eastAsia="zh-CN"/>
        </w:rPr>
      </w:pPr>
      <w:r w:rsidRPr="00BF3BEC">
        <w:rPr>
          <w:i/>
        </w:rPr>
        <w:t>«</w:t>
      </w:r>
      <w:r w:rsidR="00685DAE" w:rsidRPr="00BF3BEC">
        <w:t>7.2.4.25.5</w:t>
      </w:r>
      <w:r w:rsidR="00685DAE" w:rsidRPr="00BF3BEC">
        <w:tab/>
        <w:t>Les mélanges gaz-air survenant lors du chargement doivent être renvoyés à terre au moyen d’une conduite de retour de gaz:</w:t>
      </w:r>
    </w:p>
    <w:p w14:paraId="76A7AE09" w14:textId="21A0A99D" w:rsidR="00685DAE" w:rsidRPr="00BF3BEC" w:rsidRDefault="007D6C05" w:rsidP="007D6C05">
      <w:pPr>
        <w:spacing w:after="60"/>
        <w:ind w:left="1418" w:right="1134" w:hanging="284"/>
        <w:jc w:val="both"/>
        <w:rPr>
          <w:rFonts w:asciiTheme="majorBidi" w:hAnsiTheme="majorBidi" w:cstheme="majorBidi"/>
          <w:lang w:val="fr-FR"/>
        </w:rPr>
      </w:pPr>
      <w:r w:rsidRPr="00BF3BEC">
        <w:t>•</w:t>
      </w:r>
      <w:r w:rsidRPr="00BF3BEC">
        <w:tab/>
      </w:r>
      <w:r w:rsidR="00AB2E5E" w:rsidRPr="00BF3BEC">
        <w:t>Q</w:t>
      </w:r>
      <w:r w:rsidR="00685DAE" w:rsidRPr="00BF3BEC">
        <w:t xml:space="preserve">uand une citerne à cargaison fermée est exigée à la colonne (7) du </w:t>
      </w:r>
      <w:r w:rsidR="00F07C68" w:rsidRPr="00BF3BEC">
        <w:t>tableau C</w:t>
      </w:r>
      <w:r w:rsidR="00685DAE" w:rsidRPr="00BF3BEC">
        <w:t xml:space="preserve"> du </w:t>
      </w:r>
      <w:r w:rsidR="00C55A7F" w:rsidRPr="00BF3BEC">
        <w:t>chapitre </w:t>
      </w:r>
      <w:r w:rsidR="00685DAE" w:rsidRPr="00BF3BEC">
        <w:t>3.2</w:t>
      </w:r>
      <w:r w:rsidR="00F325CC" w:rsidRPr="00BF3BEC">
        <w:t>;</w:t>
      </w:r>
      <w:r w:rsidR="00685DAE" w:rsidRPr="00BF3BEC">
        <w:t xml:space="preserve"> ou</w:t>
      </w:r>
    </w:p>
    <w:p w14:paraId="19CC977E" w14:textId="2DDD9569" w:rsidR="00685DAE" w:rsidRPr="00BF3BEC" w:rsidRDefault="007D6C05" w:rsidP="007D6C05">
      <w:pPr>
        <w:spacing w:after="60"/>
        <w:ind w:left="1418" w:right="1134" w:hanging="284"/>
        <w:jc w:val="both"/>
        <w:rPr>
          <w:rFonts w:asciiTheme="majorBidi" w:hAnsiTheme="majorBidi" w:cstheme="majorBidi"/>
          <w:lang w:val="fr-FR"/>
        </w:rPr>
      </w:pPr>
      <w:r w:rsidRPr="00BF3BEC">
        <w:t>•</w:t>
      </w:r>
      <w:r w:rsidRPr="00BF3BEC">
        <w:tab/>
      </w:r>
      <w:r w:rsidR="00AB2E5E" w:rsidRPr="00BF3BEC">
        <w:t>Q</w:t>
      </w:r>
      <w:r w:rsidR="00685DAE" w:rsidRPr="00BF3BEC">
        <w:t xml:space="preserve">uand une citerne à cargaison fermée était exigée pour la cargaison précédente dans la colonne (7) du </w:t>
      </w:r>
      <w:r w:rsidR="00F07C68" w:rsidRPr="00BF3BEC">
        <w:t>tableau C</w:t>
      </w:r>
      <w:r w:rsidR="00685DAE" w:rsidRPr="00BF3BEC">
        <w:t xml:space="preserve"> du </w:t>
      </w:r>
      <w:r w:rsidR="00C55A7F" w:rsidRPr="00BF3BEC">
        <w:t>chapitre </w:t>
      </w:r>
      <w:r w:rsidR="00685DAE" w:rsidRPr="00BF3BEC">
        <w:t>3.2 et quand, avant le chargement, la concentration de gaz inflammables de la cargaison précédente y est supérieure à 10</w:t>
      </w:r>
      <w:r w:rsidR="007404EA" w:rsidRPr="00BF3BEC">
        <w:t> %</w:t>
      </w:r>
      <w:r w:rsidR="00685DAE" w:rsidRPr="00BF3BEC">
        <w:t xml:space="preserve"> de la LIE ou qu’elle contient des gaz toxiques ou corrosifs (groupe d’emballage I ou II) ou des gaz ayant des caractéristiques CMR (catégories 1A ou 1B) à une concentration dépassant les niveaux d’expositions acceptés à l’échelon national</w:t>
      </w:r>
      <w:r w:rsidR="005E272E" w:rsidRPr="00BF3BEC">
        <w:rPr>
          <w:lang w:val="fr-FR"/>
        </w:rPr>
        <w:t>, les résultats des mesures devant être consignés par écrit</w:t>
      </w:r>
      <w:r w:rsidR="00685DAE" w:rsidRPr="00BF3BEC">
        <w:t>.</w:t>
      </w:r>
    </w:p>
    <w:p w14:paraId="58DC78F1" w14:textId="4D9BDF1D" w:rsidR="00685DAE" w:rsidRPr="00BF3BEC" w:rsidRDefault="00363BAB" w:rsidP="00A51DEC">
      <w:pPr>
        <w:pStyle w:val="SingleTxtG"/>
        <w:kinsoku/>
        <w:overflowPunct/>
        <w:autoSpaceDE/>
        <w:autoSpaceDN/>
        <w:adjustRightInd/>
        <w:snapToGrid/>
        <w:rPr>
          <w:rFonts w:eastAsia="SimSun"/>
          <w:lang w:eastAsia="zh-CN"/>
        </w:rPr>
      </w:pPr>
      <w:r w:rsidRPr="00BF3BEC">
        <w:rPr>
          <w:lang w:val="fr-FR"/>
        </w:rPr>
        <w:t xml:space="preserve">Si les matières </w:t>
      </w:r>
      <w:r w:rsidRPr="00BF3BEC">
        <w:rPr>
          <w:rFonts w:ascii="inherit" w:hAnsi="inherit" w:cs="Courier New"/>
          <w:lang w:val="fr-FR" w:eastAsia="en-GB"/>
        </w:rPr>
        <w:t>à charger</w:t>
      </w:r>
      <w:r w:rsidRPr="00BF3BEC">
        <w:rPr>
          <w:lang w:val="fr-FR"/>
        </w:rPr>
        <w:t xml:space="preserve"> nécessitent une protection contre les explosions en vertu de la colonne (17) du </w:t>
      </w:r>
      <w:r w:rsidR="00F07C68" w:rsidRPr="00BF3BEC">
        <w:rPr>
          <w:lang w:val="fr-FR"/>
        </w:rPr>
        <w:t>tableau C</w:t>
      </w:r>
      <w:r w:rsidRPr="00BF3BEC">
        <w:rPr>
          <w:lang w:val="fr-FR"/>
        </w:rPr>
        <w:t xml:space="preserve"> du </w:t>
      </w:r>
      <w:r w:rsidR="00C55A7F" w:rsidRPr="00BF3BEC">
        <w:rPr>
          <w:lang w:val="fr-FR"/>
        </w:rPr>
        <w:t>chapitre </w:t>
      </w:r>
      <w:r w:rsidRPr="00BF3BEC">
        <w:rPr>
          <w:lang w:val="fr-FR"/>
        </w:rPr>
        <w:t xml:space="preserve">3.2, </w:t>
      </w:r>
      <w:r w:rsidRPr="00BF3BEC">
        <w:rPr>
          <w:rFonts w:ascii="inherit" w:hAnsi="inherit" w:cs="Courier New"/>
          <w:lang w:val="fr-FR" w:eastAsia="en-GB"/>
        </w:rPr>
        <w:t>et si l'utilisation d’une conduite de retour de gaz est prescrite</w:t>
      </w:r>
      <w:r w:rsidRPr="00BF3BEC">
        <w:rPr>
          <w:lang w:val="fr-FR"/>
        </w:rPr>
        <w:t xml:space="preserve">, la conduite de retour de gaz doit être conçue de telle manière que le bateau soit protégé contre les détonations et les passages de flammes provenant de terre. La protection du bateau contre les détonations et les passages de flammes provenant de terre n’est pas exigée lorsque les citernes à cargaisons sont </w:t>
      </w:r>
      <w:proofErr w:type="spellStart"/>
      <w:r w:rsidRPr="00BF3BEC">
        <w:rPr>
          <w:lang w:val="fr-FR"/>
        </w:rPr>
        <w:t>inertisées</w:t>
      </w:r>
      <w:proofErr w:type="spellEnd"/>
      <w:r w:rsidRPr="00BF3BEC">
        <w:rPr>
          <w:lang w:val="fr-FR"/>
        </w:rPr>
        <w:t xml:space="preserve"> conformément au 7.2.4.18.</w:t>
      </w:r>
      <w:r w:rsidR="00721838" w:rsidRPr="00BF3BEC">
        <w:t>»</w:t>
      </w:r>
      <w:r w:rsidR="00A75AC3" w:rsidRPr="00BF3BEC">
        <w:t>.</w:t>
      </w:r>
    </w:p>
    <w:p w14:paraId="588324E8" w14:textId="77777777" w:rsidR="004B6804" w:rsidRPr="00BF3BEC" w:rsidRDefault="004B6804" w:rsidP="004B6804">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7.2.4.25</w:t>
      </w:r>
      <w:r w:rsidRPr="00BF3BEC">
        <w:rPr>
          <w:rFonts w:asciiTheme="majorBidi" w:hAnsiTheme="majorBidi" w:cstheme="majorBidi"/>
          <w:lang w:val="fr-FR"/>
        </w:rPr>
        <w:tab/>
        <w:t>Ajouter le nouveau paragraphe suivant:</w:t>
      </w:r>
    </w:p>
    <w:p w14:paraId="3A2BAE26" w14:textId="77777777" w:rsidR="004B6804" w:rsidRPr="00BF3BEC" w:rsidRDefault="004B6804" w:rsidP="004B6804">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«7.2.4.25.7</w:t>
      </w:r>
      <w:r w:rsidRPr="00BF3BEC">
        <w:rPr>
          <w:rFonts w:asciiTheme="majorBidi" w:hAnsiTheme="majorBidi" w:cstheme="majorBidi"/>
          <w:lang w:val="fr-FR"/>
        </w:rPr>
        <w:tab/>
        <w:t>Pour le raccordement ou la séparation de la tuyauterie de chargement ou de déchargement ainsi que de la conduite d’évacuation de gaz ne doivent être utilisés que des outils à main produisant peu d’étincelles, tels que par exemple des tournevis et clés en acier chromé au vanadium.».</w:t>
      </w:r>
    </w:p>
    <w:p w14:paraId="18BE7AFC" w14:textId="6FCB2DA8" w:rsidR="004C0513" w:rsidRPr="00BF3BEC" w:rsidRDefault="004C0513" w:rsidP="004C0513">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7.2.4.28.2</w:t>
      </w:r>
      <w:r w:rsidRPr="00BF3BEC">
        <w:rPr>
          <w:rFonts w:asciiTheme="majorBidi" w:hAnsiTheme="majorBidi" w:cstheme="majorBidi"/>
          <w:lang w:val="fr-FR"/>
        </w:rPr>
        <w:tab/>
      </w:r>
      <w:r w:rsidRPr="00BF3BEC">
        <w:rPr>
          <w:rFonts w:asciiTheme="majorBidi" w:eastAsia="Calibri" w:hAnsiTheme="majorBidi" w:cstheme="majorBidi"/>
          <w:lang w:val="fr-FR"/>
        </w:rPr>
        <w:t>Remplacer «des soupapes de dégagement à grande vitesse» par «de la soupape de surpression/soupape de dégagement à grande vitesse».</w:t>
      </w:r>
    </w:p>
    <w:p w14:paraId="0F33AB44" w14:textId="60A379DE" w:rsidR="004C0513" w:rsidRPr="00BF3BEC" w:rsidRDefault="004C0513" w:rsidP="004C0513">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7.2.4.41</w:t>
      </w:r>
      <w:r w:rsidRPr="00BF3BEC">
        <w:rPr>
          <w:rFonts w:asciiTheme="majorBidi" w:hAnsiTheme="majorBidi" w:cstheme="majorBidi"/>
          <w:lang w:val="fr-FR"/>
        </w:rPr>
        <w:tab/>
        <w:t>Modifier le titre pour lire comme suit: «Fait de fumer, feu et lumière non protégée».</w:t>
      </w:r>
      <w:r w:rsidRPr="00BF3BEC">
        <w:rPr>
          <w:rFonts w:asciiTheme="majorBidi" w:eastAsia="Calibri" w:hAnsiTheme="majorBidi" w:cstheme="majorBidi"/>
          <w:lang w:val="fr-FR"/>
        </w:rPr>
        <w:t xml:space="preserve"> Modifier la première phrase pour lire comme suit: «</w:t>
      </w:r>
      <w:r w:rsidRPr="00BF3BEC">
        <w:rPr>
          <w:rFonts w:asciiTheme="majorBidi" w:hAnsiTheme="majorBidi" w:cstheme="majorBidi"/>
        </w:rPr>
        <w:t>Pendant le chargement, le déchargement ou le dégazage, il est interdit d’utiliser du feu ou une lumière non protégée ou de fumer à bord du bateau.»</w:t>
      </w:r>
      <w:r w:rsidRPr="00BF3BEC">
        <w:rPr>
          <w:rFonts w:asciiTheme="majorBidi" w:eastAsia="Calibri" w:hAnsiTheme="majorBidi" w:cstheme="majorBidi"/>
          <w:lang w:val="fr-FR"/>
        </w:rPr>
        <w:t>.</w:t>
      </w:r>
    </w:p>
    <w:p w14:paraId="043A744C" w14:textId="7A8732F4" w:rsidR="004C0513" w:rsidRPr="00BF3BEC" w:rsidRDefault="004C0513" w:rsidP="004C0513">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7.2.4.51</w:t>
      </w:r>
      <w:r w:rsidRPr="00BF3BEC">
        <w:rPr>
          <w:rFonts w:asciiTheme="majorBidi" w:hAnsiTheme="majorBidi" w:cstheme="majorBidi"/>
          <w:lang w:val="fr-FR"/>
        </w:rPr>
        <w:tab/>
        <w:t>Modifier le titre pour lire comme suit: «Installations et équipements électriques».</w:t>
      </w:r>
    </w:p>
    <w:p w14:paraId="0C9E02D7" w14:textId="2A0EDD40" w:rsidR="004C0513" w:rsidRPr="00BF3BEC" w:rsidRDefault="004C0513" w:rsidP="004C0513">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7.2.4.51.1</w:t>
      </w:r>
      <w:r w:rsidRPr="00BF3BEC">
        <w:rPr>
          <w:rFonts w:asciiTheme="majorBidi" w:hAnsiTheme="majorBidi" w:cstheme="majorBidi"/>
          <w:lang w:val="fr-FR"/>
        </w:rPr>
        <w:tab/>
        <w:t xml:space="preserve">Supprimer et ajouter </w:t>
      </w:r>
      <w:r w:rsidRPr="00BF3BEC">
        <w:rPr>
          <w:rFonts w:asciiTheme="majorBidi" w:hAnsiTheme="majorBidi" w:cstheme="majorBidi"/>
          <w:i/>
          <w:iCs/>
          <w:lang w:val="fr-FR"/>
        </w:rPr>
        <w:t>«(Supprimé)».</w:t>
      </w:r>
    </w:p>
    <w:p w14:paraId="31DD6271" w14:textId="174A99F3" w:rsidR="004C0513" w:rsidRPr="00BF3BEC" w:rsidRDefault="004C0513" w:rsidP="004C0513">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7.2.4.51.2</w:t>
      </w:r>
      <w:r w:rsidRPr="00BF3BEC">
        <w:rPr>
          <w:rFonts w:asciiTheme="majorBidi" w:hAnsiTheme="majorBidi" w:cstheme="majorBidi"/>
          <w:lang w:val="fr-FR"/>
        </w:rPr>
        <w:tab/>
        <w:t xml:space="preserve">Supprimer et ajouter </w:t>
      </w:r>
      <w:r w:rsidRPr="00BF3BEC">
        <w:rPr>
          <w:rFonts w:asciiTheme="majorBidi" w:hAnsiTheme="majorBidi" w:cstheme="majorBidi"/>
          <w:i/>
          <w:iCs/>
          <w:lang w:val="fr-FR"/>
        </w:rPr>
        <w:t>«(Supprimé)».</w:t>
      </w:r>
    </w:p>
    <w:p w14:paraId="2A54265E" w14:textId="100C932E" w:rsidR="004C0513" w:rsidRPr="00BF3BEC" w:rsidRDefault="004C0513" w:rsidP="00B327A7">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7.2.4.53</w:t>
      </w:r>
      <w:r w:rsidRPr="00BF3BEC">
        <w:rPr>
          <w:rFonts w:asciiTheme="majorBidi" w:hAnsiTheme="majorBidi" w:cstheme="majorBidi"/>
          <w:lang w:val="fr-FR"/>
        </w:rPr>
        <w:tab/>
        <w:t xml:space="preserve">Dans la deuxième phrase, remplacer «lampes électriques» par «appareils d’éclairage électriques», remplacer «fixées et placées» par «fixés et placés» et remplacer </w:t>
      </w:r>
      <w:r w:rsidRPr="00BF3BEC">
        <w:rPr>
          <w:rFonts w:asciiTheme="majorBidi" w:hAnsiTheme="majorBidi" w:cstheme="majorBidi"/>
          <w:lang w:val="fr-FR"/>
        </w:rPr>
        <w:lastRenderedPageBreak/>
        <w:t>«endommagées» par «endommagés».</w:t>
      </w:r>
      <w:r w:rsidR="00B327A7" w:rsidRPr="00BF3BEC">
        <w:rPr>
          <w:rFonts w:asciiTheme="majorBidi" w:hAnsiTheme="majorBidi" w:cstheme="majorBidi"/>
          <w:lang w:val="fr-FR"/>
        </w:rPr>
        <w:t xml:space="preserve"> </w:t>
      </w:r>
      <w:r w:rsidRPr="00BF3BEC">
        <w:rPr>
          <w:rFonts w:asciiTheme="majorBidi" w:hAnsiTheme="majorBidi" w:cstheme="majorBidi"/>
          <w:lang w:val="fr-FR"/>
        </w:rPr>
        <w:t>Supprimer la dernière phrase: «Si ces lampes sont placées dans la zone de cargaison, elles doivent être du type certifié de sécurité.».</w:t>
      </w:r>
    </w:p>
    <w:p w14:paraId="516FEA71" w14:textId="4D77016F" w:rsidR="00AA3826" w:rsidRPr="00BF3BEC" w:rsidRDefault="00AA3826" w:rsidP="00AA3826">
      <w:pPr>
        <w:pStyle w:val="SingleTxtG"/>
      </w:pPr>
      <w:r w:rsidRPr="00BF3BEC">
        <w:t>7.2.4.60</w:t>
      </w:r>
      <w:r w:rsidRPr="00BF3BEC">
        <w:tab/>
      </w:r>
      <w:r w:rsidR="005F6D68" w:rsidRPr="00BF3BEC">
        <w:t>M</w:t>
      </w:r>
      <w:r w:rsidRPr="00BF3BEC">
        <w:t>odifier le début du paragraphe comme suit</w:t>
      </w:r>
      <w:r w:rsidR="0077351F" w:rsidRPr="00BF3BEC">
        <w:t>:</w:t>
      </w:r>
      <w:r w:rsidRPr="00BF3BEC">
        <w:t xml:space="preserve"> </w:t>
      </w:r>
      <w:r w:rsidR="00721838" w:rsidRPr="00BF3BEC">
        <w:rPr>
          <w:i/>
        </w:rPr>
        <w:t>«</w:t>
      </w:r>
      <w:r w:rsidRPr="00BF3BEC">
        <w:t>La douche et l’installation pour le rinçage des yeux et du visage prescrits dans les règles…</w:t>
      </w:r>
      <w:r w:rsidR="00721838" w:rsidRPr="00BF3BEC">
        <w:t>»</w:t>
      </w:r>
      <w:r w:rsidRPr="00BF3BEC">
        <w:t>. Le reste du texte demeure inchangé.</w:t>
      </w:r>
    </w:p>
    <w:p w14:paraId="418BD0EF" w14:textId="697EE23A" w:rsidR="00FD0806" w:rsidRPr="00BF3BEC" w:rsidRDefault="00FD0806" w:rsidP="00FD0806">
      <w:pPr>
        <w:spacing w:after="120"/>
        <w:ind w:left="1134" w:right="1134"/>
        <w:jc w:val="both"/>
        <w:rPr>
          <w:rFonts w:asciiTheme="majorBidi" w:hAnsiTheme="majorBidi" w:cstheme="majorBidi"/>
          <w:lang w:val="fr-FR"/>
        </w:rPr>
      </w:pPr>
      <w:r w:rsidRPr="00BF3BEC">
        <w:rPr>
          <w:rFonts w:asciiTheme="majorBidi" w:hAnsiTheme="majorBidi" w:cstheme="majorBidi"/>
          <w:lang w:val="fr-FR"/>
        </w:rPr>
        <w:t>7.2.4.74</w:t>
      </w:r>
      <w:r w:rsidRPr="00BF3BEC">
        <w:rPr>
          <w:rFonts w:asciiTheme="majorBidi" w:hAnsiTheme="majorBidi" w:cstheme="majorBidi"/>
          <w:lang w:val="fr-FR"/>
        </w:rPr>
        <w:tab/>
        <w:t xml:space="preserve">Supprimer et ajouter </w:t>
      </w:r>
      <w:r w:rsidRPr="00BF3BEC">
        <w:rPr>
          <w:rFonts w:asciiTheme="majorBidi" w:hAnsiTheme="majorBidi" w:cstheme="majorBidi"/>
          <w:i/>
          <w:iCs/>
          <w:lang w:val="fr-FR"/>
        </w:rPr>
        <w:t>«(Supprimé)».</w:t>
      </w:r>
    </w:p>
    <w:p w14:paraId="1535541F" w14:textId="485F1D9F" w:rsidR="00FD0806" w:rsidRPr="00BF3BEC" w:rsidRDefault="00FD0806" w:rsidP="00FD0806">
      <w:pPr>
        <w:pStyle w:val="SingleTxtG"/>
        <w:rPr>
          <w:rFonts w:asciiTheme="majorBidi" w:hAnsiTheme="majorBidi" w:cstheme="majorBidi"/>
          <w:lang w:val="fr-FR"/>
        </w:rPr>
      </w:pPr>
      <w:r w:rsidRPr="00BF3BEC">
        <w:rPr>
          <w:rFonts w:asciiTheme="majorBidi" w:hAnsiTheme="majorBidi" w:cstheme="majorBidi"/>
          <w:lang w:val="fr-FR"/>
        </w:rPr>
        <w:t>7.2.4.75</w:t>
      </w:r>
      <w:r w:rsidRPr="00BF3BEC">
        <w:rPr>
          <w:rFonts w:asciiTheme="majorBidi" w:hAnsiTheme="majorBidi" w:cstheme="majorBidi"/>
          <w:lang w:val="fr-FR"/>
        </w:rPr>
        <w:tab/>
        <w:t>Modifier pour lire comme suit:</w:t>
      </w:r>
    </w:p>
    <w:p w14:paraId="39E8E67B" w14:textId="77777777" w:rsidR="00FD0806" w:rsidRPr="00BF3BEC" w:rsidRDefault="00FD0806" w:rsidP="00FD0806">
      <w:pPr>
        <w:pStyle w:val="SingleTxtG"/>
        <w:rPr>
          <w:rFonts w:asciiTheme="majorBidi" w:hAnsiTheme="majorBidi" w:cstheme="majorBidi"/>
          <w:lang w:val="fr-FR"/>
        </w:rPr>
      </w:pPr>
      <w:r w:rsidRPr="00BF3BEC">
        <w:rPr>
          <w:rFonts w:asciiTheme="majorBidi" w:hAnsiTheme="majorBidi" w:cstheme="majorBidi"/>
          <w:lang w:val="fr-FR"/>
        </w:rPr>
        <w:t>«7.2.4.75</w:t>
      </w:r>
      <w:r w:rsidRPr="00BF3BEC">
        <w:rPr>
          <w:rFonts w:asciiTheme="majorBidi" w:hAnsiTheme="majorBidi" w:cstheme="majorBidi"/>
          <w:lang w:val="fr-FR"/>
        </w:rPr>
        <w:tab/>
        <w:t xml:space="preserve">Risque de </w:t>
      </w:r>
      <w:r w:rsidRPr="00BF3BEC">
        <w:rPr>
          <w:rFonts w:asciiTheme="majorBidi" w:hAnsiTheme="majorBidi" w:cstheme="majorBidi"/>
        </w:rPr>
        <w:t>formation</w:t>
      </w:r>
      <w:r w:rsidRPr="00BF3BEC">
        <w:rPr>
          <w:rFonts w:asciiTheme="majorBidi" w:hAnsiTheme="majorBidi" w:cstheme="majorBidi"/>
          <w:lang w:val="fr-FR"/>
        </w:rPr>
        <w:t xml:space="preserve"> d’étincelles</w:t>
      </w:r>
    </w:p>
    <w:p w14:paraId="36DEBF85" w14:textId="20C68E76" w:rsidR="00FD0806" w:rsidRPr="00BF3BEC" w:rsidRDefault="00FD0806" w:rsidP="00FD0806">
      <w:pPr>
        <w:pStyle w:val="SingleTxtG"/>
        <w:rPr>
          <w:rFonts w:asciiTheme="majorBidi" w:hAnsiTheme="majorBidi" w:cstheme="majorBidi"/>
          <w:lang w:val="fr-FR"/>
        </w:rPr>
      </w:pPr>
      <w:r w:rsidRPr="00BF3BEC">
        <w:rPr>
          <w:rFonts w:asciiTheme="majorBidi" w:hAnsiTheme="majorBidi" w:cstheme="majorBidi"/>
          <w:lang w:val="fr-FR"/>
        </w:rPr>
        <w:t xml:space="preserve">Toutes les liaisons continues entre le bateau et la terre conductrices d’électricité doivent être conçues de manière à ne pas </w:t>
      </w:r>
      <w:r w:rsidRPr="00BF3BEC">
        <w:rPr>
          <w:rFonts w:asciiTheme="majorBidi" w:hAnsiTheme="majorBidi" w:cstheme="majorBidi"/>
        </w:rPr>
        <w:t>constituer</w:t>
      </w:r>
      <w:r w:rsidRPr="00BF3BEC">
        <w:rPr>
          <w:rFonts w:asciiTheme="majorBidi" w:hAnsiTheme="majorBidi" w:cstheme="majorBidi"/>
          <w:lang w:val="fr-FR"/>
        </w:rPr>
        <w:t xml:space="preserve"> une source d’inflammation. Si la liste des matières du bateau selon 1.16.1.2.5 contient des matières pour lesquelles la protection contre les explosions est exigée à la colonne (17) du </w:t>
      </w:r>
      <w:r w:rsidR="00F07C68" w:rsidRPr="00BF3BEC">
        <w:rPr>
          <w:rFonts w:asciiTheme="majorBidi" w:hAnsiTheme="majorBidi" w:cstheme="majorBidi"/>
          <w:lang w:val="fr-FR"/>
        </w:rPr>
        <w:t>tableau C</w:t>
      </w:r>
      <w:r w:rsidRPr="00BF3BEC">
        <w:rPr>
          <w:rFonts w:asciiTheme="majorBidi" w:hAnsiTheme="majorBidi" w:cstheme="majorBidi"/>
          <w:lang w:val="fr-FR"/>
        </w:rPr>
        <w:t xml:space="preserve"> du </w:t>
      </w:r>
      <w:r w:rsidR="00C55A7F" w:rsidRPr="00BF3BEC">
        <w:rPr>
          <w:rFonts w:asciiTheme="majorBidi" w:hAnsiTheme="majorBidi" w:cstheme="majorBidi"/>
          <w:lang w:val="fr-FR"/>
        </w:rPr>
        <w:t>chapitre </w:t>
      </w:r>
      <w:r w:rsidRPr="00BF3BEC">
        <w:rPr>
          <w:rFonts w:asciiTheme="majorBidi" w:hAnsiTheme="majorBidi" w:cstheme="majorBidi"/>
          <w:lang w:val="fr-FR"/>
        </w:rPr>
        <w:t>3.2, il est interdit de retirer des vêtements qui ne sont pas suffisamment dissipateurs dans la zone 1.».</w:t>
      </w:r>
    </w:p>
    <w:p w14:paraId="065749C1" w14:textId="040031F6" w:rsidR="00AA3826" w:rsidRPr="00BF3BEC" w:rsidRDefault="00AA3826" w:rsidP="00AA3826">
      <w:pPr>
        <w:pStyle w:val="SingleTxtG"/>
      </w:pPr>
      <w:r w:rsidRPr="00BF3BEC">
        <w:t>Tableau 7.2.4.77</w:t>
      </w:r>
      <w:r w:rsidRPr="00BF3BEC">
        <w:tab/>
        <w:t xml:space="preserve">Modifier comme suit les titres des première et deuxième colonnes sous </w:t>
      </w:r>
      <w:r w:rsidR="00721838" w:rsidRPr="00BF3BEC">
        <w:rPr>
          <w:i/>
        </w:rPr>
        <w:t>«</w:t>
      </w:r>
      <w:r w:rsidRPr="00BF3BEC">
        <w:t>Classe</w:t>
      </w:r>
      <w:r w:rsidR="00721838" w:rsidRPr="00BF3BEC">
        <w:t>»</w:t>
      </w:r>
      <w:r w:rsidRPr="00BF3BEC">
        <w:t>:</w:t>
      </w:r>
    </w:p>
    <w:p w14:paraId="5DB53166" w14:textId="6983A776" w:rsidR="00AA3826" w:rsidRPr="00BF3BEC" w:rsidRDefault="00721838" w:rsidP="00AA3826">
      <w:pPr>
        <w:pStyle w:val="SingleTxtG"/>
      </w:pPr>
      <w:r w:rsidRPr="00BF3BEC">
        <w:rPr>
          <w:i/>
        </w:rPr>
        <w:t>«</w:t>
      </w:r>
      <w:r w:rsidR="00AA3826" w:rsidRPr="00BF3BEC">
        <w:t>2, 3 (sauf les deuxième et troisième</w:t>
      </w:r>
      <w:r w:rsidR="00086CAB" w:rsidRPr="00BF3BEC">
        <w:t xml:space="preserve"> rubriques relatives au No.</w:t>
      </w:r>
      <w:r w:rsidR="00A53FCA" w:rsidRPr="00BF3BEC">
        <w:t> </w:t>
      </w:r>
      <w:r w:rsidR="00C55A7F" w:rsidRPr="00BF3BEC">
        <w:t>ONU </w:t>
      </w:r>
      <w:r w:rsidR="00AA3826" w:rsidRPr="00BF3BEC">
        <w:t xml:space="preserve">1202, groupe d’emballage III, dans le </w:t>
      </w:r>
      <w:r w:rsidR="00F07C68" w:rsidRPr="00BF3BEC">
        <w:t>tableau C</w:t>
      </w:r>
      <w:r w:rsidR="00AA3826" w:rsidRPr="00BF3BEC">
        <w:t>)</w:t>
      </w:r>
      <w:r w:rsidRPr="00BF3BEC">
        <w:t>»</w:t>
      </w:r>
      <w:r w:rsidR="00AA3826" w:rsidRPr="00BF3BEC">
        <w:t>.</w:t>
      </w:r>
    </w:p>
    <w:p w14:paraId="0B35106B" w14:textId="3D1EACBF" w:rsidR="00AA3826" w:rsidRPr="00BF3BEC" w:rsidRDefault="00721838" w:rsidP="00AA3826">
      <w:pPr>
        <w:pStyle w:val="SingleTxtG"/>
      </w:pPr>
      <w:r w:rsidRPr="00BF3BEC">
        <w:rPr>
          <w:i/>
        </w:rPr>
        <w:t>«</w:t>
      </w:r>
      <w:r w:rsidR="00AA3826" w:rsidRPr="00BF3BEC">
        <w:t>3 (uniquement les deuxième et troisième</w:t>
      </w:r>
      <w:r w:rsidR="00D64DDE" w:rsidRPr="00BF3BEC">
        <w:t xml:space="preserve"> rubriques relatives au No.</w:t>
      </w:r>
      <w:r w:rsidR="00A53FCA" w:rsidRPr="00BF3BEC">
        <w:t> </w:t>
      </w:r>
      <w:r w:rsidR="00C55A7F" w:rsidRPr="00BF3BEC">
        <w:t>ONU </w:t>
      </w:r>
      <w:r w:rsidR="00AA3826" w:rsidRPr="00BF3BEC">
        <w:t xml:space="preserve">1202, groupe d’emballage III, dans le </w:t>
      </w:r>
      <w:r w:rsidR="00F07C68" w:rsidRPr="00BF3BEC">
        <w:t>tableau C</w:t>
      </w:r>
      <w:r w:rsidR="00AA3826" w:rsidRPr="00BF3BEC">
        <w:t>), 4.1</w:t>
      </w:r>
      <w:r w:rsidRPr="00BF3BEC">
        <w:t>»</w:t>
      </w:r>
      <w:r w:rsidR="00AA3826" w:rsidRPr="00BF3BEC">
        <w:t>.</w:t>
      </w:r>
    </w:p>
    <w:p w14:paraId="1FBB7D3A" w14:textId="0149300A" w:rsidR="00DD3F60" w:rsidRPr="00BF3BEC" w:rsidRDefault="002947BB" w:rsidP="002947BB">
      <w:pPr>
        <w:pStyle w:val="SingleTxtG"/>
        <w:rPr>
          <w:szCs w:val="18"/>
        </w:rPr>
      </w:pPr>
      <w:r w:rsidRPr="00BF3BEC">
        <w:rPr>
          <w:szCs w:val="18"/>
        </w:rPr>
        <w:t>7.2.5.0.1</w:t>
      </w:r>
      <w:r w:rsidRPr="00BF3BEC">
        <w:rPr>
          <w:szCs w:val="18"/>
        </w:rPr>
        <w:tab/>
        <w:t xml:space="preserve">Modifier la deuxième phrase pour lire comme suit: </w:t>
      </w:r>
      <w:r w:rsidR="00721838" w:rsidRPr="00BF3BEC">
        <w:rPr>
          <w:i/>
        </w:rPr>
        <w:t>«</w:t>
      </w:r>
      <w:r w:rsidRPr="00BF3BEC">
        <w:rPr>
          <w:szCs w:val="18"/>
        </w:rPr>
        <w:t>Lorsqu’en raison de la cargaison transportée aucune signalisation avec des cônes ou des feux bleus n’est prescrite, mais que la concentration de gaz et de vapeurs inflammables ou toxiques dans les citernes à cargaison, provenant de la dernière cargaison pour laquelle une telle signalisation était exigée</w:t>
      </w:r>
      <w:r w:rsidR="00A16551" w:rsidRPr="00BF3BEC">
        <w:rPr>
          <w:szCs w:val="18"/>
        </w:rPr>
        <w:t xml:space="preserve">, est supérieure </w:t>
      </w:r>
      <w:r w:rsidRPr="00BF3BEC">
        <w:rPr>
          <w:szCs w:val="18"/>
        </w:rPr>
        <w:t>à 20</w:t>
      </w:r>
      <w:r w:rsidR="007404EA" w:rsidRPr="00BF3BEC">
        <w:rPr>
          <w:szCs w:val="18"/>
        </w:rPr>
        <w:t> %</w:t>
      </w:r>
      <w:r w:rsidRPr="00BF3BEC">
        <w:rPr>
          <w:szCs w:val="18"/>
        </w:rPr>
        <w:t xml:space="preserve"> de la LIE ou aux niveaux d’exposition nationaux admis, le nombre de cônes bleus ou de feux bleus à porter est déterminé par la dernière cargaison pour laquelle une telle signalisation était exigée.</w:t>
      </w:r>
      <w:r w:rsidR="00721838" w:rsidRPr="00BF3BEC">
        <w:t>»</w:t>
      </w:r>
      <w:r w:rsidRPr="00BF3BEC">
        <w:rPr>
          <w:szCs w:val="18"/>
        </w:rPr>
        <w:t>.</w:t>
      </w:r>
    </w:p>
    <w:p w14:paraId="7E0D1DAE" w14:textId="6FC4AF8B" w:rsidR="00FD0806" w:rsidRPr="00BF3BEC" w:rsidRDefault="00FD0806" w:rsidP="00FD0806">
      <w:pPr>
        <w:pStyle w:val="SingleTxtG"/>
        <w:rPr>
          <w:rFonts w:asciiTheme="majorBidi" w:hAnsiTheme="majorBidi" w:cstheme="majorBidi"/>
          <w:lang w:val="fr-FR"/>
        </w:rPr>
      </w:pPr>
      <w:r w:rsidRPr="00BF3BEC">
        <w:rPr>
          <w:rFonts w:asciiTheme="majorBidi" w:hAnsiTheme="majorBidi" w:cstheme="majorBidi"/>
          <w:lang w:val="fr-FR"/>
        </w:rPr>
        <w:t>7.</w:t>
      </w:r>
      <w:r w:rsidRPr="00BF3BEC">
        <w:rPr>
          <w:rFonts w:asciiTheme="majorBidi" w:hAnsiTheme="majorBidi" w:cstheme="majorBidi"/>
        </w:rPr>
        <w:t>2</w:t>
      </w:r>
      <w:r w:rsidRPr="00BF3BEC">
        <w:rPr>
          <w:rFonts w:asciiTheme="majorBidi" w:hAnsiTheme="majorBidi" w:cstheme="majorBidi"/>
          <w:lang w:val="fr-FR"/>
        </w:rPr>
        <w:t>.5.3</w:t>
      </w:r>
      <w:r w:rsidRPr="00BF3BEC">
        <w:rPr>
          <w:rFonts w:asciiTheme="majorBidi" w:hAnsiTheme="majorBidi" w:cstheme="majorBidi"/>
          <w:lang w:val="fr-FR"/>
        </w:rPr>
        <w:tab/>
      </w:r>
      <w:r w:rsidRPr="00BF3BEC">
        <w:rPr>
          <w:rFonts w:asciiTheme="majorBidi" w:hAnsiTheme="majorBidi" w:cstheme="majorBidi"/>
          <w:lang w:val="fr-FR"/>
        </w:rPr>
        <w:tab/>
        <w:t>Modifier pour lire comme suit</w:t>
      </w:r>
      <w:r w:rsidR="00AE5BE9" w:rsidRPr="00BF3BEC">
        <w:rPr>
          <w:rFonts w:asciiTheme="majorBidi" w:hAnsiTheme="majorBidi" w:cstheme="majorBidi"/>
          <w:lang w:val="fr-FR"/>
        </w:rPr>
        <w:t>:</w:t>
      </w:r>
      <w:r w:rsidRPr="00BF3BEC">
        <w:rPr>
          <w:rFonts w:asciiTheme="majorBidi" w:hAnsiTheme="majorBidi" w:cstheme="majorBidi"/>
          <w:lang w:val="fr-FR"/>
        </w:rPr>
        <w:t xml:space="preserve"> </w:t>
      </w:r>
    </w:p>
    <w:p w14:paraId="5838A6E7" w14:textId="77777777" w:rsidR="00FD0806" w:rsidRPr="00BF3BEC" w:rsidRDefault="00FD0806" w:rsidP="00FD0806">
      <w:pPr>
        <w:pStyle w:val="SingleTxtG"/>
        <w:rPr>
          <w:rFonts w:asciiTheme="majorBidi" w:hAnsiTheme="majorBidi" w:cstheme="majorBidi"/>
          <w:lang w:val="fr-FR"/>
        </w:rPr>
      </w:pPr>
      <w:r w:rsidRPr="00BF3BEC">
        <w:rPr>
          <w:rFonts w:asciiTheme="majorBidi" w:hAnsiTheme="majorBidi" w:cstheme="majorBidi"/>
          <w:lang w:val="fr-FR"/>
        </w:rPr>
        <w:t>«</w:t>
      </w:r>
      <w:r w:rsidRPr="00BF3BEC">
        <w:rPr>
          <w:lang w:val="fr-FR"/>
        </w:rPr>
        <w:t>7.2.5.3</w:t>
      </w:r>
      <w:r w:rsidRPr="00BF3BEC">
        <w:rPr>
          <w:lang w:val="fr-FR"/>
        </w:rPr>
        <w:tab/>
        <w:t>Amarrage</w:t>
      </w:r>
    </w:p>
    <w:p w14:paraId="1067CE27" w14:textId="77777777" w:rsidR="00FD0806" w:rsidRPr="00BF3BEC" w:rsidRDefault="00FD0806" w:rsidP="00FD0806">
      <w:pPr>
        <w:pStyle w:val="SingleTxtG"/>
        <w:rPr>
          <w:rFonts w:asciiTheme="majorBidi" w:hAnsiTheme="majorBidi" w:cstheme="majorBidi"/>
          <w:lang w:val="fr-FR"/>
        </w:rPr>
      </w:pPr>
      <w:r w:rsidRPr="00BF3BEC">
        <w:rPr>
          <w:rFonts w:asciiTheme="majorBidi" w:hAnsiTheme="majorBidi" w:cstheme="majorBidi"/>
          <w:shd w:val="clear" w:color="auto" w:fill="FFFFFF"/>
          <w:lang w:val="fr-FR"/>
        </w:rPr>
        <w:t>Les bateaux doivent être amarrés solidement, mais de sorte qu'ils puissent être libérés rapidement en cas de danger et que les câbles électriques et les tuyauteries flexibles ne soient pas comprimés, pliés ou ne subissent pas de déformation due à la traction.».</w:t>
      </w:r>
    </w:p>
    <w:p w14:paraId="36DE69CD" w14:textId="206F0472" w:rsidR="00615443" w:rsidRPr="00BF3BEC" w:rsidRDefault="00615443" w:rsidP="00615443">
      <w:pPr>
        <w:pStyle w:val="H23G"/>
      </w:pPr>
      <w:r w:rsidRPr="00BF3BEC">
        <w:tab/>
      </w:r>
      <w:r w:rsidRPr="00BF3BEC">
        <w:tab/>
      </w:r>
      <w:r w:rsidR="00C55A7F" w:rsidRPr="00BF3BEC">
        <w:t>Chapitre </w:t>
      </w:r>
      <w:r w:rsidRPr="00BF3BEC">
        <w:t>8.1</w:t>
      </w:r>
    </w:p>
    <w:p w14:paraId="2256A377" w14:textId="77777777" w:rsidR="00FE09C8" w:rsidRPr="00BF3BEC" w:rsidRDefault="00FE09C8" w:rsidP="00FE09C8">
      <w:pPr>
        <w:spacing w:after="120"/>
        <w:ind w:left="1134" w:right="1134"/>
        <w:jc w:val="both"/>
        <w:rPr>
          <w:rFonts w:asciiTheme="majorBidi" w:hAnsiTheme="majorBidi" w:cstheme="majorBidi"/>
          <w:lang w:val="fr-FR"/>
        </w:rPr>
      </w:pPr>
      <w:bookmarkStart w:id="35" w:name="_Hlk512265769"/>
      <w:r w:rsidRPr="00BF3BEC">
        <w:rPr>
          <w:rFonts w:asciiTheme="majorBidi" w:hAnsiTheme="majorBidi" w:cstheme="majorBidi"/>
          <w:lang w:val="fr-FR"/>
        </w:rPr>
        <w:t>8.1.2.1 e)</w:t>
      </w:r>
      <w:r w:rsidRPr="00BF3BEC">
        <w:rPr>
          <w:rFonts w:asciiTheme="majorBidi" w:hAnsiTheme="majorBidi" w:cstheme="majorBidi"/>
          <w:lang w:val="fr-FR"/>
        </w:rPr>
        <w:tab/>
        <w:t>Modifier pour lire comme suit:</w:t>
      </w:r>
    </w:p>
    <w:p w14:paraId="70C9D1D6" w14:textId="60967A86" w:rsidR="00FE09C8" w:rsidRPr="00BF3BEC" w:rsidRDefault="00FE09C8" w:rsidP="00FE09C8">
      <w:pPr>
        <w:spacing w:after="120"/>
        <w:ind w:left="1134" w:right="1134"/>
        <w:jc w:val="both"/>
        <w:rPr>
          <w:rFonts w:asciiTheme="majorBidi" w:hAnsiTheme="majorBidi" w:cstheme="majorBidi"/>
          <w:lang w:val="fr-FR"/>
        </w:rPr>
      </w:pPr>
      <w:r w:rsidRPr="00BF3BEC">
        <w:rPr>
          <w:rFonts w:asciiTheme="majorBidi" w:hAnsiTheme="majorBidi" w:cstheme="majorBidi"/>
          <w:lang w:val="fr-FR"/>
        </w:rPr>
        <w:t>«e)</w:t>
      </w:r>
      <w:r w:rsidRPr="00BF3BEC">
        <w:rPr>
          <w:rFonts w:asciiTheme="majorBidi" w:hAnsiTheme="majorBidi" w:cstheme="majorBidi"/>
          <w:lang w:val="fr-FR"/>
        </w:rPr>
        <w:tab/>
        <w:t xml:space="preserve">le certificat de vérification de la résistance de l’isolation des installations électriques prescrit au 8.1.7.1 </w:t>
      </w:r>
      <w:r w:rsidRPr="00BF3BEC">
        <w:rPr>
          <w:rFonts w:asciiTheme="majorBidi" w:hAnsiTheme="majorBidi" w:cstheme="majorBidi"/>
        </w:rPr>
        <w:t>et les attestations prescrites au 8.1.7.2 relatives à la vérification des installations et équipements et des systèmes de protection autonomes ainsi qu'à la conformité des documents exigés aux 8.1.2.2 e) à h) et 8.1.2.3 r à v) aux circonstances à bord</w:t>
      </w:r>
      <w:r w:rsidRPr="00BF3BEC">
        <w:rPr>
          <w:rFonts w:asciiTheme="majorBidi" w:hAnsiTheme="majorBidi" w:cstheme="majorBidi"/>
          <w:lang w:val="fr-FR"/>
        </w:rPr>
        <w:t>;».</w:t>
      </w:r>
    </w:p>
    <w:bookmarkEnd w:id="35"/>
    <w:p w14:paraId="650D50DB" w14:textId="60941584" w:rsidR="00171F74" w:rsidRPr="00BF3BEC" w:rsidRDefault="00171F74" w:rsidP="00171F74">
      <w:pPr>
        <w:spacing w:after="120"/>
        <w:ind w:left="1134" w:right="1134"/>
        <w:jc w:val="both"/>
      </w:pPr>
      <w:r w:rsidRPr="00BF3BEC">
        <w:t>8.1.2.1 f)</w:t>
      </w:r>
      <w:r w:rsidRPr="00BF3BEC">
        <w:tab/>
        <w:t>Modifier pour lire comme suit</w:t>
      </w:r>
      <w:r w:rsidR="00C55A7F" w:rsidRPr="00BF3BEC">
        <w:t>:</w:t>
      </w:r>
    </w:p>
    <w:p w14:paraId="4AE3BE65" w14:textId="41A9B7C3" w:rsidR="00171F74" w:rsidRPr="00BF3BEC" w:rsidRDefault="00171F74" w:rsidP="00171F74">
      <w:pPr>
        <w:spacing w:after="120"/>
        <w:ind w:left="1134" w:right="1134"/>
        <w:jc w:val="both"/>
      </w:pPr>
      <w:r w:rsidRPr="00BF3BEC">
        <w:t>«f)</w:t>
      </w:r>
      <w:r w:rsidRPr="00BF3BEC">
        <w:tab/>
        <w:t>l’attestation relative à l’inspection des tuyaux d’extinction d’incendie, prescrite au 8.1.6.1 et l'attestation relative à l’inspection de l’équipement spécial prescrite au 8.1.6.3</w:t>
      </w:r>
      <w:r w:rsidR="00C55A7F" w:rsidRPr="00BF3BEC">
        <w:t>;</w:t>
      </w:r>
      <w:r w:rsidRPr="00BF3BEC">
        <w:t>».</w:t>
      </w:r>
    </w:p>
    <w:p w14:paraId="265FCC88" w14:textId="2C0A6629" w:rsidR="00FE09C8" w:rsidRPr="00BF3BEC" w:rsidRDefault="00FE09C8" w:rsidP="00F32B56">
      <w:pPr>
        <w:keepNext/>
        <w:keepLines/>
        <w:spacing w:after="120"/>
        <w:ind w:left="1134" w:right="1134"/>
        <w:jc w:val="both"/>
        <w:rPr>
          <w:rFonts w:asciiTheme="majorBidi" w:hAnsiTheme="majorBidi" w:cstheme="majorBidi"/>
          <w:lang w:val="fr-FR"/>
        </w:rPr>
      </w:pPr>
      <w:r w:rsidRPr="00BF3BEC">
        <w:rPr>
          <w:rFonts w:asciiTheme="majorBidi" w:hAnsiTheme="majorBidi" w:cstheme="majorBidi"/>
          <w:lang w:val="fr-FR"/>
        </w:rPr>
        <w:lastRenderedPageBreak/>
        <w:t>8.1.2.2</w:t>
      </w:r>
      <w:r w:rsidRPr="00BF3BEC">
        <w:rPr>
          <w:rFonts w:asciiTheme="majorBidi" w:hAnsiTheme="majorBidi" w:cstheme="majorBidi"/>
          <w:lang w:val="fr-FR"/>
        </w:rPr>
        <w:tab/>
      </w:r>
      <w:r w:rsidRPr="00BF3BEC">
        <w:rPr>
          <w:rFonts w:asciiTheme="majorBidi" w:hAnsiTheme="majorBidi" w:cstheme="majorBidi"/>
          <w:lang w:val="fr-FR"/>
        </w:rPr>
        <w:tab/>
        <w:t>Ajouter à la fin les nouveaux alinéas suivants:</w:t>
      </w:r>
    </w:p>
    <w:p w14:paraId="44363334" w14:textId="77777777" w:rsidR="00FE09C8" w:rsidRPr="00BF3BEC" w:rsidRDefault="00FE09C8" w:rsidP="00F32B56">
      <w:pPr>
        <w:keepNext/>
        <w:keepLines/>
        <w:spacing w:after="120"/>
        <w:ind w:left="1701" w:right="1134" w:hanging="567"/>
        <w:jc w:val="both"/>
        <w:rPr>
          <w:rFonts w:asciiTheme="majorBidi" w:hAnsiTheme="majorBidi" w:cstheme="majorBidi"/>
          <w:lang w:val="fr-FR"/>
        </w:rPr>
      </w:pPr>
      <w:r w:rsidRPr="00BF3BEC">
        <w:rPr>
          <w:rFonts w:asciiTheme="majorBidi" w:hAnsiTheme="majorBidi" w:cstheme="majorBidi"/>
          <w:lang w:val="fr-FR"/>
        </w:rPr>
        <w:t>«e)</w:t>
      </w:r>
      <w:r w:rsidRPr="00BF3BEC">
        <w:rPr>
          <w:rFonts w:asciiTheme="majorBidi" w:hAnsiTheme="majorBidi" w:cstheme="majorBidi"/>
          <w:lang w:val="fr-FR"/>
        </w:rPr>
        <w:tab/>
        <w:t>une liste ou un plan schématique des installations et équipements fixés à demeure qui sont appropriés au moins pour une utilisation en zone 1 et des installations et équipements conformes au 9.1.0.51;</w:t>
      </w:r>
    </w:p>
    <w:p w14:paraId="6E573BC3" w14:textId="77777777" w:rsidR="00FE09C8" w:rsidRPr="00BF3BEC" w:rsidRDefault="00FE09C8" w:rsidP="00FE09C8">
      <w:pPr>
        <w:spacing w:after="120"/>
        <w:ind w:left="1701" w:right="1134" w:hanging="567"/>
        <w:jc w:val="both"/>
        <w:rPr>
          <w:rFonts w:asciiTheme="majorBidi" w:hAnsiTheme="majorBidi" w:cstheme="majorBidi"/>
          <w:lang w:val="fr-FR"/>
        </w:rPr>
      </w:pPr>
      <w:r w:rsidRPr="00BF3BEC">
        <w:rPr>
          <w:rFonts w:asciiTheme="majorBidi" w:hAnsiTheme="majorBidi" w:cstheme="majorBidi"/>
          <w:lang w:val="fr-FR"/>
        </w:rPr>
        <w:t>f)</w:t>
      </w:r>
      <w:r w:rsidRPr="00BF3BEC">
        <w:rPr>
          <w:rFonts w:asciiTheme="majorBidi" w:hAnsiTheme="majorBidi" w:cstheme="majorBidi"/>
          <w:lang w:val="fr-FR"/>
        </w:rPr>
        <w:tab/>
        <w:t>une liste ou un plan schématique des installations et équipements fixés à demeure dont l’utilisation n’est pas autorisée durant le chargement, le déchargement ou le stationnement à proximité immédiate ou à l’intérieur d’une zone assignée à terre (marqués en rouge conformément au 9.1.0.52.2);</w:t>
      </w:r>
    </w:p>
    <w:p w14:paraId="239C9AEF" w14:textId="77777777" w:rsidR="00FE09C8" w:rsidRPr="00BF3BEC" w:rsidRDefault="00FE09C8" w:rsidP="00FE09C8">
      <w:pPr>
        <w:spacing w:after="120"/>
        <w:ind w:left="1701" w:right="1134" w:hanging="567"/>
        <w:jc w:val="both"/>
        <w:rPr>
          <w:rFonts w:asciiTheme="majorBidi" w:hAnsiTheme="majorBidi" w:cstheme="majorBidi"/>
          <w:lang w:val="fr-FR"/>
        </w:rPr>
      </w:pPr>
      <w:r w:rsidRPr="00BF3BEC">
        <w:rPr>
          <w:rFonts w:asciiTheme="majorBidi" w:hAnsiTheme="majorBidi" w:cstheme="majorBidi"/>
          <w:lang w:val="fr-FR"/>
        </w:rPr>
        <w:t>g)</w:t>
      </w:r>
      <w:r w:rsidRPr="00BF3BEC">
        <w:rPr>
          <w:rFonts w:asciiTheme="majorBidi" w:hAnsiTheme="majorBidi" w:cstheme="majorBidi"/>
          <w:lang w:val="fr-FR"/>
        </w:rPr>
        <w:tab/>
        <w:t>un plan indiquant les limites des zones et l’emplacement des installations et équipements électriques et non électriques installés dans la zone concernée qui sont destinés à être utilisés dans des zones de risque d’explosion;</w:t>
      </w:r>
    </w:p>
    <w:p w14:paraId="49F0764D" w14:textId="77777777" w:rsidR="00FE09C8" w:rsidRPr="00BF3BEC" w:rsidRDefault="00FE09C8" w:rsidP="00FE09C8">
      <w:pPr>
        <w:spacing w:after="120"/>
        <w:ind w:left="1134" w:right="1134"/>
        <w:jc w:val="both"/>
        <w:rPr>
          <w:rFonts w:asciiTheme="majorBidi" w:hAnsiTheme="majorBidi" w:cstheme="majorBidi"/>
          <w:lang w:val="fr-FR"/>
        </w:rPr>
      </w:pPr>
      <w:r w:rsidRPr="00BF3BEC">
        <w:rPr>
          <w:rFonts w:asciiTheme="majorBidi" w:hAnsiTheme="majorBidi" w:cstheme="majorBidi"/>
          <w:lang w:val="fr-FR"/>
        </w:rPr>
        <w:t>h)</w:t>
      </w:r>
      <w:r w:rsidRPr="00BF3BEC">
        <w:rPr>
          <w:rFonts w:asciiTheme="majorBidi" w:hAnsiTheme="majorBidi" w:cstheme="majorBidi"/>
          <w:lang w:val="fr-FR"/>
        </w:rPr>
        <w:tab/>
        <w:t>une liste des installations et équipements visés sous g) avec les indications suivantes:</w:t>
      </w:r>
    </w:p>
    <w:p w14:paraId="28F739A5" w14:textId="77777777" w:rsidR="00FE09C8" w:rsidRPr="00BF3BEC" w:rsidRDefault="00FE09C8" w:rsidP="00FE09C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 xml:space="preserve">Installation/équipement, emplacement, marquage (niveau de protection contre les explosions selon la norme CEI 60079-0, catégorie d’équipement selon la directive </w:t>
      </w:r>
      <w:r w:rsidRPr="00BF3BEC">
        <w:rPr>
          <w:rFonts w:asciiTheme="majorBidi" w:eastAsia="Calibri" w:hAnsiTheme="majorBidi" w:cstheme="majorBidi"/>
          <w:iCs/>
          <w:spacing w:val="0"/>
          <w:w w:val="100"/>
          <w:lang w:val="fr-CH"/>
        </w:rPr>
        <w:t>2014/34/UE</w:t>
      </w:r>
      <w:r w:rsidRPr="00BF3BEC">
        <w:rPr>
          <w:rFonts w:asciiTheme="majorBidi" w:eastAsia="Calibri" w:hAnsiTheme="majorBidi" w:cstheme="majorBidi"/>
          <w:bCs/>
          <w:iCs/>
          <w:spacing w:val="0"/>
          <w:w w:val="100"/>
          <w:sz w:val="18"/>
          <w:vertAlign w:val="superscript"/>
          <w:lang w:val="fr-CH"/>
        </w:rPr>
        <w:footnoteReference w:customMarkFollows="1" w:id="59"/>
        <w:t>2</w:t>
      </w:r>
      <w:r w:rsidRPr="00BF3BEC">
        <w:rPr>
          <w:rFonts w:asciiTheme="majorBidi" w:eastAsia="Calibri" w:hAnsiTheme="majorBidi" w:cstheme="majorBidi"/>
          <w:spacing w:val="0"/>
          <w:w w:val="100"/>
          <w:lang w:val="fr-CH"/>
        </w:rPr>
        <w:t xml:space="preserve"> ou niveau de protection équivalent, groupe d’explosion, classe de température, type de protection, organisme de contrôle) dans le cas des équipements électriques destinés à être utilisés en zone 1 (ou, en guise d’alternative, copie de la déclaration de conformité selon la directive </w:t>
      </w:r>
      <w:r w:rsidRPr="00BF3BEC">
        <w:rPr>
          <w:rFonts w:asciiTheme="majorBidi" w:eastAsia="Calibri" w:hAnsiTheme="majorBidi" w:cstheme="majorBidi"/>
          <w:iCs/>
          <w:spacing w:val="0"/>
          <w:w w:val="100"/>
          <w:lang w:val="fr-CH"/>
        </w:rPr>
        <w:t>2014/34/UE</w:t>
      </w:r>
      <w:r w:rsidRPr="00BF3BEC">
        <w:rPr>
          <w:rFonts w:asciiTheme="majorBidi" w:eastAsia="Calibri" w:hAnsiTheme="majorBidi" w:cstheme="majorBidi"/>
          <w:bCs/>
          <w:iCs/>
          <w:spacing w:val="0"/>
          <w:w w:val="100"/>
          <w:sz w:val="18"/>
          <w:vertAlign w:val="superscript"/>
          <w:lang w:val="fr-CH"/>
        </w:rPr>
        <w:footnoteReference w:customMarkFollows="1" w:id="60"/>
        <w:t>2</w:t>
      </w:r>
      <w:r w:rsidRPr="00BF3BEC">
        <w:rPr>
          <w:rFonts w:asciiTheme="majorBidi" w:eastAsia="Calibri" w:hAnsiTheme="majorBidi" w:cstheme="majorBidi"/>
          <w:spacing w:val="0"/>
          <w:w w:val="100"/>
          <w:lang w:val="fr-CH"/>
        </w:rPr>
        <w:t>);</w:t>
      </w:r>
    </w:p>
    <w:p w14:paraId="2F6B4855" w14:textId="77777777" w:rsidR="00FE09C8" w:rsidRPr="00BF3BEC" w:rsidRDefault="00FE09C8" w:rsidP="00FE09C8">
      <w:pPr>
        <w:pStyle w:val="Bullet1"/>
        <w:ind w:left="1985" w:right="1134" w:hanging="284"/>
        <w:rPr>
          <w:rFonts w:asciiTheme="majorBidi" w:hAnsiTheme="majorBidi" w:cstheme="majorBidi"/>
          <w:spacing w:val="0"/>
          <w:w w:val="100"/>
          <w:lang w:val="fr-FR"/>
        </w:rPr>
      </w:pPr>
      <w:r w:rsidRPr="00BF3BEC">
        <w:rPr>
          <w:rFonts w:asciiTheme="majorBidi" w:eastAsia="Calibri" w:hAnsiTheme="majorBidi" w:cstheme="majorBidi"/>
          <w:spacing w:val="0"/>
          <w:w w:val="100"/>
          <w:lang w:val="fr-FR"/>
        </w:rPr>
        <w:t xml:space="preserve">Installation/équipement, emplacement, marquage (niveau de protection contre les explosions selon la norme CEI 60079-0, catégorie d’équipement selon la directive </w:t>
      </w:r>
      <w:r w:rsidRPr="00BF3BEC">
        <w:rPr>
          <w:rFonts w:asciiTheme="majorBidi" w:eastAsia="Calibri" w:hAnsiTheme="majorBidi" w:cstheme="majorBidi"/>
          <w:iCs/>
          <w:spacing w:val="0"/>
          <w:w w:val="100"/>
          <w:lang w:val="fr-FR"/>
        </w:rPr>
        <w:t>2014/34/UE</w:t>
      </w:r>
      <w:r w:rsidRPr="00BF3BEC">
        <w:rPr>
          <w:rFonts w:asciiTheme="majorBidi" w:eastAsia="Calibri" w:hAnsiTheme="majorBidi" w:cstheme="majorBidi"/>
          <w:bCs/>
          <w:iCs/>
          <w:spacing w:val="0"/>
          <w:w w:val="100"/>
          <w:sz w:val="18"/>
          <w:vertAlign w:val="superscript"/>
          <w:lang w:val="fr-FR"/>
        </w:rPr>
        <w:footnoteReference w:customMarkFollows="1" w:id="61"/>
        <w:t>2</w:t>
      </w:r>
      <w:r w:rsidRPr="00BF3BEC">
        <w:rPr>
          <w:rFonts w:asciiTheme="majorBidi" w:eastAsia="Calibri" w:hAnsiTheme="majorBidi" w:cstheme="majorBidi"/>
          <w:spacing w:val="0"/>
          <w:w w:val="100"/>
          <w:lang w:val="fr-FR"/>
        </w:rPr>
        <w:t xml:space="preserve"> ou niveau de protection équivalent, y compris le groupe d’explosion et la classe de température, le type de protection, le numéro d’identification) dans le cas des équipements électriques destinés à être utilisés en zone 2 ainsi que dans le cas d’équipements non électriques destinés à être utilisés en zone 1 et en zone 2 (ou, en guise d’alternative, copie de la déclaration de conformité selon la directive </w:t>
      </w:r>
      <w:r w:rsidRPr="00BF3BEC">
        <w:rPr>
          <w:rFonts w:asciiTheme="majorBidi" w:eastAsia="Calibri" w:hAnsiTheme="majorBidi" w:cstheme="majorBidi"/>
          <w:iCs/>
          <w:spacing w:val="0"/>
          <w:w w:val="100"/>
          <w:lang w:val="fr-FR"/>
        </w:rPr>
        <w:t>2014/34/UE</w:t>
      </w:r>
      <w:r w:rsidRPr="00BF3BEC">
        <w:rPr>
          <w:rFonts w:asciiTheme="majorBidi" w:eastAsia="Calibri" w:hAnsiTheme="majorBidi" w:cstheme="majorBidi"/>
          <w:bCs/>
          <w:iCs/>
          <w:spacing w:val="0"/>
          <w:w w:val="100"/>
          <w:sz w:val="18"/>
          <w:vertAlign w:val="superscript"/>
          <w:lang w:val="fr-FR"/>
        </w:rPr>
        <w:footnoteReference w:customMarkFollows="1" w:id="62"/>
        <w:t>2</w:t>
      </w:r>
      <w:r w:rsidRPr="00BF3BEC">
        <w:rPr>
          <w:rFonts w:asciiTheme="majorBidi" w:eastAsia="Calibri" w:hAnsiTheme="majorBidi" w:cstheme="majorBidi"/>
          <w:spacing w:val="0"/>
          <w:w w:val="100"/>
          <w:lang w:val="fr-FR"/>
        </w:rPr>
        <w:t>);</w:t>
      </w:r>
    </w:p>
    <w:p w14:paraId="41C2B31B" w14:textId="77777777" w:rsidR="00FE09C8" w:rsidRPr="00BF3BEC" w:rsidRDefault="00FE09C8" w:rsidP="00FE09C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documents énumérés ci-dessus doivent porter le visa de l’autorité compétente ayant délivré le certificat d’agrément.».</w:t>
      </w:r>
    </w:p>
    <w:p w14:paraId="5D30064A" w14:textId="225CFB7E" w:rsidR="00FE09C8" w:rsidRPr="00BF3BEC" w:rsidRDefault="00FE09C8" w:rsidP="00FE09C8">
      <w:pPr>
        <w:spacing w:after="120"/>
        <w:ind w:left="1134" w:right="1134"/>
        <w:jc w:val="both"/>
        <w:rPr>
          <w:rFonts w:asciiTheme="majorBidi" w:hAnsiTheme="majorBidi" w:cstheme="majorBidi"/>
          <w:lang w:val="fr-FR"/>
        </w:rPr>
      </w:pPr>
      <w:r w:rsidRPr="00BF3BEC">
        <w:rPr>
          <w:rFonts w:asciiTheme="majorBidi" w:hAnsiTheme="majorBidi" w:cstheme="majorBidi"/>
          <w:lang w:val="fr-FR"/>
        </w:rPr>
        <w:t>8.1.2.3 b)</w:t>
      </w:r>
      <w:r w:rsidRPr="00BF3BEC">
        <w:rPr>
          <w:rFonts w:asciiTheme="majorBidi" w:hAnsiTheme="majorBidi" w:cstheme="majorBidi"/>
          <w:lang w:val="fr-FR"/>
        </w:rPr>
        <w:tab/>
        <w:t>Remplacer «7.2.3.15» par: «8.2.1.2».</w:t>
      </w:r>
    </w:p>
    <w:p w14:paraId="1AABA4BA" w14:textId="6428E451" w:rsidR="00FE09C8" w:rsidRPr="00BF3BEC" w:rsidRDefault="00FE09C8" w:rsidP="00FE09C8">
      <w:pPr>
        <w:spacing w:after="120"/>
        <w:ind w:left="1134" w:right="1134"/>
        <w:jc w:val="both"/>
        <w:rPr>
          <w:rFonts w:asciiTheme="majorBidi" w:hAnsiTheme="majorBidi" w:cstheme="majorBidi"/>
          <w:lang w:val="fr-FR"/>
        </w:rPr>
      </w:pPr>
      <w:r w:rsidRPr="00BF3BEC">
        <w:rPr>
          <w:rFonts w:asciiTheme="majorBidi" w:hAnsiTheme="majorBidi" w:cstheme="majorBidi"/>
          <w:lang w:val="fr-FR"/>
        </w:rPr>
        <w:t>8.1.2.3 d)</w:t>
      </w:r>
      <w:r w:rsidRPr="00BF3BEC">
        <w:rPr>
          <w:rFonts w:asciiTheme="majorBidi" w:hAnsiTheme="majorBidi" w:cstheme="majorBidi"/>
          <w:lang w:val="fr-FR"/>
        </w:rPr>
        <w:tab/>
        <w:t xml:space="preserve">Supprimer et ajouter </w:t>
      </w:r>
      <w:r w:rsidRPr="00BF3BEC">
        <w:rPr>
          <w:rFonts w:asciiTheme="majorBidi" w:hAnsiTheme="majorBidi" w:cstheme="majorBidi"/>
          <w:i/>
          <w:iCs/>
          <w:lang w:val="fr-FR"/>
        </w:rPr>
        <w:t>«(Supprimé)».</w:t>
      </w:r>
    </w:p>
    <w:p w14:paraId="02D4D047" w14:textId="1C32EC55" w:rsidR="00FE09C8" w:rsidRPr="00BF3BEC" w:rsidRDefault="00FE09C8" w:rsidP="00FE09C8">
      <w:pPr>
        <w:spacing w:after="120"/>
        <w:ind w:left="1134" w:right="1134"/>
        <w:jc w:val="both"/>
        <w:rPr>
          <w:rFonts w:asciiTheme="majorBidi" w:hAnsiTheme="majorBidi" w:cstheme="majorBidi"/>
          <w:lang w:val="fr-FR"/>
        </w:rPr>
      </w:pPr>
      <w:r w:rsidRPr="00BF3BEC">
        <w:rPr>
          <w:rFonts w:asciiTheme="majorBidi" w:hAnsiTheme="majorBidi" w:cstheme="majorBidi"/>
          <w:lang w:val="fr-FR"/>
        </w:rPr>
        <w:t>8.1.2.3 f)</w:t>
      </w:r>
      <w:r w:rsidRPr="00BF3BEC">
        <w:rPr>
          <w:rFonts w:asciiTheme="majorBidi" w:hAnsiTheme="majorBidi" w:cstheme="majorBidi"/>
          <w:lang w:val="fr-FR"/>
        </w:rPr>
        <w:tab/>
        <w:t>Modifier pour lire comme suit:</w:t>
      </w:r>
    </w:p>
    <w:p w14:paraId="3946E76B" w14:textId="77777777" w:rsidR="00FE09C8" w:rsidRPr="00BF3BEC" w:rsidRDefault="00FE09C8" w:rsidP="00FE09C8">
      <w:pPr>
        <w:spacing w:after="120"/>
        <w:ind w:left="1701" w:right="1134" w:hanging="567"/>
        <w:jc w:val="both"/>
        <w:rPr>
          <w:rFonts w:asciiTheme="majorBidi" w:hAnsiTheme="majorBidi" w:cstheme="majorBidi"/>
          <w:lang w:val="fr-FR"/>
        </w:rPr>
      </w:pPr>
      <w:r w:rsidRPr="00BF3BEC">
        <w:rPr>
          <w:rFonts w:asciiTheme="majorBidi" w:hAnsiTheme="majorBidi" w:cstheme="majorBidi"/>
          <w:lang w:val="fr-FR"/>
        </w:rPr>
        <w:t>«f)</w:t>
      </w:r>
      <w:r w:rsidRPr="00BF3BEC">
        <w:rPr>
          <w:rFonts w:asciiTheme="majorBidi" w:hAnsiTheme="majorBidi" w:cstheme="majorBidi"/>
          <w:lang w:val="fr-FR"/>
        </w:rPr>
        <w:tab/>
      </w:r>
      <w:r w:rsidRPr="00BF3BEC">
        <w:rPr>
          <w:rFonts w:asciiTheme="majorBidi" w:hAnsiTheme="majorBidi" w:cstheme="majorBidi"/>
        </w:rPr>
        <w:t>Les attestations relatives à l’inspection de l’équipement spécial, des installations de détection de gaz et de l’installation de mesure de l’oxygène prescrites au 8.1.6.3;</w:t>
      </w:r>
      <w:r w:rsidRPr="00BF3BEC">
        <w:rPr>
          <w:rFonts w:asciiTheme="majorBidi" w:hAnsiTheme="majorBidi" w:cstheme="majorBidi"/>
          <w:lang w:val="fr-FR"/>
        </w:rPr>
        <w:t>».</w:t>
      </w:r>
    </w:p>
    <w:p w14:paraId="6945FDD5" w14:textId="097A58E2" w:rsidR="00FE09C8" w:rsidRPr="00BF3BEC" w:rsidRDefault="00FE09C8" w:rsidP="00FE09C8">
      <w:pPr>
        <w:spacing w:after="120"/>
        <w:ind w:left="1134" w:right="1134"/>
        <w:jc w:val="both"/>
        <w:rPr>
          <w:rFonts w:asciiTheme="majorBidi" w:hAnsiTheme="majorBidi" w:cstheme="majorBidi"/>
          <w:lang w:val="fr-FR"/>
        </w:rPr>
      </w:pPr>
      <w:r w:rsidRPr="00BF3BEC">
        <w:rPr>
          <w:rFonts w:asciiTheme="majorBidi" w:hAnsiTheme="majorBidi" w:cstheme="majorBidi"/>
          <w:lang w:val="fr-FR"/>
        </w:rPr>
        <w:t>8.1.2.3 j)</w:t>
      </w:r>
      <w:r w:rsidRPr="00BF3BEC">
        <w:rPr>
          <w:rFonts w:asciiTheme="majorBidi" w:hAnsiTheme="majorBidi" w:cstheme="majorBidi"/>
          <w:lang w:val="fr-FR"/>
        </w:rPr>
        <w:tab/>
        <w:t>Modifier pour lire comme suit:</w:t>
      </w:r>
    </w:p>
    <w:p w14:paraId="3D27C0CD" w14:textId="77777777" w:rsidR="00FE09C8" w:rsidRPr="00BF3BEC" w:rsidRDefault="00FE09C8" w:rsidP="00FE09C8">
      <w:pPr>
        <w:spacing w:after="120"/>
        <w:ind w:left="1701" w:right="1134" w:hanging="567"/>
        <w:jc w:val="both"/>
        <w:rPr>
          <w:rFonts w:asciiTheme="majorBidi" w:hAnsiTheme="majorBidi" w:cstheme="majorBidi"/>
          <w:lang w:val="fr-FR"/>
        </w:rPr>
      </w:pPr>
      <w:r w:rsidRPr="00BF3BEC">
        <w:rPr>
          <w:rFonts w:asciiTheme="majorBidi" w:hAnsiTheme="majorBidi" w:cstheme="majorBidi"/>
          <w:lang w:val="fr-FR"/>
        </w:rPr>
        <w:t>«j)</w:t>
      </w:r>
      <w:r w:rsidRPr="00BF3BEC">
        <w:rPr>
          <w:rFonts w:asciiTheme="majorBidi" w:hAnsiTheme="majorBidi" w:cstheme="majorBidi"/>
          <w:lang w:val="fr-FR"/>
        </w:rPr>
        <w:tab/>
      </w:r>
      <w:r w:rsidRPr="00BF3BEC">
        <w:rPr>
          <w:rFonts w:asciiTheme="majorBidi" w:hAnsiTheme="majorBidi" w:cstheme="majorBidi"/>
        </w:rPr>
        <w:t>le certificat d’inspection des chambres des pompes à cargaison prescrit au 8.1.8;</w:t>
      </w:r>
      <w:r w:rsidRPr="00BF3BEC">
        <w:rPr>
          <w:rFonts w:asciiTheme="majorBidi" w:hAnsiTheme="majorBidi" w:cstheme="majorBidi"/>
          <w:lang w:val="fr-FR"/>
        </w:rPr>
        <w:t>».</w:t>
      </w:r>
    </w:p>
    <w:p w14:paraId="0D9A43BB" w14:textId="35B08036" w:rsidR="00FE09C8" w:rsidRPr="00BF3BEC" w:rsidRDefault="00FE09C8" w:rsidP="00FE09C8">
      <w:pPr>
        <w:spacing w:after="120"/>
        <w:ind w:left="1701" w:right="1134" w:hanging="567"/>
        <w:jc w:val="both"/>
        <w:rPr>
          <w:rFonts w:asciiTheme="majorBidi" w:hAnsiTheme="majorBidi" w:cstheme="majorBidi"/>
          <w:lang w:val="fr-FR"/>
        </w:rPr>
      </w:pPr>
      <w:r w:rsidRPr="00BF3BEC">
        <w:rPr>
          <w:rFonts w:asciiTheme="majorBidi" w:hAnsiTheme="majorBidi" w:cstheme="majorBidi"/>
          <w:lang w:val="fr-FR"/>
        </w:rPr>
        <w:t>8.1.2.3 l)</w:t>
      </w:r>
      <w:r w:rsidRPr="00BF3BEC">
        <w:rPr>
          <w:rFonts w:asciiTheme="majorBidi" w:hAnsiTheme="majorBidi" w:cstheme="majorBidi"/>
          <w:lang w:val="fr-FR"/>
        </w:rPr>
        <w:tab/>
        <w:t xml:space="preserve">Supprimer et ajouter </w:t>
      </w:r>
      <w:r w:rsidRPr="00BF3BEC">
        <w:rPr>
          <w:rFonts w:asciiTheme="majorBidi" w:hAnsiTheme="majorBidi" w:cstheme="majorBidi"/>
          <w:i/>
          <w:iCs/>
          <w:lang w:val="fr-FR"/>
        </w:rPr>
        <w:t>«(Supprimé)»</w:t>
      </w:r>
      <w:r w:rsidRPr="00BF3BEC">
        <w:rPr>
          <w:rFonts w:asciiTheme="majorBidi" w:hAnsiTheme="majorBidi" w:cstheme="majorBidi"/>
          <w:lang w:val="fr-FR"/>
        </w:rPr>
        <w:t>.</w:t>
      </w:r>
    </w:p>
    <w:p w14:paraId="13A2B5EE" w14:textId="4F33749A" w:rsidR="00FE09C8" w:rsidRPr="00BF3BEC" w:rsidRDefault="00FE09C8" w:rsidP="00FE09C8">
      <w:pPr>
        <w:spacing w:after="120"/>
        <w:ind w:left="1134" w:right="1134"/>
        <w:jc w:val="both"/>
        <w:rPr>
          <w:rFonts w:asciiTheme="majorBidi" w:hAnsiTheme="majorBidi" w:cstheme="majorBidi"/>
          <w:lang w:val="fr-FR"/>
        </w:rPr>
      </w:pPr>
      <w:r w:rsidRPr="00BF3BEC">
        <w:rPr>
          <w:rFonts w:asciiTheme="majorBidi" w:hAnsiTheme="majorBidi" w:cstheme="majorBidi"/>
          <w:lang w:val="fr-FR"/>
        </w:rPr>
        <w:t>8.1.2.3 q)</w:t>
      </w:r>
      <w:r w:rsidRPr="00BF3BEC">
        <w:rPr>
          <w:rFonts w:asciiTheme="majorBidi" w:hAnsiTheme="majorBidi" w:cstheme="majorBidi"/>
          <w:lang w:val="fr-FR"/>
        </w:rPr>
        <w:tab/>
        <w:t>Modifier pour lire comme suit:</w:t>
      </w:r>
    </w:p>
    <w:p w14:paraId="642A2FB8" w14:textId="77777777" w:rsidR="00FE09C8" w:rsidRPr="00BF3BEC" w:rsidRDefault="00FE09C8" w:rsidP="00FE09C8">
      <w:pPr>
        <w:spacing w:after="120"/>
        <w:ind w:left="1701" w:right="1134" w:hanging="567"/>
        <w:jc w:val="both"/>
        <w:rPr>
          <w:rFonts w:asciiTheme="majorBidi" w:hAnsiTheme="majorBidi" w:cstheme="majorBidi"/>
          <w:lang w:val="fr-FR"/>
        </w:rPr>
      </w:pPr>
      <w:r w:rsidRPr="00BF3BEC">
        <w:rPr>
          <w:rFonts w:asciiTheme="majorBidi" w:hAnsiTheme="majorBidi" w:cstheme="majorBidi"/>
          <w:lang w:val="fr-FR"/>
        </w:rPr>
        <w:t>«q)</w:t>
      </w:r>
      <w:r w:rsidRPr="00BF3BEC">
        <w:rPr>
          <w:rFonts w:asciiTheme="majorBidi" w:hAnsiTheme="majorBidi" w:cstheme="majorBidi"/>
          <w:lang w:val="fr-FR"/>
        </w:rPr>
        <w:tab/>
        <w:t xml:space="preserve">en cas de transport de gaz liquéfiés réfrigérés et lorsque la température n’est pas contrôlée conformément à 9.3.1.24.1 a) et 9.3.1.24.1 c), la détermination du temps </w:t>
      </w:r>
      <w:r w:rsidRPr="00BF3BEC">
        <w:rPr>
          <w:rFonts w:asciiTheme="majorBidi" w:hAnsiTheme="majorBidi" w:cstheme="majorBidi"/>
          <w:lang w:val="fr-FR"/>
        </w:rPr>
        <w:lastRenderedPageBreak/>
        <w:t>de retenue (7.2.4.16.16, 7.2.4.16.17 et la documentation relative au coefficient de transmission thermique);».</w:t>
      </w:r>
    </w:p>
    <w:p w14:paraId="566AAED2" w14:textId="040D21BF" w:rsidR="00FE09C8" w:rsidRPr="00BF3BEC" w:rsidRDefault="00FE09C8" w:rsidP="0099399F">
      <w:pPr>
        <w:spacing w:after="120"/>
        <w:ind w:left="1134" w:right="1134"/>
        <w:jc w:val="both"/>
        <w:rPr>
          <w:rFonts w:asciiTheme="majorBidi" w:hAnsiTheme="majorBidi" w:cstheme="majorBidi"/>
          <w:lang w:val="fr-FR"/>
        </w:rPr>
      </w:pPr>
      <w:r w:rsidRPr="00BF3BEC">
        <w:rPr>
          <w:rFonts w:asciiTheme="majorBidi" w:hAnsiTheme="majorBidi" w:cstheme="majorBidi"/>
          <w:lang w:val="fr-FR"/>
        </w:rPr>
        <w:t>8.1.2.3</w:t>
      </w:r>
      <w:r w:rsidRPr="00BF3BEC">
        <w:rPr>
          <w:rFonts w:asciiTheme="majorBidi" w:hAnsiTheme="majorBidi" w:cstheme="majorBidi"/>
          <w:lang w:val="fr-FR"/>
        </w:rPr>
        <w:tab/>
      </w:r>
      <w:r w:rsidRPr="00BF3BEC">
        <w:rPr>
          <w:rFonts w:asciiTheme="majorBidi" w:hAnsiTheme="majorBidi" w:cstheme="majorBidi"/>
          <w:lang w:val="fr-FR"/>
        </w:rPr>
        <w:tab/>
        <w:t>Ajouter à la fin les nouveaux alinéas suivants:</w:t>
      </w:r>
    </w:p>
    <w:p w14:paraId="55C183B5" w14:textId="77777777" w:rsidR="00FE09C8" w:rsidRPr="00BF3BEC" w:rsidRDefault="00FE09C8" w:rsidP="00FE09C8">
      <w:pPr>
        <w:spacing w:after="120"/>
        <w:ind w:left="1701" w:right="1134" w:hanging="567"/>
        <w:jc w:val="both"/>
        <w:rPr>
          <w:rFonts w:asciiTheme="majorBidi" w:hAnsiTheme="majorBidi" w:cstheme="majorBidi"/>
          <w:lang w:val="fr-FR"/>
        </w:rPr>
      </w:pPr>
      <w:r w:rsidRPr="00BF3BEC">
        <w:rPr>
          <w:rFonts w:asciiTheme="majorBidi" w:hAnsiTheme="majorBidi" w:cstheme="majorBidi"/>
          <w:lang w:val="fr-FR"/>
        </w:rPr>
        <w:t>«r)</w:t>
      </w:r>
      <w:r w:rsidRPr="00BF3BEC">
        <w:rPr>
          <w:rFonts w:asciiTheme="majorBidi" w:hAnsiTheme="majorBidi" w:cstheme="majorBidi"/>
          <w:lang w:val="fr-FR"/>
        </w:rPr>
        <w:tab/>
        <w:t>une liste ou un plan schématique des installations et équipements fixés à demeure qui sont appropriés au moins pour une utilisation en zone 1 et des installations et équipements conformes au 9.3.x.51;</w:t>
      </w:r>
    </w:p>
    <w:p w14:paraId="7BE69349" w14:textId="77777777" w:rsidR="00FE09C8" w:rsidRPr="00BF3BEC" w:rsidRDefault="00FE09C8" w:rsidP="00FE09C8">
      <w:pPr>
        <w:spacing w:after="120"/>
        <w:ind w:left="1701" w:right="1134" w:hanging="567"/>
        <w:jc w:val="both"/>
        <w:rPr>
          <w:rFonts w:asciiTheme="majorBidi" w:hAnsiTheme="majorBidi" w:cstheme="majorBidi"/>
          <w:lang w:val="fr-FR"/>
        </w:rPr>
      </w:pPr>
      <w:r w:rsidRPr="00BF3BEC">
        <w:rPr>
          <w:rFonts w:asciiTheme="majorBidi" w:hAnsiTheme="majorBidi" w:cstheme="majorBidi"/>
          <w:lang w:val="fr-FR"/>
        </w:rPr>
        <w:t>s)</w:t>
      </w:r>
      <w:r w:rsidRPr="00BF3BEC">
        <w:rPr>
          <w:rFonts w:asciiTheme="majorBidi" w:hAnsiTheme="majorBidi" w:cstheme="majorBidi"/>
          <w:lang w:val="fr-FR"/>
        </w:rPr>
        <w:tab/>
        <w:t>une liste ou un plan schématique des installations et équipements fixés à demeure dont l’utilisation n’est pas autorisée durant le chargement, le déchargement, le dégazage ou le stationnement à proximité immédiate ou à l’intérieur d’une zone assignée à terre (marqués en rouge conformément aux 9.3.1.52.3, 9.3.2.52.3 ou 9.3.3.52.3);</w:t>
      </w:r>
    </w:p>
    <w:p w14:paraId="57AD643C" w14:textId="77777777" w:rsidR="00FE09C8" w:rsidRPr="00BF3BEC" w:rsidRDefault="00FE09C8" w:rsidP="00FE09C8">
      <w:pPr>
        <w:spacing w:after="120"/>
        <w:ind w:left="1701" w:right="1134" w:hanging="567"/>
        <w:jc w:val="both"/>
        <w:rPr>
          <w:rFonts w:asciiTheme="majorBidi" w:hAnsiTheme="majorBidi" w:cstheme="majorBidi"/>
          <w:lang w:val="fr-FR"/>
        </w:rPr>
      </w:pPr>
      <w:r w:rsidRPr="00BF3BEC">
        <w:rPr>
          <w:rFonts w:asciiTheme="majorBidi" w:hAnsiTheme="majorBidi" w:cstheme="majorBidi"/>
          <w:lang w:val="fr-FR"/>
        </w:rPr>
        <w:t>t)</w:t>
      </w:r>
      <w:r w:rsidRPr="00BF3BEC">
        <w:rPr>
          <w:rFonts w:asciiTheme="majorBidi" w:hAnsiTheme="majorBidi" w:cstheme="majorBidi"/>
          <w:lang w:val="fr-FR"/>
        </w:rPr>
        <w:tab/>
        <w:t>un plan approuvé par une société de classification agréée indiquant les limites des zones et l’emplacement des installations et équipements électriques et non électriques installés dans la zone concernée qui sont destinés à être utilisés dans des zones de risque d’explosion ainsi que des systèmes de protection autonomes;</w:t>
      </w:r>
    </w:p>
    <w:p w14:paraId="31EB306F" w14:textId="77777777" w:rsidR="00FE09C8" w:rsidRPr="00BF3BEC" w:rsidRDefault="00FE09C8" w:rsidP="00FE09C8">
      <w:pPr>
        <w:spacing w:after="120"/>
        <w:ind w:left="1701" w:right="1134" w:hanging="567"/>
        <w:jc w:val="both"/>
        <w:rPr>
          <w:rFonts w:asciiTheme="majorBidi" w:hAnsiTheme="majorBidi" w:cstheme="majorBidi"/>
          <w:lang w:val="fr-FR"/>
        </w:rPr>
      </w:pPr>
      <w:bookmarkStart w:id="36" w:name="_Hlk512265829"/>
      <w:r w:rsidRPr="00BF3BEC">
        <w:rPr>
          <w:rFonts w:asciiTheme="majorBidi" w:hAnsiTheme="majorBidi" w:cstheme="majorBidi"/>
          <w:lang w:val="fr-FR"/>
        </w:rPr>
        <w:t>u)</w:t>
      </w:r>
      <w:r w:rsidRPr="00BF3BEC">
        <w:rPr>
          <w:rFonts w:asciiTheme="majorBidi" w:hAnsiTheme="majorBidi" w:cstheme="majorBidi"/>
          <w:lang w:val="fr-FR"/>
        </w:rPr>
        <w:tab/>
        <w:t>une liste des installations et équipements visés à l’alinéa t) ainsi que des systèmes de protection autonomes, avec les renseignements suivants:</w:t>
      </w:r>
    </w:p>
    <w:p w14:paraId="26ADD59D" w14:textId="6AA993AD" w:rsidR="00FE09C8" w:rsidRPr="00BF3BEC" w:rsidRDefault="00FE09C8" w:rsidP="00FE09C8">
      <w:pPr>
        <w:pStyle w:val="Bullet1"/>
        <w:ind w:left="1985" w:right="1134" w:hanging="284"/>
        <w:rPr>
          <w:rFonts w:asciiTheme="majorBidi" w:hAnsiTheme="majorBidi" w:cstheme="majorBidi"/>
          <w:spacing w:val="0"/>
          <w:w w:val="100"/>
          <w:lang w:val="fr-CH"/>
        </w:rPr>
      </w:pPr>
      <w:r w:rsidRPr="00BF3BEC">
        <w:rPr>
          <w:rFonts w:asciiTheme="majorBidi" w:hAnsiTheme="majorBidi" w:cstheme="majorBidi"/>
          <w:spacing w:val="0"/>
          <w:w w:val="100"/>
          <w:lang w:val="fr-CH"/>
        </w:rPr>
        <w:t xml:space="preserve">Installation/équipement, emplacement, marquage (niveau de protection contre les explosions selon la norme CEI 60079-0 ou catégorie </w:t>
      </w:r>
      <w:r w:rsidR="004627D9" w:rsidRPr="00BF3BEC">
        <w:rPr>
          <w:rFonts w:asciiTheme="majorBidi" w:hAnsiTheme="majorBidi" w:cstheme="majorBidi"/>
          <w:spacing w:val="0"/>
          <w:w w:val="100"/>
          <w:lang w:val="fr-FR"/>
        </w:rPr>
        <w:t>d’équipement</w:t>
      </w:r>
      <w:r w:rsidRPr="00BF3BEC">
        <w:rPr>
          <w:rFonts w:asciiTheme="majorBidi" w:hAnsiTheme="majorBidi" w:cstheme="majorBidi"/>
          <w:spacing w:val="0"/>
          <w:w w:val="100"/>
          <w:lang w:val="fr-CH"/>
        </w:rPr>
        <w:t xml:space="preserve"> selon la directive </w:t>
      </w:r>
      <w:r w:rsidRPr="00BF3BEC">
        <w:rPr>
          <w:rFonts w:asciiTheme="majorBidi" w:eastAsia="Calibri" w:hAnsiTheme="majorBidi" w:cstheme="majorBidi"/>
          <w:iCs/>
          <w:spacing w:val="0"/>
          <w:w w:val="100"/>
          <w:lang w:val="fr-CH"/>
        </w:rPr>
        <w:t>2014/34/UE</w:t>
      </w:r>
      <w:r w:rsidRPr="00BF3BEC">
        <w:rPr>
          <w:rFonts w:asciiTheme="majorBidi" w:eastAsia="Calibri" w:hAnsiTheme="majorBidi" w:cstheme="majorBidi"/>
          <w:bCs/>
          <w:iCs/>
          <w:spacing w:val="0"/>
          <w:w w:val="100"/>
          <w:sz w:val="18"/>
          <w:vertAlign w:val="superscript"/>
          <w:lang w:val="fr-CH"/>
        </w:rPr>
        <w:footnoteReference w:customMarkFollows="1" w:id="63"/>
        <w:t>2</w:t>
      </w:r>
      <w:r w:rsidRPr="00BF3BEC">
        <w:rPr>
          <w:rFonts w:asciiTheme="majorBidi" w:hAnsiTheme="majorBidi" w:cstheme="majorBidi"/>
          <w:spacing w:val="0"/>
          <w:w w:val="100"/>
          <w:vertAlign w:val="superscript"/>
          <w:lang w:val="fr-CH"/>
        </w:rPr>
        <w:t xml:space="preserve"> </w:t>
      </w:r>
      <w:r w:rsidRPr="00BF3BEC">
        <w:rPr>
          <w:rFonts w:asciiTheme="majorBidi" w:hAnsiTheme="majorBidi" w:cstheme="majorBidi"/>
          <w:spacing w:val="0"/>
          <w:w w:val="100"/>
          <w:lang w:val="fr-CH"/>
        </w:rPr>
        <w:t xml:space="preserve">ou au moins équivalent), y compris le groupe d’explosion et la classe de température, le type de protection, l’organisme de contrôle dans le cas des équipements électriques destinés à être utilisés en zone 0 et en zone 1 ainsi que dans le cas des équipements non électriques destinés à être utilisés en zone 0; (ou, en guise d’alternative, copie de l’attestation de contrôle, par exemple de la déclaration de conformité selon la directive </w:t>
      </w:r>
      <w:r w:rsidRPr="00BF3BEC">
        <w:rPr>
          <w:rFonts w:asciiTheme="majorBidi" w:eastAsia="Calibri" w:hAnsiTheme="majorBidi" w:cstheme="majorBidi"/>
          <w:iCs/>
          <w:spacing w:val="0"/>
          <w:w w:val="100"/>
          <w:lang w:val="fr-CH"/>
        </w:rPr>
        <w:t>2014/34/UE</w:t>
      </w:r>
      <w:r w:rsidRPr="00BF3BEC">
        <w:rPr>
          <w:rFonts w:asciiTheme="majorBidi" w:eastAsia="Calibri" w:hAnsiTheme="majorBidi" w:cstheme="majorBidi"/>
          <w:bCs/>
          <w:iCs/>
          <w:spacing w:val="0"/>
          <w:w w:val="100"/>
          <w:sz w:val="18"/>
          <w:vertAlign w:val="superscript"/>
          <w:lang w:val="fr-CH"/>
        </w:rPr>
        <w:footnoteReference w:customMarkFollows="1" w:id="64"/>
        <w:t>2</w:t>
      </w:r>
      <w:r w:rsidRPr="00BF3BEC">
        <w:rPr>
          <w:rFonts w:asciiTheme="majorBidi" w:hAnsiTheme="majorBidi" w:cstheme="majorBidi"/>
          <w:spacing w:val="0"/>
          <w:w w:val="100"/>
          <w:lang w:val="fr-CH"/>
        </w:rPr>
        <w:t>)</w:t>
      </w:r>
    </w:p>
    <w:p w14:paraId="75E89FDB" w14:textId="77777777" w:rsidR="00FE09C8" w:rsidRPr="00BF3BEC" w:rsidRDefault="00FE09C8" w:rsidP="00FE09C8">
      <w:pPr>
        <w:pStyle w:val="Bullet1"/>
        <w:ind w:left="1985" w:right="1134" w:hanging="284"/>
        <w:rPr>
          <w:rFonts w:asciiTheme="majorBidi" w:hAnsiTheme="majorBidi" w:cstheme="majorBidi"/>
          <w:spacing w:val="0"/>
          <w:w w:val="100"/>
          <w:lang w:val="fr-CH"/>
        </w:rPr>
      </w:pPr>
      <w:r w:rsidRPr="00BF3BEC">
        <w:rPr>
          <w:rFonts w:asciiTheme="majorBidi" w:hAnsiTheme="majorBidi" w:cstheme="majorBidi"/>
          <w:spacing w:val="0"/>
          <w:w w:val="100"/>
          <w:lang w:val="fr-FR"/>
        </w:rPr>
        <w:t xml:space="preserve">Installation/équipement, emplacement, marquage (niveau de protection contre les explosions selon la norme CEI 60079-0, catégorie d’équipement selon la directive </w:t>
      </w:r>
      <w:r w:rsidRPr="00BF3BEC">
        <w:rPr>
          <w:rFonts w:asciiTheme="majorBidi" w:eastAsia="Calibri" w:hAnsiTheme="majorBidi" w:cstheme="majorBidi"/>
          <w:iCs/>
          <w:spacing w:val="0"/>
          <w:w w:val="100"/>
          <w:lang w:val="fr-FR"/>
        </w:rPr>
        <w:t>2014/34/UE</w:t>
      </w:r>
      <w:r w:rsidRPr="00BF3BEC">
        <w:rPr>
          <w:rFonts w:asciiTheme="majorBidi" w:eastAsia="Calibri" w:hAnsiTheme="majorBidi" w:cstheme="majorBidi"/>
          <w:bCs/>
          <w:iCs/>
          <w:spacing w:val="0"/>
          <w:w w:val="100"/>
          <w:sz w:val="18"/>
          <w:vertAlign w:val="superscript"/>
          <w:lang w:val="fr-FR"/>
        </w:rPr>
        <w:footnoteReference w:customMarkFollows="1" w:id="65"/>
        <w:t>2</w:t>
      </w:r>
      <w:r w:rsidRPr="00BF3BEC">
        <w:rPr>
          <w:rFonts w:asciiTheme="majorBidi" w:hAnsiTheme="majorBidi" w:cstheme="majorBidi"/>
          <w:spacing w:val="0"/>
          <w:w w:val="100"/>
          <w:lang w:val="fr-FR"/>
        </w:rPr>
        <w:t xml:space="preserve"> ou niveau de protection équivalent, y compris le groupe d’explosion et la classe de température, le type de protection, le numéro d’identification) dans le cas des équipements électriques destinés à être utilisés en zone 2 ainsi que dans le cas des équipements non électriques destinés à être utilisés en zone 1 et en zone 2 (ou, en guise d’alternative, copie de l’attestation de contrôle, par exemple de la déclaration de conformité selon la directive </w:t>
      </w:r>
      <w:r w:rsidRPr="00BF3BEC">
        <w:rPr>
          <w:rFonts w:asciiTheme="majorBidi" w:eastAsia="Calibri" w:hAnsiTheme="majorBidi" w:cstheme="majorBidi"/>
          <w:iCs/>
          <w:spacing w:val="0"/>
          <w:w w:val="100"/>
          <w:lang w:val="fr-FR"/>
        </w:rPr>
        <w:t>2014/34/UE</w:t>
      </w:r>
      <w:r w:rsidRPr="00BF3BEC">
        <w:rPr>
          <w:rFonts w:asciiTheme="majorBidi" w:eastAsia="Calibri" w:hAnsiTheme="majorBidi" w:cstheme="majorBidi"/>
          <w:bCs/>
          <w:iCs/>
          <w:spacing w:val="0"/>
          <w:w w:val="100"/>
          <w:sz w:val="18"/>
          <w:vertAlign w:val="superscript"/>
          <w:lang w:val="fr-FR"/>
        </w:rPr>
        <w:footnoteReference w:customMarkFollows="1" w:id="66"/>
        <w:t>2</w:t>
      </w:r>
      <w:r w:rsidRPr="00BF3BEC">
        <w:rPr>
          <w:rFonts w:asciiTheme="majorBidi" w:hAnsiTheme="majorBidi" w:cstheme="majorBidi"/>
          <w:spacing w:val="0"/>
          <w:w w:val="100"/>
          <w:lang w:val="fr-FR"/>
        </w:rPr>
        <w:t>)</w:t>
      </w:r>
    </w:p>
    <w:p w14:paraId="78497AC2" w14:textId="77777777" w:rsidR="00FE09C8" w:rsidRPr="00BF3BEC" w:rsidRDefault="00FE09C8" w:rsidP="00FE09C8">
      <w:pPr>
        <w:pStyle w:val="Bullet1"/>
        <w:ind w:left="1985" w:right="1134" w:hanging="284"/>
        <w:rPr>
          <w:rFonts w:asciiTheme="majorBidi" w:hAnsiTheme="majorBidi" w:cstheme="majorBidi"/>
          <w:spacing w:val="0"/>
          <w:w w:val="100"/>
          <w:lang w:val="fr-CH"/>
        </w:rPr>
      </w:pPr>
      <w:r w:rsidRPr="00BF3BEC">
        <w:rPr>
          <w:rFonts w:asciiTheme="majorBidi" w:hAnsiTheme="majorBidi" w:cstheme="majorBidi"/>
          <w:spacing w:val="0"/>
          <w:w w:val="100"/>
          <w:lang w:val="fr-CH"/>
        </w:rPr>
        <w:t>système de protection autonome, lieu de montage, marquage (groupe/sous-groupe d’explosion):</w:t>
      </w:r>
    </w:p>
    <w:bookmarkEnd w:id="36"/>
    <w:p w14:paraId="35F75B64" w14:textId="77777777" w:rsidR="00FE09C8" w:rsidRPr="00BF3BEC" w:rsidRDefault="00FE09C8" w:rsidP="00FE09C8">
      <w:pPr>
        <w:spacing w:after="120"/>
        <w:ind w:left="1701" w:right="1134" w:hanging="567"/>
        <w:jc w:val="both"/>
        <w:rPr>
          <w:rFonts w:asciiTheme="majorBidi" w:hAnsiTheme="majorBidi" w:cstheme="majorBidi"/>
          <w:lang w:val="fr-FR"/>
        </w:rPr>
      </w:pPr>
      <w:r w:rsidRPr="00BF3BEC">
        <w:rPr>
          <w:rFonts w:asciiTheme="majorBidi" w:hAnsiTheme="majorBidi" w:cstheme="majorBidi"/>
          <w:bCs/>
          <w:lang w:val="fr-FR"/>
        </w:rPr>
        <w:t>v)</w:t>
      </w:r>
      <w:r w:rsidRPr="00BF3BEC">
        <w:rPr>
          <w:rFonts w:asciiTheme="majorBidi" w:hAnsiTheme="majorBidi" w:cstheme="majorBidi"/>
          <w:bCs/>
          <w:lang w:val="fr-FR"/>
        </w:rPr>
        <w:tab/>
        <w:t>une liste ou un plan schématique indiquant les installations et équipements fixés à demeure situés en dehors des zones de risque d’explosion, qui peuvent être utilisés pendant le chargement, le déchargement, le dégazage, le stationnement ou pendant le séjour à proximité immédiate ou à l’intérieur d’une zone assignée à terre, s’ils ne sont pas visés par les alinéas r) et u).</w:t>
      </w:r>
    </w:p>
    <w:p w14:paraId="634E21E6" w14:textId="04D4CDCF" w:rsidR="00451DEF" w:rsidRPr="00BF3BEC" w:rsidRDefault="00FE09C8" w:rsidP="00FE09C8">
      <w:pPr>
        <w:spacing w:after="120"/>
        <w:ind w:left="1701" w:right="1134"/>
        <w:jc w:val="both"/>
        <w:rPr>
          <w:rFonts w:asciiTheme="majorBidi" w:hAnsiTheme="majorBidi" w:cstheme="majorBidi"/>
          <w:bCs/>
          <w:lang w:val="fr-FR"/>
        </w:rPr>
      </w:pPr>
      <w:r w:rsidRPr="00BF3BEC">
        <w:rPr>
          <w:rFonts w:asciiTheme="majorBidi" w:hAnsiTheme="majorBidi" w:cstheme="majorBidi"/>
          <w:bCs/>
          <w:lang w:val="fr-FR"/>
        </w:rPr>
        <w:t xml:space="preserve">Les documents énumérés aux alinéas </w:t>
      </w:r>
      <w:r w:rsidRPr="00BF3BEC">
        <w:rPr>
          <w:rFonts w:asciiTheme="majorBidi" w:hAnsiTheme="majorBidi" w:cstheme="majorBidi"/>
          <w:bCs/>
          <w:iCs/>
          <w:lang w:val="fr-FR"/>
        </w:rPr>
        <w:t>r) à v)</w:t>
      </w:r>
      <w:r w:rsidRPr="00BF3BEC">
        <w:rPr>
          <w:rFonts w:asciiTheme="majorBidi" w:hAnsiTheme="majorBidi" w:cstheme="majorBidi"/>
          <w:bCs/>
          <w:lang w:val="fr-FR"/>
        </w:rPr>
        <w:t xml:space="preserve"> ci-dessus doivent porter le visa de l’autorité compétente ayant d</w:t>
      </w:r>
      <w:r w:rsidR="00EC21A8" w:rsidRPr="00BF3BEC">
        <w:rPr>
          <w:rFonts w:asciiTheme="majorBidi" w:hAnsiTheme="majorBidi" w:cstheme="majorBidi"/>
          <w:bCs/>
          <w:lang w:val="fr-FR"/>
        </w:rPr>
        <w:t>élivré le certificat d’agrément;</w:t>
      </w:r>
    </w:p>
    <w:p w14:paraId="66B8F5D7" w14:textId="32250701" w:rsidR="00451DEF" w:rsidRPr="00BF3BEC" w:rsidRDefault="00451DEF" w:rsidP="00451DEF">
      <w:pPr>
        <w:spacing w:after="120"/>
        <w:ind w:left="1701" w:right="1134" w:hanging="567"/>
        <w:jc w:val="both"/>
        <w:rPr>
          <w:rFonts w:asciiTheme="majorBidi" w:hAnsiTheme="majorBidi" w:cstheme="majorBidi"/>
          <w:lang w:val="fr-FR"/>
        </w:rPr>
      </w:pPr>
      <w:r w:rsidRPr="00BF3BEC">
        <w:lastRenderedPageBreak/>
        <w:t>w)</w:t>
      </w:r>
      <w:r w:rsidRPr="00BF3BEC">
        <w:tab/>
        <w:t xml:space="preserve">les attestations exigées au 3.2.3.1, Explications concernant le </w:t>
      </w:r>
      <w:r w:rsidR="00F07C68" w:rsidRPr="00BF3BEC">
        <w:t>tableau C</w:t>
      </w:r>
      <w:r w:rsidRPr="00BF3BEC">
        <w:t xml:space="preserve">, Notes explicatives pour la colonne (20), observation 12, </w:t>
      </w:r>
      <w:r w:rsidRPr="00BF3BEC">
        <w:rPr>
          <w:iCs/>
          <w:lang w:val="fr-FR"/>
        </w:rPr>
        <w:t>alinéas</w:t>
      </w:r>
      <w:r w:rsidRPr="00BF3BEC">
        <w:t xml:space="preserve"> p) et q), le cas échéant</w:t>
      </w:r>
      <w:r w:rsidR="00C55A7F" w:rsidRPr="00BF3BEC">
        <w:t>;</w:t>
      </w:r>
    </w:p>
    <w:p w14:paraId="6D79C8FE" w14:textId="06D46226" w:rsidR="00FE09C8" w:rsidRPr="00BF3BEC" w:rsidRDefault="00451DEF" w:rsidP="00451DEF">
      <w:pPr>
        <w:spacing w:after="120"/>
        <w:ind w:left="1701" w:right="1134" w:hanging="567"/>
        <w:jc w:val="both"/>
        <w:rPr>
          <w:rFonts w:asciiTheme="majorBidi" w:hAnsiTheme="majorBidi" w:cstheme="majorBidi"/>
          <w:lang w:val="fr-FR"/>
        </w:rPr>
      </w:pPr>
      <w:r w:rsidRPr="00BF3BEC">
        <w:t>x)</w:t>
      </w:r>
      <w:r w:rsidRPr="00BF3BEC">
        <w:tab/>
        <w:t xml:space="preserve">les attestations exigées au 3.2.3.1, Explications concernant le </w:t>
      </w:r>
      <w:r w:rsidR="00F07C68" w:rsidRPr="00BF3BEC">
        <w:t>tableau C</w:t>
      </w:r>
      <w:r w:rsidRPr="00BF3BEC">
        <w:t xml:space="preserve">, Notes explicatives pour la colonne (20), observation 33, </w:t>
      </w:r>
      <w:r w:rsidRPr="00BF3BEC">
        <w:rPr>
          <w:iCs/>
          <w:lang w:val="fr-FR"/>
        </w:rPr>
        <w:t>alinéas</w:t>
      </w:r>
      <w:r w:rsidRPr="00BF3BEC">
        <w:t xml:space="preserve"> i), n) et o), le cas échéant</w:t>
      </w:r>
      <w:r w:rsidR="00E4576E" w:rsidRPr="00BF3BEC">
        <w:t>.</w:t>
      </w:r>
      <w:r w:rsidR="00FE09C8" w:rsidRPr="00BF3BEC">
        <w:rPr>
          <w:rFonts w:asciiTheme="majorBidi" w:hAnsiTheme="majorBidi" w:cstheme="majorBidi"/>
          <w:bCs/>
          <w:lang w:val="fr-FR"/>
        </w:rPr>
        <w:t>».</w:t>
      </w:r>
    </w:p>
    <w:p w14:paraId="39C833A1" w14:textId="737D57B6" w:rsidR="002E782A" w:rsidRPr="00BF3BEC" w:rsidRDefault="002E782A" w:rsidP="002E782A">
      <w:pPr>
        <w:spacing w:after="120"/>
        <w:ind w:left="1134" w:right="1134"/>
        <w:jc w:val="both"/>
        <w:rPr>
          <w:rFonts w:asciiTheme="majorBidi" w:hAnsiTheme="majorBidi" w:cstheme="majorBidi"/>
          <w:lang w:val="fr-FR"/>
        </w:rPr>
      </w:pPr>
      <w:r w:rsidRPr="00BF3BEC">
        <w:rPr>
          <w:rFonts w:asciiTheme="majorBidi" w:hAnsiTheme="majorBidi" w:cstheme="majorBidi"/>
          <w:lang w:val="fr-FR"/>
        </w:rPr>
        <w:t>8.1.5.1</w:t>
      </w:r>
      <w:r w:rsidRPr="00BF3BEC">
        <w:rPr>
          <w:rFonts w:asciiTheme="majorBidi" w:hAnsiTheme="majorBidi" w:cstheme="majorBidi"/>
          <w:lang w:val="fr-FR"/>
        </w:rPr>
        <w:tab/>
      </w:r>
      <w:r w:rsidRPr="00BF3BEC">
        <w:rPr>
          <w:rFonts w:asciiTheme="majorBidi" w:hAnsiTheme="majorBidi" w:cstheme="majorBidi"/>
          <w:lang w:val="fr-FR"/>
        </w:rPr>
        <w:tab/>
      </w:r>
      <w:r w:rsidRPr="00BF3BEC">
        <w:rPr>
          <w:szCs w:val="18"/>
        </w:rPr>
        <w:t xml:space="preserve">Modifier la rubrique </w:t>
      </w:r>
      <w:r w:rsidRPr="00BF3BEC">
        <w:rPr>
          <w:i/>
        </w:rPr>
        <w:t>«</w:t>
      </w:r>
      <w:r w:rsidRPr="00BF3BEC">
        <w:rPr>
          <w:szCs w:val="18"/>
        </w:rPr>
        <w:t>EX</w:t>
      </w:r>
      <w:r w:rsidRPr="00BF3BEC">
        <w:t xml:space="preserve">» </w:t>
      </w:r>
      <w:r w:rsidRPr="00BF3BEC">
        <w:rPr>
          <w:szCs w:val="18"/>
        </w:rPr>
        <w:t>pour lire comme suit:</w:t>
      </w:r>
      <w:r w:rsidRPr="00BF3BEC">
        <w:rPr>
          <w:rFonts w:asciiTheme="majorBidi" w:hAnsiTheme="majorBidi" w:cstheme="majorBidi"/>
          <w:lang w:val="fr-FR"/>
        </w:rPr>
        <w:t xml:space="preserve"> «EX: un détecteur de gaz</w:t>
      </w:r>
      <w:r w:rsidR="004F1EB1" w:rsidRPr="00BF3BEC">
        <w:rPr>
          <w:rFonts w:asciiTheme="majorBidi" w:hAnsiTheme="majorBidi" w:cstheme="majorBidi"/>
          <w:lang w:val="fr-FR"/>
        </w:rPr>
        <w:t>;</w:t>
      </w:r>
      <w:r w:rsidRPr="00BF3BEC">
        <w:rPr>
          <w:rFonts w:asciiTheme="majorBidi" w:hAnsiTheme="majorBidi" w:cstheme="majorBidi"/>
          <w:lang w:val="fr-FR"/>
        </w:rPr>
        <w:t>».</w:t>
      </w:r>
    </w:p>
    <w:p w14:paraId="0D8DA57B" w14:textId="2A9AE465" w:rsidR="002947BB" w:rsidRPr="00BF3BEC" w:rsidRDefault="00A50387" w:rsidP="002947BB">
      <w:pPr>
        <w:pStyle w:val="SingleTxtG"/>
        <w:rPr>
          <w:szCs w:val="18"/>
        </w:rPr>
      </w:pPr>
      <w:r w:rsidRPr="00BF3BEC">
        <w:rPr>
          <w:szCs w:val="18"/>
        </w:rPr>
        <w:t>8.1.5.1</w:t>
      </w:r>
      <w:r w:rsidRPr="00BF3BEC">
        <w:rPr>
          <w:szCs w:val="18"/>
        </w:rPr>
        <w:tab/>
      </w:r>
      <w:r w:rsidRPr="00BF3BEC">
        <w:rPr>
          <w:szCs w:val="18"/>
        </w:rPr>
        <w:tab/>
        <w:t xml:space="preserve">Modifier la rubrique </w:t>
      </w:r>
      <w:r w:rsidR="00721838" w:rsidRPr="00BF3BEC">
        <w:rPr>
          <w:i/>
        </w:rPr>
        <w:t>«</w:t>
      </w:r>
      <w:r w:rsidRPr="00BF3BEC">
        <w:rPr>
          <w:szCs w:val="18"/>
        </w:rPr>
        <w:t>TOX</w:t>
      </w:r>
      <w:r w:rsidR="00721838" w:rsidRPr="00BF3BEC">
        <w:t>»</w:t>
      </w:r>
      <w:r w:rsidR="00E00B7E" w:rsidRPr="00BF3BEC">
        <w:t xml:space="preserve"> </w:t>
      </w:r>
      <w:r w:rsidRPr="00BF3BEC">
        <w:rPr>
          <w:szCs w:val="18"/>
        </w:rPr>
        <w:t xml:space="preserve">pour lire comme suit: </w:t>
      </w:r>
      <w:r w:rsidR="00721838" w:rsidRPr="00BF3BEC">
        <w:rPr>
          <w:i/>
        </w:rPr>
        <w:t>«</w:t>
      </w:r>
      <w:r w:rsidRPr="00BF3BEC">
        <w:rPr>
          <w:szCs w:val="18"/>
        </w:rPr>
        <w:t xml:space="preserve">TOX: un </w:t>
      </w:r>
      <w:proofErr w:type="spellStart"/>
      <w:r w:rsidRPr="00BF3BEC">
        <w:rPr>
          <w:szCs w:val="18"/>
        </w:rPr>
        <w:t>toximètre</w:t>
      </w:r>
      <w:proofErr w:type="spellEnd"/>
      <w:r w:rsidRPr="00BF3BEC">
        <w:rPr>
          <w:szCs w:val="18"/>
        </w:rPr>
        <w:t xml:space="preserve"> adapté à la cargaison actuelle et précédente, avec ses accessoires et sa notice d’utilisation;</w:t>
      </w:r>
      <w:r w:rsidR="00721838" w:rsidRPr="00BF3BEC">
        <w:t>»</w:t>
      </w:r>
      <w:r w:rsidRPr="00BF3BEC">
        <w:rPr>
          <w:szCs w:val="18"/>
        </w:rPr>
        <w:t>.</w:t>
      </w:r>
    </w:p>
    <w:p w14:paraId="47883B13" w14:textId="281C9446" w:rsidR="00C44DF9" w:rsidRPr="00BF3BEC" w:rsidRDefault="00C44DF9" w:rsidP="00C44DF9">
      <w:pPr>
        <w:spacing w:after="120"/>
        <w:ind w:left="1134" w:right="1134"/>
        <w:jc w:val="both"/>
        <w:rPr>
          <w:rFonts w:asciiTheme="majorBidi" w:hAnsiTheme="majorBidi" w:cstheme="majorBidi"/>
          <w:lang w:val="fr-FR"/>
        </w:rPr>
      </w:pPr>
      <w:r w:rsidRPr="00BF3BEC">
        <w:rPr>
          <w:rFonts w:asciiTheme="majorBidi" w:hAnsiTheme="majorBidi" w:cstheme="majorBidi"/>
          <w:lang w:val="fr-FR"/>
        </w:rPr>
        <w:t>8.1.5.2</w:t>
      </w:r>
      <w:r w:rsidRPr="00BF3BEC">
        <w:rPr>
          <w:rFonts w:asciiTheme="majorBidi" w:hAnsiTheme="majorBidi" w:cstheme="majorBidi"/>
          <w:lang w:val="fr-FR"/>
        </w:rPr>
        <w:tab/>
      </w:r>
      <w:r w:rsidRPr="00BF3BEC">
        <w:rPr>
          <w:rFonts w:asciiTheme="majorBidi" w:hAnsiTheme="majorBidi" w:cstheme="majorBidi"/>
          <w:lang w:val="fr-FR"/>
        </w:rPr>
        <w:tab/>
        <w:t>Modifier pour lire comme suit:</w:t>
      </w:r>
    </w:p>
    <w:p w14:paraId="504F209E" w14:textId="7302541E" w:rsidR="00C44DF9" w:rsidRPr="00BF3BEC" w:rsidRDefault="00C44DF9" w:rsidP="00C44DF9">
      <w:pPr>
        <w:spacing w:after="120"/>
        <w:ind w:left="1134" w:right="1134"/>
        <w:jc w:val="both"/>
        <w:rPr>
          <w:rFonts w:asciiTheme="majorBidi" w:hAnsiTheme="majorBidi" w:cstheme="majorBidi"/>
          <w:lang w:val="fr-FR"/>
        </w:rPr>
      </w:pPr>
      <w:r w:rsidRPr="00BF3BEC">
        <w:rPr>
          <w:rFonts w:asciiTheme="majorBidi" w:hAnsiTheme="majorBidi" w:cstheme="majorBidi"/>
          <w:lang w:val="fr-FR"/>
        </w:rPr>
        <w:t>«</w:t>
      </w:r>
      <w:r w:rsidR="00C60C03" w:rsidRPr="00BF3BEC">
        <w:rPr>
          <w:rFonts w:asciiTheme="majorBidi" w:hAnsiTheme="majorBidi" w:cstheme="majorBidi"/>
          <w:lang w:val="fr-FR"/>
        </w:rPr>
        <w:t>8.1.5.2</w:t>
      </w:r>
      <w:r w:rsidR="00C60C03" w:rsidRPr="00BF3BEC">
        <w:rPr>
          <w:rFonts w:asciiTheme="majorBidi" w:hAnsiTheme="majorBidi" w:cstheme="majorBidi"/>
          <w:lang w:val="fr-FR"/>
        </w:rPr>
        <w:tab/>
      </w:r>
      <w:r w:rsidRPr="00BF3BEC">
        <w:rPr>
          <w:rFonts w:asciiTheme="majorBidi" w:hAnsiTheme="majorBidi" w:cstheme="majorBidi"/>
          <w:lang w:val="fr-FR"/>
        </w:rPr>
        <w:t>Pour les opérations correspondantes effectuées dans les zones de risque d’explosion ainsi que pendant le séjour à proximité ou à l’intérieur d’une zone assignée à terre ne doivent être utilisés que des outils à main produisant peu d’étincelles, tels que par exemple des tournevis et clés en acier chromé au vanadium.».</w:t>
      </w:r>
    </w:p>
    <w:p w14:paraId="57FF609C" w14:textId="68814DAA" w:rsidR="00451DEF" w:rsidRPr="00BF3BEC" w:rsidRDefault="00451DEF" w:rsidP="00451DEF">
      <w:pPr>
        <w:pStyle w:val="SingleTxtG"/>
      </w:pPr>
      <w:r w:rsidRPr="00BF3BEC">
        <w:t>8.1.6.2</w:t>
      </w:r>
      <w:r w:rsidRPr="00BF3BEC">
        <w:tab/>
      </w:r>
      <w:r w:rsidRPr="00BF3BEC">
        <w:tab/>
        <w:t>Remplacer «restes de cargaison» par «cargaison restante».</w:t>
      </w:r>
    </w:p>
    <w:p w14:paraId="3C811CB2" w14:textId="438D6AB8" w:rsidR="00C44DF9" w:rsidRPr="00BF3BEC" w:rsidRDefault="00C44DF9" w:rsidP="00C44DF9">
      <w:pPr>
        <w:spacing w:after="120"/>
        <w:ind w:left="1134" w:right="1134"/>
        <w:jc w:val="both"/>
        <w:rPr>
          <w:rFonts w:asciiTheme="majorBidi" w:eastAsia="Calibri" w:hAnsiTheme="majorBidi" w:cstheme="majorBidi"/>
          <w:lang w:val="fr-FR"/>
        </w:rPr>
      </w:pPr>
      <w:r w:rsidRPr="00BF3BEC">
        <w:rPr>
          <w:rFonts w:asciiTheme="majorBidi" w:hAnsiTheme="majorBidi" w:cstheme="majorBidi"/>
          <w:lang w:val="fr-FR"/>
        </w:rPr>
        <w:t>8.1.6.3</w:t>
      </w:r>
      <w:r w:rsidRPr="00BF3BEC">
        <w:rPr>
          <w:rFonts w:asciiTheme="majorBidi" w:hAnsiTheme="majorBidi" w:cstheme="majorBidi"/>
          <w:lang w:val="fr-FR"/>
        </w:rPr>
        <w:tab/>
      </w:r>
      <w:r w:rsidRPr="00BF3BEC">
        <w:rPr>
          <w:rFonts w:asciiTheme="majorBidi" w:eastAsia="Calibri" w:hAnsiTheme="majorBidi" w:cstheme="majorBidi"/>
          <w:lang w:val="fr-FR"/>
        </w:rPr>
        <w:tab/>
        <w:t>Modifier pour lire comme suit</w:t>
      </w:r>
      <w:r w:rsidR="00AE5BE9" w:rsidRPr="00BF3BEC">
        <w:rPr>
          <w:rFonts w:asciiTheme="majorBidi" w:eastAsia="Calibri" w:hAnsiTheme="majorBidi" w:cstheme="majorBidi"/>
          <w:lang w:val="fr-FR"/>
        </w:rPr>
        <w:t>:</w:t>
      </w:r>
    </w:p>
    <w:p w14:paraId="4036A145" w14:textId="77777777" w:rsidR="00C44DF9" w:rsidRPr="00BF3BEC" w:rsidRDefault="00C44DF9" w:rsidP="00C44DF9">
      <w:pPr>
        <w:pStyle w:val="SingleTxtG"/>
        <w:rPr>
          <w:rFonts w:asciiTheme="majorBidi" w:hAnsiTheme="majorBidi" w:cstheme="majorBidi"/>
        </w:rPr>
      </w:pPr>
      <w:r w:rsidRPr="00BF3BEC">
        <w:rPr>
          <w:rFonts w:asciiTheme="majorBidi" w:hAnsiTheme="majorBidi" w:cstheme="majorBidi"/>
        </w:rPr>
        <w:t>«8.1.6.3</w:t>
      </w:r>
      <w:r w:rsidRPr="00BF3BEC">
        <w:rPr>
          <w:rFonts w:asciiTheme="majorBidi" w:hAnsiTheme="majorBidi" w:cstheme="majorBidi"/>
        </w:rPr>
        <w:tab/>
        <w:t>Le fonctionnement conforme de l’équipement spécial visé au 8.1.5.1 ainsi que le fonctionnement conforme des installations de détection de gaz visées aux 9.3.1.12.4, 9.3.2.12.4 et 9.3.3.12.4 et de l’installation de mesure de l’oxygène visée au 9.3.1.17.6, 9.3.2.17.6 et 9.3.3.17.6 doit être vérifié conformément aux instructions de leur fabricant par des personnes agréées à cette fin par ledit fabricant. Une attestation relative à la dernière vérification de l’équipement spécial doit se trouver à bord. Le certificat doit donner des précisions sur le résultat et la date de vérification.</w:t>
      </w:r>
    </w:p>
    <w:p w14:paraId="0AD5AE49" w14:textId="77777777" w:rsidR="00C44DF9" w:rsidRPr="00BF3BEC" w:rsidRDefault="00C44DF9" w:rsidP="00C44DF9">
      <w:pPr>
        <w:pStyle w:val="SingleTxtG"/>
        <w:rPr>
          <w:rFonts w:asciiTheme="majorBidi" w:hAnsiTheme="majorBidi" w:cstheme="majorBidi"/>
        </w:rPr>
      </w:pPr>
      <w:r w:rsidRPr="00BF3BEC">
        <w:rPr>
          <w:rFonts w:asciiTheme="majorBidi" w:hAnsiTheme="majorBidi" w:cstheme="majorBidi"/>
        </w:rPr>
        <w:t>Les installations de détection de gaz et les installations de mesure de l'oxygène doivent en outre être inspectées par une société de classification agréée lors de chaque renouvellement du certificat d'agrément ainsi que dans la troisième année de validité du certificat d'agrément. Cette inspection comprend au moins un contrôle visuel général des installations et la constatation de la réalisation des vérifications prescrites dans la première phrase ci-avant.</w:t>
      </w:r>
    </w:p>
    <w:p w14:paraId="428BCE4E" w14:textId="77777777" w:rsidR="00C44DF9" w:rsidRPr="00BF3BEC" w:rsidRDefault="00C44DF9" w:rsidP="00C44DF9">
      <w:pPr>
        <w:pStyle w:val="SingleTxtG"/>
        <w:rPr>
          <w:rFonts w:asciiTheme="majorBidi" w:hAnsiTheme="majorBidi" w:cstheme="majorBidi"/>
        </w:rPr>
      </w:pPr>
      <w:r w:rsidRPr="00BF3BEC">
        <w:rPr>
          <w:rFonts w:asciiTheme="majorBidi" w:hAnsiTheme="majorBidi" w:cstheme="majorBidi"/>
        </w:rPr>
        <w:t>Un certificat d'inspection de la société de classification agréée relatif à la dernière inspection effectuée doit se trouver à bord. Les certificats d'inspection doivent au moins donner les précisions ci-dessus sur l'inspection et les résultats obtenus ainsi que la date d'inspection.».</w:t>
      </w:r>
    </w:p>
    <w:p w14:paraId="69A918B5" w14:textId="2343E744" w:rsidR="00C0386B" w:rsidRPr="00BF3BEC" w:rsidRDefault="00E00B7E" w:rsidP="002947BB">
      <w:pPr>
        <w:pStyle w:val="SingleTxtG"/>
        <w:rPr>
          <w:szCs w:val="18"/>
        </w:rPr>
      </w:pPr>
      <w:r w:rsidRPr="00BF3BEC">
        <w:t>8.1.6.4</w:t>
      </w:r>
      <w:r w:rsidRPr="00BF3BEC">
        <w:tab/>
      </w:r>
      <w:r w:rsidRPr="00BF3BEC">
        <w:tab/>
        <w:t xml:space="preserve">Remplacer </w:t>
      </w:r>
      <w:r w:rsidR="00721838" w:rsidRPr="00BF3BEC">
        <w:rPr>
          <w:i/>
        </w:rPr>
        <w:t>«</w:t>
      </w:r>
      <w:r w:rsidRPr="00BF3BEC">
        <w:rPr>
          <w:szCs w:val="18"/>
        </w:rPr>
        <w:t>l’utilisateur</w:t>
      </w:r>
      <w:r w:rsidR="00721838" w:rsidRPr="00BF3BEC">
        <w:t>»</w:t>
      </w:r>
      <w:r w:rsidRPr="00BF3BEC">
        <w:rPr>
          <w:szCs w:val="18"/>
        </w:rPr>
        <w:t xml:space="preserve"> par </w:t>
      </w:r>
      <w:r w:rsidR="00721838" w:rsidRPr="00BF3BEC">
        <w:rPr>
          <w:i/>
        </w:rPr>
        <w:t>«</w:t>
      </w:r>
      <w:r w:rsidRPr="00BF3BEC">
        <w:rPr>
          <w:szCs w:val="18"/>
        </w:rPr>
        <w:t>l’expert</w:t>
      </w:r>
      <w:r w:rsidR="00721838" w:rsidRPr="00BF3BEC">
        <w:t>»</w:t>
      </w:r>
      <w:r w:rsidRPr="00BF3BEC">
        <w:rPr>
          <w:szCs w:val="18"/>
        </w:rPr>
        <w:t>.</w:t>
      </w:r>
    </w:p>
    <w:p w14:paraId="2140A081" w14:textId="7F0BEE0C" w:rsidR="00C44DF9" w:rsidRPr="00BF3BEC" w:rsidRDefault="00C44DF9" w:rsidP="00C44DF9">
      <w:pPr>
        <w:spacing w:after="120"/>
        <w:ind w:left="1134" w:right="1134"/>
        <w:jc w:val="both"/>
        <w:rPr>
          <w:rFonts w:asciiTheme="majorBidi" w:hAnsiTheme="majorBidi" w:cstheme="majorBidi"/>
          <w:lang w:val="fr-FR"/>
        </w:rPr>
      </w:pPr>
      <w:r w:rsidRPr="00BF3BEC">
        <w:rPr>
          <w:rFonts w:asciiTheme="majorBidi" w:hAnsiTheme="majorBidi" w:cstheme="majorBidi"/>
          <w:lang w:val="fr-FR"/>
        </w:rPr>
        <w:t>8.1.6.5</w:t>
      </w:r>
      <w:r w:rsidRPr="00BF3BEC">
        <w:rPr>
          <w:rFonts w:asciiTheme="majorBidi" w:hAnsiTheme="majorBidi" w:cstheme="majorBidi"/>
          <w:lang w:val="fr-FR"/>
        </w:rPr>
        <w:tab/>
      </w:r>
      <w:r w:rsidRPr="00BF3BEC">
        <w:rPr>
          <w:rFonts w:asciiTheme="majorBidi" w:hAnsiTheme="majorBidi" w:cstheme="majorBidi"/>
          <w:lang w:val="fr-FR"/>
        </w:rPr>
        <w:tab/>
      </w:r>
      <w:r w:rsidRPr="00BF3BEC">
        <w:rPr>
          <w:rFonts w:asciiTheme="majorBidi" w:hAnsiTheme="majorBidi" w:cstheme="majorBidi"/>
          <w:bCs/>
          <w:lang w:val="fr-FR"/>
        </w:rPr>
        <w:t>Supprimer et ajouter «</w:t>
      </w:r>
      <w:r w:rsidRPr="00F32B56">
        <w:rPr>
          <w:rFonts w:asciiTheme="majorBidi" w:hAnsiTheme="majorBidi" w:cstheme="majorBidi"/>
          <w:bCs/>
          <w:i/>
          <w:iCs/>
          <w:lang w:val="fr-FR"/>
        </w:rPr>
        <w:t>(Supprimé)</w:t>
      </w:r>
      <w:r w:rsidRPr="00BF3BEC">
        <w:rPr>
          <w:rFonts w:asciiTheme="majorBidi" w:hAnsiTheme="majorBidi" w:cstheme="majorBidi"/>
          <w:bCs/>
          <w:lang w:val="fr-FR"/>
        </w:rPr>
        <w:t>»</w:t>
      </w:r>
    </w:p>
    <w:p w14:paraId="69825B00" w14:textId="40B39918" w:rsidR="00C44DF9" w:rsidRPr="00BF3BEC" w:rsidRDefault="00C44DF9" w:rsidP="00C44DF9">
      <w:pPr>
        <w:tabs>
          <w:tab w:val="left" w:pos="2268"/>
        </w:tabs>
        <w:spacing w:after="120"/>
        <w:ind w:left="1134" w:right="1134"/>
        <w:jc w:val="both"/>
        <w:rPr>
          <w:rFonts w:asciiTheme="majorBidi" w:hAnsiTheme="majorBidi" w:cstheme="majorBidi"/>
          <w:lang w:val="fr-FR"/>
        </w:rPr>
      </w:pPr>
      <w:r w:rsidRPr="00BF3BEC">
        <w:rPr>
          <w:rFonts w:asciiTheme="majorBidi" w:hAnsiTheme="majorBidi" w:cstheme="majorBidi"/>
          <w:lang w:val="fr-FR"/>
        </w:rPr>
        <w:t>8.1.7</w:t>
      </w:r>
      <w:r w:rsidRPr="00BF3BEC">
        <w:rPr>
          <w:rFonts w:asciiTheme="majorBidi" w:hAnsiTheme="majorBidi" w:cstheme="majorBidi"/>
          <w:lang w:val="fr-FR"/>
        </w:rPr>
        <w:tab/>
        <w:t xml:space="preserve">Modifier le titre pour lire comme suit: </w:t>
      </w:r>
      <w:r w:rsidRPr="00BF3BEC">
        <w:rPr>
          <w:rFonts w:asciiTheme="majorBidi" w:hAnsiTheme="majorBidi" w:cstheme="majorBidi"/>
          <w:b/>
          <w:lang w:val="fr-FR"/>
        </w:rPr>
        <w:t>«Installations, équipements et systèmes de protection autonomes»</w:t>
      </w:r>
      <w:r w:rsidRPr="00BF3BEC">
        <w:rPr>
          <w:rFonts w:asciiTheme="majorBidi" w:hAnsiTheme="majorBidi" w:cstheme="majorBidi"/>
          <w:lang w:val="fr-FR"/>
        </w:rPr>
        <w:t xml:space="preserve">. </w:t>
      </w:r>
      <w:r w:rsidRPr="00BF3BEC">
        <w:rPr>
          <w:rFonts w:asciiTheme="majorBidi" w:hAnsiTheme="majorBidi" w:cstheme="majorBidi"/>
          <w:bCs/>
          <w:lang w:val="fr-FR"/>
        </w:rPr>
        <w:t>Supprimer le texte qui figure après le titre.</w:t>
      </w:r>
    </w:p>
    <w:p w14:paraId="513D0A47" w14:textId="45050AC8" w:rsidR="00C44DF9" w:rsidRPr="00BF3BEC" w:rsidRDefault="00C44DF9" w:rsidP="00C44DF9">
      <w:pPr>
        <w:tabs>
          <w:tab w:val="left" w:pos="2268"/>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8.1.7</w:t>
      </w:r>
      <w:r w:rsidRPr="00BF3BEC">
        <w:rPr>
          <w:rFonts w:asciiTheme="majorBidi" w:eastAsia="Calibri" w:hAnsiTheme="majorBidi" w:cstheme="majorBidi"/>
          <w:lang w:val="fr-FR"/>
        </w:rPr>
        <w:tab/>
        <w:t>Ajouter le</w:t>
      </w:r>
      <w:r w:rsidR="006323B4" w:rsidRPr="00BF3BEC">
        <w:rPr>
          <w:rFonts w:asciiTheme="majorBidi" w:eastAsia="Calibri" w:hAnsiTheme="majorBidi" w:cstheme="majorBidi"/>
          <w:lang w:val="fr-FR"/>
        </w:rPr>
        <w:t>s</w:t>
      </w:r>
      <w:r w:rsidRPr="00BF3BEC">
        <w:rPr>
          <w:rFonts w:asciiTheme="majorBidi" w:eastAsia="Calibri" w:hAnsiTheme="majorBidi" w:cstheme="majorBidi"/>
          <w:lang w:val="fr-FR"/>
        </w:rPr>
        <w:t xml:space="preserve"> nouveau</w:t>
      </w:r>
      <w:r w:rsidR="006323B4" w:rsidRPr="00BF3BEC">
        <w:rPr>
          <w:rFonts w:asciiTheme="majorBidi" w:eastAsia="Calibri" w:hAnsiTheme="majorBidi" w:cstheme="majorBidi"/>
          <w:lang w:val="fr-FR"/>
        </w:rPr>
        <w:t>x</w:t>
      </w:r>
      <w:r w:rsidRPr="00BF3BEC">
        <w:rPr>
          <w:rFonts w:asciiTheme="majorBidi" w:eastAsia="Calibri" w:hAnsiTheme="majorBidi" w:cstheme="majorBidi"/>
          <w:lang w:val="fr-FR"/>
        </w:rPr>
        <w:t xml:space="preserve"> paragraphe</w:t>
      </w:r>
      <w:r w:rsidR="006323B4" w:rsidRPr="00BF3BEC">
        <w:rPr>
          <w:rFonts w:asciiTheme="majorBidi" w:eastAsia="Calibri" w:hAnsiTheme="majorBidi" w:cstheme="majorBidi"/>
          <w:lang w:val="fr-FR"/>
        </w:rPr>
        <w:t>s</w:t>
      </w:r>
      <w:r w:rsidRPr="00BF3BEC">
        <w:rPr>
          <w:rFonts w:asciiTheme="majorBidi" w:eastAsia="Calibri" w:hAnsiTheme="majorBidi" w:cstheme="majorBidi"/>
          <w:lang w:val="fr-FR"/>
        </w:rPr>
        <w:t xml:space="preserve"> suivant</w:t>
      </w:r>
      <w:r w:rsidR="006323B4" w:rsidRPr="00BF3BEC">
        <w:rPr>
          <w:rFonts w:asciiTheme="majorBidi" w:eastAsia="Calibri" w:hAnsiTheme="majorBidi" w:cstheme="majorBidi"/>
          <w:lang w:val="fr-FR"/>
        </w:rPr>
        <w:t>s</w:t>
      </w:r>
      <w:r w:rsidRPr="00BF3BEC">
        <w:rPr>
          <w:rFonts w:asciiTheme="majorBidi" w:eastAsia="Calibri" w:hAnsiTheme="majorBidi" w:cstheme="majorBidi"/>
          <w:lang w:val="fr-FR"/>
        </w:rPr>
        <w:t>:</w:t>
      </w:r>
    </w:p>
    <w:p w14:paraId="2DC01658" w14:textId="77777777" w:rsidR="00C44DF9" w:rsidRPr="00BF3BEC" w:rsidRDefault="00C44DF9" w:rsidP="00C44DF9">
      <w:pPr>
        <w:spacing w:after="120"/>
        <w:ind w:left="1134" w:right="1134"/>
        <w:jc w:val="both"/>
        <w:rPr>
          <w:rFonts w:asciiTheme="majorBidi" w:hAnsiTheme="majorBidi" w:cstheme="majorBidi"/>
          <w:bCs/>
          <w:lang w:val="fr-FR"/>
        </w:rPr>
      </w:pPr>
      <w:r w:rsidRPr="00BF3BEC">
        <w:rPr>
          <w:rFonts w:asciiTheme="majorBidi" w:hAnsiTheme="majorBidi" w:cstheme="majorBidi"/>
          <w:bCs/>
          <w:lang w:val="fr-FR"/>
        </w:rPr>
        <w:t>«</w:t>
      </w:r>
      <w:r w:rsidRPr="00BF3BEC">
        <w:rPr>
          <w:rFonts w:asciiTheme="majorBidi" w:hAnsiTheme="majorBidi" w:cstheme="majorBidi"/>
          <w:b/>
          <w:lang w:val="fr-FR"/>
        </w:rPr>
        <w:t>8.1.7.1</w:t>
      </w:r>
      <w:r w:rsidRPr="00BF3BEC">
        <w:rPr>
          <w:rFonts w:asciiTheme="majorBidi" w:hAnsiTheme="majorBidi" w:cstheme="majorBidi"/>
          <w:bCs/>
          <w:lang w:val="fr-FR"/>
        </w:rPr>
        <w:tab/>
      </w:r>
      <w:r w:rsidRPr="00BF3BEC">
        <w:rPr>
          <w:rFonts w:asciiTheme="majorBidi" w:hAnsiTheme="majorBidi" w:cstheme="majorBidi"/>
          <w:b/>
          <w:bCs/>
          <w:i/>
          <w:iCs/>
          <w:lang w:val="fr-FR"/>
        </w:rPr>
        <w:t>Installations et équipements électriques</w:t>
      </w:r>
    </w:p>
    <w:p w14:paraId="3D25EB8F" w14:textId="77777777" w:rsidR="00C44DF9" w:rsidRPr="00BF3BEC" w:rsidRDefault="00C44DF9" w:rsidP="00C44DF9">
      <w:pPr>
        <w:spacing w:after="120"/>
        <w:ind w:left="1134" w:right="1134"/>
        <w:jc w:val="both"/>
        <w:rPr>
          <w:rFonts w:asciiTheme="majorBidi" w:hAnsiTheme="majorBidi" w:cstheme="majorBidi"/>
          <w:bCs/>
          <w:lang w:val="fr-FR"/>
        </w:rPr>
      </w:pPr>
      <w:r w:rsidRPr="00BF3BEC">
        <w:rPr>
          <w:rFonts w:asciiTheme="majorBidi" w:hAnsiTheme="majorBidi" w:cstheme="majorBidi"/>
          <w:bCs/>
          <w:lang w:val="fr-FR"/>
        </w:rPr>
        <w:t>La résistance de l’isolation des installations et équipements électriques fixés à demeure ainsi que leur mise à la masse doivent être vérifiées lors de chaque renouvellement du certificat d’agrément ainsi que dans la troisième année de validité du certificat d’agrément par une personne que l’autorité compétente aura agréée à cette fin.</w:t>
      </w:r>
    </w:p>
    <w:p w14:paraId="72CAB2A0" w14:textId="6D7B650F" w:rsidR="00C44DF9" w:rsidRPr="00BF3BEC" w:rsidRDefault="00C44DF9" w:rsidP="00C44DF9">
      <w:pPr>
        <w:spacing w:after="120"/>
        <w:ind w:left="1134" w:right="1134"/>
        <w:jc w:val="both"/>
        <w:rPr>
          <w:rFonts w:asciiTheme="majorBidi" w:hAnsiTheme="majorBidi" w:cstheme="majorBidi"/>
          <w:bCs/>
          <w:lang w:val="fr-FR"/>
        </w:rPr>
      </w:pPr>
      <w:r w:rsidRPr="00BF3BEC">
        <w:rPr>
          <w:rFonts w:asciiTheme="majorBidi" w:hAnsiTheme="majorBidi" w:cstheme="majorBidi"/>
          <w:bCs/>
          <w:lang w:val="fr-FR"/>
        </w:rPr>
        <w:t>Une attestation relative à cette vérification doit se trouver à bord.</w:t>
      </w:r>
    </w:p>
    <w:p w14:paraId="063FFE34" w14:textId="3DDE3050" w:rsidR="00C44DF9" w:rsidRPr="00BF3BEC" w:rsidRDefault="00C44DF9" w:rsidP="00C44DF9">
      <w:pPr>
        <w:spacing w:after="120"/>
        <w:ind w:left="1134" w:right="1134"/>
        <w:jc w:val="both"/>
        <w:rPr>
          <w:rFonts w:asciiTheme="majorBidi" w:hAnsiTheme="majorBidi" w:cstheme="majorBidi"/>
          <w:b/>
          <w:i/>
          <w:iCs/>
          <w:lang w:val="fr-FR"/>
        </w:rPr>
      </w:pPr>
      <w:r w:rsidRPr="00BF3BEC">
        <w:rPr>
          <w:rFonts w:asciiTheme="majorBidi" w:hAnsiTheme="majorBidi" w:cstheme="majorBidi"/>
          <w:b/>
          <w:lang w:val="fr-FR"/>
        </w:rPr>
        <w:lastRenderedPageBreak/>
        <w:t>8.1.7.2</w:t>
      </w:r>
      <w:r w:rsidRPr="00BF3BEC">
        <w:rPr>
          <w:rFonts w:asciiTheme="majorBidi" w:hAnsiTheme="majorBidi" w:cstheme="majorBidi"/>
          <w:b/>
          <w:i/>
          <w:iCs/>
          <w:lang w:val="fr-FR"/>
        </w:rPr>
        <w:tab/>
      </w:r>
      <w:r w:rsidR="006323B4" w:rsidRPr="00BF3BEC">
        <w:rPr>
          <w:rFonts w:asciiTheme="majorBidi" w:hAnsiTheme="majorBidi" w:cstheme="majorBidi"/>
          <w:b/>
          <w:i/>
          <w:iCs/>
          <w:lang w:val="fr-FR"/>
        </w:rPr>
        <w:tab/>
      </w:r>
      <w:r w:rsidRPr="00BF3BEC">
        <w:rPr>
          <w:rFonts w:asciiTheme="majorBidi" w:hAnsiTheme="majorBidi" w:cstheme="majorBidi"/>
          <w:b/>
          <w:i/>
          <w:iCs/>
          <w:lang w:val="fr-FR"/>
        </w:rPr>
        <w:t>Installations et équipements destinés à être utilisés dans des zones de risque d’explosion, équipements du type «à risque limité d’explosion», installations et équipements conformes aux 9.3.1.51, 9.3.2.51, 9.3.3.51, ainsi que systèmes de protection autonomes</w:t>
      </w:r>
    </w:p>
    <w:p w14:paraId="6007CD95" w14:textId="77777777" w:rsidR="00C44DF9" w:rsidRPr="00BF3BEC" w:rsidRDefault="00C44DF9" w:rsidP="00C44DF9">
      <w:pPr>
        <w:spacing w:after="120"/>
        <w:ind w:left="1134" w:right="1134"/>
        <w:jc w:val="both"/>
        <w:rPr>
          <w:rFonts w:asciiTheme="majorBidi" w:hAnsiTheme="majorBidi" w:cstheme="majorBidi"/>
          <w:lang w:val="fr-FR"/>
        </w:rPr>
      </w:pPr>
      <w:r w:rsidRPr="00BF3BEC">
        <w:rPr>
          <w:rFonts w:asciiTheme="majorBidi" w:hAnsiTheme="majorBidi" w:cstheme="majorBidi"/>
          <w:lang w:val="fr-FR"/>
        </w:rPr>
        <w:t>Ces installations, équipements et systèmes de protection autonomes ainsi que la conformité avec les documents mentionnés aux 8.1.2.2 e) à h) ou 8.1.2.3 r) à v) par rapport à la situation à bord doivent être vérifiés lors de chaque renouvellement du certificat d’agrément ainsi que lors de la troisième année de validité du certificat d’agrément par une personne que la société de classification qui a classé le bateau ou que l’autorité compétente aura agréée à cette fin. Une attestation relative à cette vérification doit se trouver à bord.</w:t>
      </w:r>
    </w:p>
    <w:p w14:paraId="2666ABEA" w14:textId="77777777" w:rsidR="00C44DF9" w:rsidRPr="00BF3BEC" w:rsidRDefault="00C44DF9" w:rsidP="00C44DF9">
      <w:pPr>
        <w:spacing w:after="120"/>
        <w:ind w:left="1134" w:right="1134"/>
        <w:jc w:val="both"/>
        <w:rPr>
          <w:rFonts w:asciiTheme="majorBidi" w:hAnsiTheme="majorBidi" w:cstheme="majorBidi"/>
          <w:lang w:val="fr-FR"/>
        </w:rPr>
      </w:pPr>
      <w:r w:rsidRPr="00BF3BEC">
        <w:rPr>
          <w:rFonts w:asciiTheme="majorBidi" w:hAnsiTheme="majorBidi" w:cstheme="majorBidi"/>
          <w:lang w:val="fr-FR"/>
        </w:rPr>
        <w:t>Le marquage sur les installations et équipements destinés à être utilisés dans les zones de risque d’explosion attestant qu’ils conviennent pour une utilisation dans les zones de risque d’explosion ainsi que le marquage sur les systèmes de protection autonomes indiquant leurs conditions d’utilisation doivent demeurer en place pendant toute la durée d’utilisation à bord.</w:t>
      </w:r>
    </w:p>
    <w:p w14:paraId="4BDE013B" w14:textId="0FF0355F" w:rsidR="00C44DF9" w:rsidRPr="00BF3BEC" w:rsidRDefault="00C44DF9" w:rsidP="00C44DF9">
      <w:pPr>
        <w:spacing w:after="120"/>
        <w:ind w:left="1134" w:right="1134"/>
        <w:jc w:val="both"/>
        <w:rPr>
          <w:rFonts w:asciiTheme="majorBidi" w:hAnsiTheme="majorBidi" w:cstheme="majorBidi"/>
          <w:lang w:val="fr-FR"/>
        </w:rPr>
      </w:pPr>
      <w:r w:rsidRPr="00BF3BEC">
        <w:rPr>
          <w:rFonts w:asciiTheme="majorBidi" w:hAnsiTheme="majorBidi" w:cstheme="majorBidi"/>
          <w:lang w:val="fr-FR"/>
        </w:rPr>
        <w:t xml:space="preserve">Les instructions du fabricant concernant les coupe-flammes et les </w:t>
      </w:r>
      <w:r w:rsidRPr="00BF3BEC">
        <w:rPr>
          <w:rFonts w:asciiTheme="majorBidi" w:hAnsiTheme="majorBidi" w:cstheme="majorBidi"/>
          <w:bCs/>
          <w:lang w:val="fr-FR"/>
        </w:rPr>
        <w:t>soupapes de dégagement à grande vitesse / soupapes de sécurité </w:t>
      </w:r>
      <w:r w:rsidRPr="00BF3BEC">
        <w:rPr>
          <w:rFonts w:asciiTheme="majorBidi" w:hAnsiTheme="majorBidi" w:cstheme="majorBidi"/>
          <w:lang w:val="fr-FR"/>
        </w:rPr>
        <w:t xml:space="preserve"> peuvent prévoir une périodicité de vérification plus courte.</w:t>
      </w:r>
    </w:p>
    <w:p w14:paraId="17C7ED86" w14:textId="5AD0F8D4" w:rsidR="00C44DF9" w:rsidRPr="00BF3BEC" w:rsidRDefault="00C44DF9" w:rsidP="00C44DF9">
      <w:pPr>
        <w:spacing w:after="120"/>
        <w:ind w:left="1134" w:right="1134"/>
        <w:jc w:val="both"/>
        <w:rPr>
          <w:rFonts w:asciiTheme="majorBidi" w:eastAsia="Calibri" w:hAnsiTheme="majorBidi" w:cstheme="majorBidi"/>
          <w:b/>
          <w:i/>
          <w:iCs/>
          <w:lang w:val="fr-FR"/>
        </w:rPr>
      </w:pPr>
      <w:r w:rsidRPr="00BF3BEC">
        <w:rPr>
          <w:rFonts w:asciiTheme="majorBidi" w:hAnsiTheme="majorBidi" w:cstheme="majorBidi"/>
          <w:b/>
          <w:lang w:val="fr-FR"/>
        </w:rPr>
        <w:t>8.1.7.3</w:t>
      </w:r>
      <w:r w:rsidR="006323B4" w:rsidRPr="00BF3BEC">
        <w:rPr>
          <w:rFonts w:asciiTheme="majorBidi" w:hAnsiTheme="majorBidi" w:cstheme="majorBidi"/>
          <w:b/>
          <w:lang w:val="fr-FR"/>
        </w:rPr>
        <w:tab/>
      </w:r>
      <w:r w:rsidRPr="00BF3BEC">
        <w:rPr>
          <w:rFonts w:asciiTheme="majorBidi" w:hAnsiTheme="majorBidi" w:cstheme="majorBidi"/>
          <w:b/>
          <w:i/>
          <w:iCs/>
          <w:lang w:val="fr-FR"/>
        </w:rPr>
        <w:tab/>
      </w:r>
      <w:r w:rsidRPr="00BF3BEC">
        <w:rPr>
          <w:rFonts w:asciiTheme="majorBidi" w:eastAsia="Calibri" w:hAnsiTheme="majorBidi" w:cstheme="majorBidi"/>
          <w:b/>
          <w:i/>
          <w:iCs/>
          <w:lang w:val="fr-FR"/>
        </w:rPr>
        <w:t>Réparation d’installations et équipements protégés contre les explosions et de systèmes de protection autonomes</w:t>
      </w:r>
    </w:p>
    <w:p w14:paraId="6BEFE86C" w14:textId="1DE6C6AB" w:rsidR="00C44DF9" w:rsidRPr="00BF3BEC" w:rsidRDefault="00C44DF9" w:rsidP="00C44DF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Seul un expert d'une société spécialisée </w:t>
      </w:r>
      <w:r w:rsidRPr="00BF3BEC" w:rsidDel="009D603E">
        <w:rPr>
          <w:rFonts w:asciiTheme="majorBidi" w:eastAsia="Calibri" w:hAnsiTheme="majorBidi" w:cstheme="majorBidi"/>
          <w:lang w:val="fr-FR"/>
        </w:rPr>
        <w:t xml:space="preserve"> </w:t>
      </w:r>
      <w:r w:rsidRPr="00BF3BEC">
        <w:rPr>
          <w:rFonts w:asciiTheme="majorBidi" w:eastAsia="Calibri" w:hAnsiTheme="majorBidi" w:cstheme="majorBidi"/>
          <w:lang w:val="fr-FR"/>
        </w:rPr>
        <w:t>est autorisé à réparer des installations et équipements protégés contre les explosions et des systèmes de protection autonomes. Après réparation, la possibilité de les réutiliser dans les zones de risque d’explosion doit être attestée. L’attestation correspondante doit se trouver à bord.»</w:t>
      </w:r>
      <w:r w:rsidR="006323B4" w:rsidRPr="00BF3BEC">
        <w:rPr>
          <w:rFonts w:asciiTheme="majorBidi" w:eastAsia="Calibri" w:hAnsiTheme="majorBidi" w:cstheme="majorBidi"/>
          <w:lang w:val="fr-FR"/>
        </w:rPr>
        <w:t>.</w:t>
      </w:r>
    </w:p>
    <w:p w14:paraId="3BECFCC0" w14:textId="396045F2" w:rsidR="00C44DF9" w:rsidRPr="00BF3BEC" w:rsidRDefault="00C44DF9" w:rsidP="00C44DF9">
      <w:pPr>
        <w:pStyle w:val="SingleTxtG"/>
        <w:rPr>
          <w:rFonts w:asciiTheme="majorBidi" w:hAnsiTheme="majorBidi" w:cstheme="majorBidi"/>
        </w:rPr>
      </w:pPr>
      <w:r w:rsidRPr="00BF3BEC">
        <w:rPr>
          <w:rFonts w:asciiTheme="majorBidi" w:hAnsiTheme="majorBidi" w:cstheme="majorBidi"/>
        </w:rPr>
        <w:t>8.1.8</w:t>
      </w:r>
      <w:r w:rsidRPr="00BF3BEC">
        <w:rPr>
          <w:rFonts w:asciiTheme="majorBidi" w:hAnsiTheme="majorBidi" w:cstheme="majorBidi"/>
        </w:rPr>
        <w:tab/>
        <w:t>Modifier pour lire comme suit</w:t>
      </w:r>
      <w:r w:rsidR="00AE5BE9" w:rsidRPr="00BF3BEC">
        <w:rPr>
          <w:rFonts w:asciiTheme="majorBidi" w:hAnsiTheme="majorBidi" w:cstheme="majorBidi"/>
        </w:rPr>
        <w:t>:</w:t>
      </w:r>
    </w:p>
    <w:p w14:paraId="0DA92500" w14:textId="77777777" w:rsidR="00C44DF9" w:rsidRPr="00BF3BEC" w:rsidRDefault="00C44DF9" w:rsidP="00C44DF9">
      <w:pPr>
        <w:pStyle w:val="SingleTxtG"/>
        <w:tabs>
          <w:tab w:val="left" w:pos="1843"/>
        </w:tabs>
        <w:rPr>
          <w:rFonts w:asciiTheme="majorBidi" w:hAnsiTheme="majorBidi" w:cstheme="majorBidi"/>
          <w:b/>
        </w:rPr>
      </w:pPr>
      <w:r w:rsidRPr="00BF3BEC">
        <w:rPr>
          <w:rFonts w:asciiTheme="majorBidi" w:hAnsiTheme="majorBidi" w:cstheme="majorBidi"/>
          <w:b/>
        </w:rPr>
        <w:t>«8.1.8</w:t>
      </w:r>
      <w:r w:rsidRPr="00BF3BEC">
        <w:rPr>
          <w:rFonts w:asciiTheme="majorBidi" w:hAnsiTheme="majorBidi" w:cstheme="majorBidi"/>
          <w:b/>
        </w:rPr>
        <w:tab/>
        <w:t>Inspection de la chambre des pompes à cargaison des bateaux-citernes</w:t>
      </w:r>
    </w:p>
    <w:p w14:paraId="2CFD1CE9" w14:textId="77777777" w:rsidR="00C44DF9" w:rsidRPr="00BF3BEC" w:rsidRDefault="00C44DF9" w:rsidP="00C44DF9">
      <w:pPr>
        <w:pStyle w:val="SingleTxtG"/>
        <w:tabs>
          <w:tab w:val="left" w:pos="1843"/>
        </w:tabs>
        <w:rPr>
          <w:rFonts w:asciiTheme="majorBidi" w:hAnsiTheme="majorBidi" w:cstheme="majorBidi"/>
        </w:rPr>
      </w:pPr>
      <w:r w:rsidRPr="00BF3BEC">
        <w:rPr>
          <w:rFonts w:asciiTheme="majorBidi" w:hAnsiTheme="majorBidi" w:cstheme="majorBidi"/>
        </w:rPr>
        <w:t xml:space="preserve">La chambre des pompes à cargaison doit être inspectée par une société de classification agréée lors de chaque renouvellement du certificat d’agrément ainsi que lors de la troisième année de validité du certificat d’agrément. </w:t>
      </w:r>
    </w:p>
    <w:p w14:paraId="054ADB0F" w14:textId="77777777" w:rsidR="00C44DF9" w:rsidRPr="00BF3BEC" w:rsidRDefault="00C44DF9" w:rsidP="00C44DF9">
      <w:pPr>
        <w:pStyle w:val="SingleTxtG"/>
        <w:tabs>
          <w:tab w:val="left" w:pos="1843"/>
        </w:tabs>
        <w:rPr>
          <w:rFonts w:asciiTheme="majorBidi" w:hAnsiTheme="majorBidi" w:cstheme="majorBidi"/>
        </w:rPr>
      </w:pPr>
      <w:r w:rsidRPr="00BF3BEC">
        <w:rPr>
          <w:rFonts w:asciiTheme="majorBidi" w:hAnsiTheme="majorBidi" w:cstheme="majorBidi"/>
        </w:rPr>
        <w:t>Cette inspection doit au moins comporter:</w:t>
      </w:r>
    </w:p>
    <w:p w14:paraId="23C27BB5" w14:textId="77777777" w:rsidR="00C44DF9" w:rsidRPr="00BF3BEC" w:rsidRDefault="00C44DF9" w:rsidP="00C44DF9">
      <w:pPr>
        <w:pStyle w:val="SingleTxtG"/>
        <w:numPr>
          <w:ilvl w:val="0"/>
          <w:numId w:val="37"/>
        </w:numPr>
        <w:tabs>
          <w:tab w:val="clear" w:pos="2268"/>
        </w:tabs>
        <w:kinsoku/>
        <w:overflowPunct/>
        <w:autoSpaceDE/>
        <w:autoSpaceDN/>
        <w:adjustRightInd/>
        <w:snapToGrid/>
        <w:ind w:left="1701" w:hanging="360"/>
        <w:rPr>
          <w:rFonts w:asciiTheme="majorBidi" w:eastAsia="SimSun" w:hAnsiTheme="majorBidi" w:cstheme="majorBidi"/>
          <w:lang w:eastAsia="zh-CN"/>
        </w:rPr>
      </w:pPr>
      <w:r w:rsidRPr="00BF3BEC">
        <w:rPr>
          <w:rFonts w:asciiTheme="majorBidi" w:hAnsiTheme="majorBidi" w:cstheme="majorBidi"/>
        </w:rPr>
        <w:t>Une inspection de l’ensemble du système portant sur son état, la corrosion, les fuites ou sur des transformations non autorisées;</w:t>
      </w:r>
    </w:p>
    <w:p w14:paraId="77109D80" w14:textId="77777777" w:rsidR="00C44DF9" w:rsidRPr="00BF3BEC" w:rsidRDefault="00C44DF9" w:rsidP="00C44DF9">
      <w:pPr>
        <w:pStyle w:val="SingleTxtG"/>
        <w:numPr>
          <w:ilvl w:val="0"/>
          <w:numId w:val="37"/>
        </w:numPr>
        <w:tabs>
          <w:tab w:val="clear" w:pos="2268"/>
        </w:tabs>
        <w:kinsoku/>
        <w:overflowPunct/>
        <w:autoSpaceDE/>
        <w:autoSpaceDN/>
        <w:adjustRightInd/>
        <w:snapToGrid/>
        <w:ind w:left="1701" w:hanging="360"/>
        <w:rPr>
          <w:rFonts w:asciiTheme="majorBidi" w:eastAsia="SimSun" w:hAnsiTheme="majorBidi" w:cstheme="majorBidi"/>
          <w:lang w:eastAsia="zh-CN"/>
        </w:rPr>
      </w:pPr>
      <w:r w:rsidRPr="00BF3BEC">
        <w:rPr>
          <w:rFonts w:asciiTheme="majorBidi" w:hAnsiTheme="majorBidi" w:cstheme="majorBidi"/>
        </w:rPr>
        <w:t>Contrôle visuel général de l’état de l’installation de détection de gaz dans la chambre des pompes à cargaison;</w:t>
      </w:r>
    </w:p>
    <w:p w14:paraId="53773408" w14:textId="77777777" w:rsidR="00C44DF9" w:rsidRPr="00BF3BEC" w:rsidRDefault="00C44DF9" w:rsidP="00C44DF9">
      <w:pPr>
        <w:pStyle w:val="SingleTxtG"/>
        <w:numPr>
          <w:ilvl w:val="0"/>
          <w:numId w:val="37"/>
        </w:numPr>
        <w:tabs>
          <w:tab w:val="clear" w:pos="2268"/>
        </w:tabs>
        <w:kinsoku/>
        <w:overflowPunct/>
        <w:autoSpaceDE/>
        <w:autoSpaceDN/>
        <w:adjustRightInd/>
        <w:snapToGrid/>
        <w:ind w:left="1701" w:hanging="360"/>
        <w:rPr>
          <w:rFonts w:asciiTheme="majorBidi" w:eastAsia="SimSun" w:hAnsiTheme="majorBidi" w:cstheme="majorBidi"/>
          <w:lang w:eastAsia="zh-CN"/>
        </w:rPr>
      </w:pPr>
      <w:r w:rsidRPr="00BF3BEC">
        <w:rPr>
          <w:rFonts w:asciiTheme="majorBidi" w:hAnsiTheme="majorBidi" w:cstheme="majorBidi"/>
        </w:rPr>
        <w:t>Disponibilité de l’attestation visée au 8.1.6.3 du fabricant ou d’une personne agréée.</w:t>
      </w:r>
    </w:p>
    <w:p w14:paraId="1F13EC8D" w14:textId="77777777" w:rsidR="00C44DF9" w:rsidRPr="00BF3BEC" w:rsidRDefault="00C44DF9" w:rsidP="00C44DF9">
      <w:pPr>
        <w:pStyle w:val="SingleTxtG"/>
        <w:spacing w:before="120"/>
        <w:rPr>
          <w:rFonts w:asciiTheme="majorBidi" w:hAnsiTheme="majorBidi" w:cstheme="majorBidi"/>
        </w:rPr>
      </w:pPr>
      <w:r w:rsidRPr="00BF3BEC">
        <w:rPr>
          <w:rFonts w:asciiTheme="majorBidi" w:hAnsiTheme="majorBidi" w:cstheme="majorBidi"/>
        </w:rPr>
        <w:t>Les certificats d'inspection signés par la société de classification agréée et portant sur l’inspection de la chambre des pompes à cargaison doivent être conservés à bord. Les certificats d’inspection doivent au moins donner les précisions ci-dessus sur l’inspection et les résultats obtenus ainsi que la date d’inspection.».</w:t>
      </w:r>
    </w:p>
    <w:p w14:paraId="37A36EC6" w14:textId="5CF100A9" w:rsidR="00695406" w:rsidRPr="00BF3BEC" w:rsidRDefault="00695406" w:rsidP="00C44DF9">
      <w:pPr>
        <w:pStyle w:val="SingleTxtG"/>
        <w:spacing w:before="120"/>
        <w:rPr>
          <w:rFonts w:asciiTheme="majorBidi" w:hAnsiTheme="majorBidi" w:cstheme="majorBidi"/>
          <w:i/>
          <w:iCs/>
          <w:snapToGrid w:val="0"/>
          <w:lang w:val="fr-FR"/>
        </w:rPr>
      </w:pPr>
      <w:bookmarkStart w:id="37" w:name="_Hlk515029701"/>
      <w:r w:rsidRPr="00BF3BEC">
        <w:rPr>
          <w:rFonts w:asciiTheme="majorBidi" w:eastAsia="Calibri" w:hAnsiTheme="majorBidi" w:cstheme="majorBidi"/>
          <w:lang w:val="fr-FR"/>
        </w:rPr>
        <w:t>8.1</w:t>
      </w:r>
      <w:r w:rsidRPr="00BF3BEC">
        <w:rPr>
          <w:rFonts w:asciiTheme="majorBidi" w:eastAsia="Calibri" w:hAnsiTheme="majorBidi" w:cstheme="majorBidi"/>
          <w:lang w:val="fr-FR"/>
        </w:rPr>
        <w:tab/>
        <w:t>Remplacer «8.1.8 – 8.1.10 (</w:t>
      </w:r>
      <w:r w:rsidRPr="00BF3BEC">
        <w:rPr>
          <w:i/>
        </w:rPr>
        <w:t>Supprimés</w:t>
      </w:r>
      <w:r w:rsidRPr="00BF3BEC">
        <w:rPr>
          <w:rFonts w:asciiTheme="majorBidi" w:eastAsia="Calibri" w:hAnsiTheme="majorBidi" w:cstheme="majorBidi"/>
          <w:lang w:val="fr-FR"/>
        </w:rPr>
        <w:t>)» par «8.1.9 et 8.1.10 (</w:t>
      </w:r>
      <w:r w:rsidRPr="00BF3BEC">
        <w:rPr>
          <w:i/>
        </w:rPr>
        <w:t>Supprimés</w:t>
      </w:r>
      <w:r w:rsidRPr="00BF3BEC">
        <w:rPr>
          <w:rFonts w:asciiTheme="majorBidi" w:eastAsia="Calibri" w:hAnsiTheme="majorBidi" w:cstheme="majorBidi"/>
          <w:lang w:val="fr-FR"/>
        </w:rPr>
        <w:t>)».</w:t>
      </w:r>
      <w:bookmarkEnd w:id="37"/>
    </w:p>
    <w:p w14:paraId="2F536BF6" w14:textId="5EAA0A6B" w:rsidR="00C44DF9" w:rsidRPr="00BF3BEC" w:rsidRDefault="00C44DF9" w:rsidP="00C44DF9">
      <w:pPr>
        <w:pStyle w:val="H23G"/>
        <w:rPr>
          <w:lang w:val="fr-FR"/>
        </w:rPr>
      </w:pPr>
      <w:r w:rsidRPr="00BF3BEC">
        <w:rPr>
          <w:lang w:val="fr-FR"/>
        </w:rPr>
        <w:tab/>
      </w:r>
      <w:r w:rsidRPr="00BF3BEC">
        <w:rPr>
          <w:lang w:val="fr-FR"/>
        </w:rPr>
        <w:tab/>
      </w:r>
      <w:r w:rsidR="00C55A7F" w:rsidRPr="00BF3BEC">
        <w:rPr>
          <w:lang w:val="fr-FR"/>
        </w:rPr>
        <w:t>Chapitre </w:t>
      </w:r>
      <w:r w:rsidRPr="00BF3BEC">
        <w:rPr>
          <w:lang w:val="fr-FR"/>
        </w:rPr>
        <w:t>8.2</w:t>
      </w:r>
    </w:p>
    <w:p w14:paraId="28FF00BE" w14:textId="0CC8B265" w:rsidR="00EB3D61" w:rsidRPr="00BF3BEC" w:rsidRDefault="00EB3D61" w:rsidP="00EB3D61">
      <w:pPr>
        <w:pStyle w:val="SingleTxtG"/>
      </w:pPr>
      <w:r w:rsidRPr="00BF3BEC">
        <w:t>8.2.1.4</w:t>
      </w:r>
      <w:r w:rsidRPr="00BF3BEC">
        <w:tab/>
      </w:r>
      <w:r w:rsidRPr="00BF3BEC">
        <w:tab/>
        <w:t>Modifier comme suit</w:t>
      </w:r>
      <w:r w:rsidR="00C55A7F" w:rsidRPr="00BF3BEC">
        <w:t>:</w:t>
      </w:r>
    </w:p>
    <w:p w14:paraId="59CC3E2E" w14:textId="36A0B628" w:rsidR="00EB3D61" w:rsidRPr="00BF3BEC" w:rsidRDefault="00EB3D61" w:rsidP="00EB3D61">
      <w:pPr>
        <w:pStyle w:val="SingleTxtG"/>
        <w:ind w:left="1560"/>
      </w:pPr>
      <w:r w:rsidRPr="00BF3BEC">
        <w:t>La troisième phrase est modifiée pour lire comme suit</w:t>
      </w:r>
      <w:r w:rsidR="00C55A7F" w:rsidRPr="00BF3BEC">
        <w:t>:</w:t>
      </w:r>
      <w:r w:rsidRPr="00BF3BEC">
        <w:t xml:space="preserve"> «</w:t>
      </w:r>
      <w:r w:rsidRPr="00BF3BEC">
        <w:rPr>
          <w:rFonts w:eastAsia="MS Mincho" w:cs="Arial"/>
        </w:rPr>
        <w:t>Le test peut être répété deux fois pendant la durée de la validité de l’attestation</w:t>
      </w:r>
      <w:r w:rsidR="002B335F" w:rsidRPr="00BF3BEC">
        <w:rPr>
          <w:rFonts w:eastAsia="MS Mincho" w:cs="Arial"/>
        </w:rPr>
        <w:t>.</w:t>
      </w:r>
      <w:r w:rsidRPr="00BF3BEC">
        <w:rPr>
          <w:rFonts w:eastAsia="MS Mincho" w:cs="Arial"/>
        </w:rPr>
        <w:t>»</w:t>
      </w:r>
      <w:r w:rsidRPr="00BF3BEC">
        <w:rPr>
          <w:rFonts w:eastAsia="MS Mincho"/>
        </w:rPr>
        <w:t>.</w:t>
      </w:r>
      <w:r w:rsidRPr="00BF3BEC">
        <w:t xml:space="preserve"> </w:t>
      </w:r>
    </w:p>
    <w:p w14:paraId="0B7A5DA8" w14:textId="77777777" w:rsidR="00EB3D61" w:rsidRPr="00BF3BEC" w:rsidRDefault="00EB3D61" w:rsidP="00EB3D61">
      <w:pPr>
        <w:pStyle w:val="SingleTxtG"/>
        <w:ind w:left="1560"/>
      </w:pPr>
      <w:r w:rsidRPr="00BF3BEC">
        <w:lastRenderedPageBreak/>
        <w:t>Les deux dernières phrases sont supprimées.</w:t>
      </w:r>
    </w:p>
    <w:p w14:paraId="70679B91" w14:textId="0C826314" w:rsidR="00EB3D61" w:rsidRPr="00BF3BEC" w:rsidRDefault="00EB3D61" w:rsidP="00EB3D61">
      <w:pPr>
        <w:pStyle w:val="SingleTxtG"/>
        <w:ind w:left="1560"/>
      </w:pPr>
      <w:r w:rsidRPr="00BF3BEC">
        <w:rPr>
          <w:lang w:val="fr-FR"/>
        </w:rPr>
        <w:t>Ajouter une nouvelle quatrième phrase, libellée comme suit</w:t>
      </w:r>
      <w:r w:rsidR="00C55A7F" w:rsidRPr="00BF3BEC">
        <w:rPr>
          <w:lang w:val="fr-FR"/>
        </w:rPr>
        <w:t>:</w:t>
      </w:r>
      <w:r w:rsidRPr="00BF3BEC">
        <w:rPr>
          <w:lang w:val="fr-FR"/>
        </w:rPr>
        <w:t xml:space="preserve"> «Si le test n’a pas été réussi au bout de deux tentatives, le cours de recyclage pourrait être suivi à nouveau pendant la durée de la validité de l’attestation.».</w:t>
      </w:r>
    </w:p>
    <w:p w14:paraId="0232AE49" w14:textId="1220F381" w:rsidR="00EB3D61" w:rsidRPr="00BF3BEC" w:rsidRDefault="00EB3D61" w:rsidP="00EB3D61">
      <w:pPr>
        <w:pStyle w:val="SingleTxtG"/>
      </w:pPr>
      <w:r w:rsidRPr="00BF3BEC">
        <w:t>8.2.1.6</w:t>
      </w:r>
      <w:r w:rsidRPr="00BF3BEC">
        <w:tab/>
      </w:r>
      <w:r w:rsidRPr="00BF3BEC">
        <w:tab/>
        <w:t>Au premier tiret, remplacer «cours de recyclage et de spécialisation» par «cours de recyclage». Supprimer le paragraphe après les alinéas.</w:t>
      </w:r>
    </w:p>
    <w:p w14:paraId="6A8C8533" w14:textId="11A30042" w:rsidR="00EB3D61" w:rsidRPr="00BF3BEC" w:rsidRDefault="00EB3D61" w:rsidP="00EB3D61">
      <w:pPr>
        <w:pStyle w:val="SingleTxtG"/>
      </w:pPr>
      <w:r w:rsidRPr="00BF3BEC">
        <w:t>8.2.1.8</w:t>
      </w:r>
      <w:r w:rsidRPr="00BF3BEC">
        <w:tab/>
      </w:r>
      <w:r w:rsidRPr="00BF3BEC">
        <w:tab/>
        <w:t xml:space="preserve"> Au premier tiret, remplacer «cours de recyclage et de spécialisation» par «cours de recyclage». Supprimer le paragraphe après les alinéas.</w:t>
      </w:r>
    </w:p>
    <w:p w14:paraId="1E951183" w14:textId="354D9462" w:rsidR="00EB3D61" w:rsidRPr="00BF3BEC" w:rsidRDefault="00EB3D61" w:rsidP="00EB3D61">
      <w:pPr>
        <w:pStyle w:val="SingleTxtG"/>
        <w:rPr>
          <w:rFonts w:eastAsia="MS Mincho"/>
        </w:rPr>
      </w:pPr>
      <w:r w:rsidRPr="00BF3BEC">
        <w:t>8.2.1.9</w:t>
      </w:r>
      <w:r w:rsidRPr="00BF3BEC">
        <w:tab/>
      </w:r>
      <w:r w:rsidRPr="00BF3BEC">
        <w:tab/>
        <w:t>Modifier la première phrase pour lire comme suit</w:t>
      </w:r>
      <w:r w:rsidR="00C55A7F" w:rsidRPr="00BF3BEC">
        <w:t>:</w:t>
      </w:r>
      <w:r w:rsidRPr="00BF3BEC">
        <w:t xml:space="preserve"> «</w:t>
      </w:r>
      <w:r w:rsidRPr="00BF3BEC">
        <w:rPr>
          <w:rFonts w:eastAsia="MS Mincho"/>
        </w:rPr>
        <w:t xml:space="preserve">Le document d’attestation de formation et d’expérience délivré conformément aux prescriptions du </w:t>
      </w:r>
      <w:r w:rsidR="00C55A7F" w:rsidRPr="00BF3BEC">
        <w:rPr>
          <w:rFonts w:eastAsia="MS Mincho"/>
        </w:rPr>
        <w:t>Chapitre </w:t>
      </w:r>
      <w:r w:rsidRPr="00BF3BEC">
        <w:rPr>
          <w:rFonts w:eastAsia="MS Mincho"/>
        </w:rPr>
        <w:t xml:space="preserve">V </w:t>
      </w:r>
      <w:r w:rsidRPr="00BF3BEC">
        <w:t>de la Convention internationale du 7 juillet 1978 sur les normes de formation des gens de mer, de délivrance des brevets et de veille (Convention STCW),</w:t>
      </w:r>
      <w:r w:rsidRPr="00BF3BEC">
        <w:rPr>
          <w:lang w:val="fr-FR"/>
        </w:rPr>
        <w:t xml:space="preserve"> telle que modifiée;</w:t>
      </w:r>
      <w:r w:rsidRPr="00BF3BEC">
        <w:rPr>
          <w:rFonts w:eastAsia="MS Mincho"/>
        </w:rPr>
        <w:t xml:space="preserve"> des </w:t>
      </w:r>
      <w:proofErr w:type="spellStart"/>
      <w:r w:rsidRPr="00BF3BEC">
        <w:rPr>
          <w:rFonts w:eastAsia="MS Mincho"/>
        </w:rPr>
        <w:t>navires-citernes</w:t>
      </w:r>
      <w:proofErr w:type="spellEnd"/>
      <w:r w:rsidRPr="00BF3BEC">
        <w:rPr>
          <w:rFonts w:eastAsia="MS Mincho"/>
        </w:rPr>
        <w:t xml:space="preserve"> transportant des gaz est réputé équivalent au certificat visé au 8.2.1.5 sous réserve d’avoir été reconnu par une autorité compétente.».</w:t>
      </w:r>
    </w:p>
    <w:p w14:paraId="0379470A" w14:textId="12D62570" w:rsidR="00EB3D61" w:rsidRPr="00BF3BEC" w:rsidRDefault="00EB3D61" w:rsidP="00EB3D61">
      <w:pPr>
        <w:pStyle w:val="SingleTxtG"/>
        <w:rPr>
          <w:rFonts w:eastAsia="MS Mincho"/>
        </w:rPr>
      </w:pPr>
      <w:r w:rsidRPr="00BF3BEC">
        <w:t>8.2.1.10</w:t>
      </w:r>
      <w:r w:rsidRPr="00BF3BEC">
        <w:tab/>
        <w:t>Modifier la première phrase pour lire comme suit</w:t>
      </w:r>
      <w:r w:rsidR="00C55A7F" w:rsidRPr="00BF3BEC">
        <w:t>:</w:t>
      </w:r>
      <w:r w:rsidRPr="00BF3BEC">
        <w:t xml:space="preserve"> «</w:t>
      </w:r>
      <w:r w:rsidRPr="00BF3BEC">
        <w:rPr>
          <w:rFonts w:eastAsia="MS Mincho"/>
        </w:rPr>
        <w:t xml:space="preserve">Le document d’attestation de formation et d’expérience délivré conformément au </w:t>
      </w:r>
      <w:r w:rsidR="00C55A7F" w:rsidRPr="00BF3BEC">
        <w:rPr>
          <w:rFonts w:eastAsia="MS Mincho"/>
        </w:rPr>
        <w:t>chapitre </w:t>
      </w:r>
      <w:r w:rsidRPr="00BF3BEC">
        <w:rPr>
          <w:rFonts w:eastAsia="MS Mincho"/>
        </w:rPr>
        <w:t xml:space="preserve">V de la Convention internationale du 7 juillet 1978 sur les normes de formation des gens de mer, </w:t>
      </w:r>
      <w:r w:rsidRPr="00BF3BEC">
        <w:t xml:space="preserve">de délivrance des brevets et de veille (Convention STCW), </w:t>
      </w:r>
      <w:r w:rsidRPr="00BF3BEC">
        <w:rPr>
          <w:lang w:val="fr-FR"/>
        </w:rPr>
        <w:t xml:space="preserve">telle que modifiée; </w:t>
      </w:r>
      <w:r w:rsidRPr="00BF3BEC">
        <w:t xml:space="preserve">des </w:t>
      </w:r>
      <w:proofErr w:type="spellStart"/>
      <w:r w:rsidRPr="00BF3BEC">
        <w:t>navires-citernes</w:t>
      </w:r>
      <w:proofErr w:type="spellEnd"/>
      <w:r w:rsidRPr="00BF3BEC">
        <w:rPr>
          <w:rFonts w:eastAsia="MS Mincho"/>
        </w:rPr>
        <w:t xml:space="preserve"> transportant des produits chimiques est réputé équivalent au certificat visé au 8.2.1.7 sous réserve d’avoir été reconnu par une autorité compétente.».</w:t>
      </w:r>
    </w:p>
    <w:p w14:paraId="4791C84B" w14:textId="3C66F88E" w:rsidR="00EB3D61" w:rsidRPr="00BF3BEC" w:rsidRDefault="00EB3D61" w:rsidP="00EB3D61">
      <w:pPr>
        <w:pStyle w:val="SingleTxtG"/>
      </w:pPr>
      <w:r w:rsidRPr="00BF3BEC">
        <w:t>8.2.1.11</w:t>
      </w:r>
      <w:r w:rsidRPr="00BF3BEC">
        <w:tab/>
        <w:t>Supprimer et ajouter «</w:t>
      </w:r>
      <w:r w:rsidRPr="00BF3BEC">
        <w:rPr>
          <w:i/>
        </w:rPr>
        <w:t>(Supprimé)</w:t>
      </w:r>
      <w:r w:rsidRPr="00BF3BEC">
        <w:t>».</w:t>
      </w:r>
    </w:p>
    <w:p w14:paraId="2E619BFA" w14:textId="555A2245" w:rsidR="00C44DF9" w:rsidRPr="00BF3BEC" w:rsidRDefault="00C44DF9" w:rsidP="00C44DF9">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8.2.2.3.1.1</w:t>
      </w:r>
      <w:r w:rsidRPr="00BF3BEC">
        <w:rPr>
          <w:rFonts w:asciiTheme="majorBidi" w:eastAsia="Calibri" w:hAnsiTheme="majorBidi" w:cstheme="majorBidi"/>
          <w:szCs w:val="24"/>
          <w:lang w:val="fr-FR"/>
        </w:rPr>
        <w:tab/>
        <w:t>Modifier le tiret relatif à la technique de mesure pour lire comme suit:</w:t>
      </w:r>
    </w:p>
    <w:p w14:paraId="71A996F7" w14:textId="77777777" w:rsidR="00C44DF9" w:rsidRPr="00BF3BEC" w:rsidRDefault="00C44DF9" w:rsidP="00C44DF9">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ab/>
        <w:t>«-</w:t>
      </w:r>
      <w:r w:rsidRPr="00BF3BEC">
        <w:rPr>
          <w:rFonts w:asciiTheme="majorBidi" w:eastAsia="Calibri" w:hAnsiTheme="majorBidi" w:cstheme="majorBidi"/>
          <w:szCs w:val="24"/>
          <w:lang w:val="fr-FR"/>
        </w:rPr>
        <w:tab/>
        <w:t>Mesures de la toxicité, de la teneur en oxygène et de la concentration de gaz inflammables.».</w:t>
      </w:r>
    </w:p>
    <w:p w14:paraId="4311B266" w14:textId="7DE1A43A" w:rsidR="00C44DF9" w:rsidRPr="00BF3BEC" w:rsidRDefault="00C44DF9" w:rsidP="00C44DF9">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8.2.2.3.1.1</w:t>
      </w:r>
      <w:r w:rsidRPr="00BF3BEC">
        <w:rPr>
          <w:rFonts w:asciiTheme="majorBidi" w:eastAsia="Calibri" w:hAnsiTheme="majorBidi" w:cstheme="majorBidi"/>
          <w:szCs w:val="24"/>
          <w:lang w:val="fr-FR"/>
        </w:rPr>
        <w:tab/>
        <w:t>Dans le tiret relatif aux exercices pratiques, remplacer «détecteurs de gaz inflammables» par «détecteurs de gaz». Ajouter à la fin:</w:t>
      </w:r>
    </w:p>
    <w:p w14:paraId="18F5CA20" w14:textId="77777777" w:rsidR="00C44DF9" w:rsidRPr="00BF3BEC" w:rsidRDefault="00C44DF9" w:rsidP="00C44DF9">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«Principes de base de la protection contre les explosions:</w:t>
      </w:r>
    </w:p>
    <w:p w14:paraId="2857E3A6" w14:textId="13185644" w:rsidR="00C44DF9" w:rsidRPr="00BF3BEC" w:rsidRDefault="00BE7ED1" w:rsidP="00BE7ED1">
      <w:pPr>
        <w:pStyle w:val="Bullet1"/>
        <w:numPr>
          <w:ilvl w:val="0"/>
          <w:numId w:val="0"/>
        </w:numPr>
        <w:ind w:left="1701" w:right="1134" w:hanging="283"/>
        <w:rPr>
          <w:rFonts w:asciiTheme="majorBidi" w:hAnsiTheme="majorBidi" w:cstheme="majorBidi"/>
          <w:spacing w:val="0"/>
          <w:w w:val="100"/>
          <w:lang w:val="fr-CH"/>
        </w:rPr>
      </w:pPr>
      <w:r w:rsidRPr="00BF3BEC">
        <w:rPr>
          <w:rFonts w:eastAsia="MS Mincho"/>
          <w:sz w:val="22"/>
          <w:lang w:val="fr-FR"/>
        </w:rPr>
        <w:t>-</w:t>
      </w:r>
      <w:r w:rsidRPr="00BF3BEC">
        <w:rPr>
          <w:rFonts w:eastAsia="MS Mincho"/>
          <w:sz w:val="22"/>
          <w:lang w:val="fr-FR"/>
        </w:rPr>
        <w:tab/>
      </w:r>
      <w:r w:rsidR="00C44DF9" w:rsidRPr="00BF3BEC">
        <w:rPr>
          <w:rFonts w:asciiTheme="majorBidi" w:eastAsia="Calibri" w:hAnsiTheme="majorBidi" w:cstheme="majorBidi"/>
          <w:spacing w:val="0"/>
          <w:w w:val="100"/>
          <w:lang w:val="fr-CH"/>
        </w:rPr>
        <w:t>Selon la définition pour «Protection contre les explosions»;</w:t>
      </w:r>
    </w:p>
    <w:p w14:paraId="4EC52FB8" w14:textId="4D4B6265" w:rsidR="00C44DF9" w:rsidRPr="00BF3BEC" w:rsidRDefault="00BE7ED1" w:rsidP="00BE7ED1">
      <w:pPr>
        <w:pStyle w:val="Bullet1"/>
        <w:numPr>
          <w:ilvl w:val="0"/>
          <w:numId w:val="0"/>
        </w:numPr>
        <w:ind w:left="1701" w:right="1134" w:hanging="283"/>
        <w:rPr>
          <w:rFonts w:asciiTheme="majorBidi" w:hAnsiTheme="majorBidi" w:cstheme="majorBidi"/>
          <w:spacing w:val="0"/>
          <w:w w:val="100"/>
          <w:lang w:val="fr-CH"/>
        </w:rPr>
      </w:pPr>
      <w:r w:rsidRPr="00BF3BEC">
        <w:rPr>
          <w:rFonts w:eastAsia="MS Mincho"/>
          <w:sz w:val="22"/>
          <w:lang w:val="fr-FR"/>
        </w:rPr>
        <w:t>-</w:t>
      </w:r>
      <w:r w:rsidRPr="00BF3BEC">
        <w:rPr>
          <w:rFonts w:eastAsia="MS Mincho"/>
          <w:sz w:val="22"/>
          <w:lang w:val="fr-FR"/>
        </w:rPr>
        <w:tab/>
      </w:r>
      <w:r w:rsidR="00C44DF9" w:rsidRPr="00BF3BEC">
        <w:rPr>
          <w:rFonts w:asciiTheme="majorBidi" w:eastAsia="Calibri" w:hAnsiTheme="majorBidi" w:cstheme="majorBidi"/>
          <w:bCs/>
          <w:spacing w:val="0"/>
          <w:w w:val="100"/>
          <w:szCs w:val="24"/>
          <w:lang w:val="fr-FR"/>
        </w:rPr>
        <w:t>Choix d’appareils et d’installations appropriés.».</w:t>
      </w:r>
    </w:p>
    <w:p w14:paraId="049E323D" w14:textId="7387B412" w:rsidR="00384FBA" w:rsidRPr="00BF3BEC" w:rsidRDefault="00384FBA" w:rsidP="00384FBA">
      <w:pPr>
        <w:pStyle w:val="SingleTxtG"/>
      </w:pPr>
      <w:r w:rsidRPr="00BF3BEC">
        <w:t>8.2.2.3.1.3</w:t>
      </w:r>
      <w:r w:rsidRPr="00BF3BEC">
        <w:tab/>
        <w:t xml:space="preserve">Dans </w:t>
      </w:r>
      <w:r w:rsidRPr="00BF3BEC">
        <w:rPr>
          <w:i/>
        </w:rPr>
        <w:t>«</w:t>
      </w:r>
      <w:r w:rsidRPr="00BF3BEC">
        <w:t>Traitement des citernes à cargaison et des locaux contigus», modifier le premier tiret pour lire comme suit:</w:t>
      </w:r>
    </w:p>
    <w:p w14:paraId="43F9FCD7" w14:textId="5D37AA63" w:rsidR="00384FBA" w:rsidRPr="00BF3BEC" w:rsidRDefault="00384FBA" w:rsidP="00384FBA">
      <w:pPr>
        <w:pStyle w:val="SingleTxtG"/>
      </w:pPr>
      <w:r w:rsidRPr="00BF3BEC">
        <w:rPr>
          <w:i/>
        </w:rPr>
        <w:t>«</w:t>
      </w:r>
      <w:r w:rsidRPr="00BF3BEC">
        <w:t>-</w:t>
      </w:r>
      <w:r w:rsidRPr="00BF3BEC">
        <w:tab/>
      </w:r>
      <w:r w:rsidR="0055504D" w:rsidRPr="00BF3BEC">
        <w:t>d</w:t>
      </w:r>
      <w:r w:rsidRPr="00BF3BEC">
        <w:t>égazage dans l’atmosphère et dans des stations de réception, nettoyage, maintenance;».</w:t>
      </w:r>
    </w:p>
    <w:p w14:paraId="78519800" w14:textId="2F427F52" w:rsidR="00C44DF9" w:rsidRPr="00BF3BEC" w:rsidRDefault="00C44DF9" w:rsidP="00C44DF9">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8.2.2.3.1.3</w:t>
      </w:r>
      <w:r w:rsidRPr="00BF3BEC">
        <w:rPr>
          <w:rFonts w:asciiTheme="majorBidi" w:eastAsia="Calibri" w:hAnsiTheme="majorBidi" w:cstheme="majorBidi"/>
          <w:szCs w:val="24"/>
          <w:lang w:val="fr-FR"/>
        </w:rPr>
        <w:tab/>
        <w:t>Modifier le premier tiret relatif à la technique de mesure pour lire comme suit:</w:t>
      </w:r>
    </w:p>
    <w:p w14:paraId="6D41259E" w14:textId="3FBF8B84" w:rsidR="00C44DF9" w:rsidRPr="00BF3BEC" w:rsidRDefault="00F32B56" w:rsidP="00F32B56">
      <w:pPr>
        <w:pStyle w:val="Bullet1"/>
        <w:numPr>
          <w:ilvl w:val="0"/>
          <w:numId w:val="0"/>
        </w:numPr>
        <w:ind w:left="1701" w:right="1134" w:hanging="283"/>
        <w:rPr>
          <w:rFonts w:asciiTheme="majorBidi" w:hAnsiTheme="majorBidi" w:cstheme="majorBidi"/>
          <w:spacing w:val="0"/>
          <w:w w:val="100"/>
          <w:lang w:val="fr-CH"/>
        </w:rPr>
      </w:pPr>
      <w:r w:rsidRPr="00BF3BEC">
        <w:rPr>
          <w:rFonts w:eastAsia="MS Mincho"/>
          <w:sz w:val="22"/>
          <w:lang w:val="fr-FR"/>
        </w:rPr>
        <w:t>-</w:t>
      </w:r>
      <w:r w:rsidRPr="00BF3BEC">
        <w:rPr>
          <w:rFonts w:eastAsia="MS Mincho"/>
          <w:sz w:val="22"/>
          <w:lang w:val="fr-FR"/>
        </w:rPr>
        <w:tab/>
      </w:r>
      <w:r w:rsidRPr="00BF3BEC">
        <w:rPr>
          <w:rFonts w:asciiTheme="majorBidi" w:eastAsia="Calibri" w:hAnsiTheme="majorBidi" w:cstheme="majorBidi"/>
          <w:spacing w:val="0"/>
          <w:w w:val="100"/>
          <w:lang w:val="fr-CH"/>
        </w:rPr>
        <w:t xml:space="preserve"> </w:t>
      </w:r>
      <w:r w:rsidR="00C44DF9" w:rsidRPr="00BF3BEC">
        <w:rPr>
          <w:rFonts w:asciiTheme="majorBidi" w:eastAsia="Calibri" w:hAnsiTheme="majorBidi" w:cstheme="majorBidi"/>
          <w:spacing w:val="0"/>
          <w:w w:val="100"/>
          <w:lang w:val="fr-CH"/>
        </w:rPr>
        <w:t>«mesures de toxicité, de teneur en oxygène et de concentration de gaz inflammables,».</w:t>
      </w:r>
    </w:p>
    <w:p w14:paraId="63205CC3" w14:textId="1F8601CA" w:rsidR="00C44DF9" w:rsidRPr="00BF3BEC" w:rsidRDefault="00C44DF9" w:rsidP="00C44DF9">
      <w:pPr>
        <w:keepNext/>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8.2.2.3.1.3</w:t>
      </w:r>
      <w:r w:rsidRPr="00BF3BEC">
        <w:rPr>
          <w:rFonts w:asciiTheme="majorBidi" w:eastAsia="Calibri" w:hAnsiTheme="majorBidi" w:cstheme="majorBidi"/>
          <w:szCs w:val="24"/>
          <w:lang w:val="fr-FR"/>
        </w:rPr>
        <w:tab/>
        <w:t>Ajouter à la fin:</w:t>
      </w:r>
    </w:p>
    <w:p w14:paraId="6B938C2A" w14:textId="77777777" w:rsidR="00C44DF9" w:rsidRPr="00BF3BEC" w:rsidRDefault="00C44DF9" w:rsidP="00C44DF9">
      <w:pPr>
        <w:keepNext/>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«Principes de base de la protection contre les explosions:</w:t>
      </w:r>
    </w:p>
    <w:p w14:paraId="1675139B" w14:textId="76A2064D" w:rsidR="00C44DF9" w:rsidRPr="00BF3BEC" w:rsidRDefault="00F32B56" w:rsidP="00F32B56">
      <w:pPr>
        <w:pStyle w:val="Bullet1"/>
        <w:numPr>
          <w:ilvl w:val="0"/>
          <w:numId w:val="0"/>
        </w:numPr>
        <w:ind w:left="1701" w:right="1134" w:hanging="283"/>
        <w:rPr>
          <w:rFonts w:asciiTheme="majorBidi" w:hAnsiTheme="majorBidi" w:cstheme="majorBidi"/>
          <w:spacing w:val="0"/>
          <w:w w:val="100"/>
          <w:lang w:val="fr-CH"/>
        </w:rPr>
      </w:pPr>
      <w:r w:rsidRPr="00BF3BEC">
        <w:rPr>
          <w:rFonts w:eastAsia="MS Mincho"/>
          <w:sz w:val="22"/>
          <w:lang w:val="fr-FR"/>
        </w:rPr>
        <w:t>-</w:t>
      </w:r>
      <w:r w:rsidRPr="00BF3BEC">
        <w:rPr>
          <w:rFonts w:eastAsia="MS Mincho"/>
          <w:sz w:val="22"/>
          <w:lang w:val="fr-FR"/>
        </w:rPr>
        <w:tab/>
      </w:r>
      <w:r w:rsidR="00C44DF9" w:rsidRPr="00BF3BEC">
        <w:rPr>
          <w:rFonts w:asciiTheme="majorBidi" w:eastAsia="Calibri" w:hAnsiTheme="majorBidi" w:cstheme="majorBidi"/>
          <w:spacing w:val="0"/>
          <w:w w:val="100"/>
          <w:lang w:val="fr-CH"/>
        </w:rPr>
        <w:t>Selon la définition pour «Protection contre les explosions»;</w:t>
      </w:r>
    </w:p>
    <w:p w14:paraId="247DEDF6" w14:textId="0447F80D" w:rsidR="00C44DF9" w:rsidRPr="00BF3BEC" w:rsidRDefault="00F32B56" w:rsidP="00F32B56">
      <w:pPr>
        <w:pStyle w:val="Bullet1"/>
        <w:numPr>
          <w:ilvl w:val="0"/>
          <w:numId w:val="0"/>
        </w:numPr>
        <w:ind w:left="1701" w:right="1134" w:hanging="283"/>
        <w:rPr>
          <w:rFonts w:asciiTheme="majorBidi" w:hAnsiTheme="majorBidi" w:cstheme="majorBidi"/>
          <w:spacing w:val="0"/>
          <w:w w:val="100"/>
          <w:lang w:val="fr-CH"/>
        </w:rPr>
      </w:pPr>
      <w:r w:rsidRPr="00BF3BEC">
        <w:rPr>
          <w:rFonts w:eastAsia="MS Mincho"/>
          <w:sz w:val="22"/>
          <w:lang w:val="fr-FR"/>
        </w:rPr>
        <w:t>-</w:t>
      </w:r>
      <w:r w:rsidRPr="00BF3BEC">
        <w:rPr>
          <w:rFonts w:eastAsia="MS Mincho"/>
          <w:sz w:val="22"/>
          <w:lang w:val="fr-FR"/>
        </w:rPr>
        <w:tab/>
      </w:r>
      <w:r w:rsidR="00C44DF9" w:rsidRPr="00F32B56">
        <w:rPr>
          <w:rFonts w:asciiTheme="majorBidi" w:eastAsia="Calibri" w:hAnsiTheme="majorBidi" w:cstheme="majorBidi"/>
          <w:spacing w:val="0"/>
          <w:w w:val="100"/>
          <w:lang w:val="fr-CH"/>
        </w:rPr>
        <w:t>Choix</w:t>
      </w:r>
      <w:r w:rsidR="00C44DF9" w:rsidRPr="00BF3BEC">
        <w:rPr>
          <w:rFonts w:asciiTheme="majorBidi" w:eastAsia="Calibri" w:hAnsiTheme="majorBidi" w:cstheme="majorBidi"/>
          <w:bCs/>
          <w:spacing w:val="0"/>
          <w:w w:val="100"/>
          <w:szCs w:val="24"/>
          <w:lang w:val="fr-FR"/>
        </w:rPr>
        <w:t xml:space="preserve"> d’appareils et d’installations appropriés.».</w:t>
      </w:r>
    </w:p>
    <w:p w14:paraId="4B48E9DA" w14:textId="72FF52B5" w:rsidR="00E00B7E" w:rsidRPr="00BF3BEC" w:rsidRDefault="00E00B7E" w:rsidP="00F32B56">
      <w:pPr>
        <w:pStyle w:val="SingleTxtG"/>
        <w:keepNext/>
        <w:keepLines/>
      </w:pPr>
      <w:r w:rsidRPr="00BF3BEC">
        <w:lastRenderedPageBreak/>
        <w:t>8.2.2.3.</w:t>
      </w:r>
      <w:r w:rsidR="0095336B" w:rsidRPr="00BF3BEC">
        <w:t>3</w:t>
      </w:r>
      <w:r w:rsidRPr="00BF3BEC">
        <w:t>.</w:t>
      </w:r>
      <w:r w:rsidR="0095336B" w:rsidRPr="00BF3BEC">
        <w:t>1</w:t>
      </w:r>
      <w:r w:rsidRPr="00BF3BEC">
        <w:tab/>
        <w:t xml:space="preserve">Dans </w:t>
      </w:r>
      <w:r w:rsidR="00721838" w:rsidRPr="00BF3BEC">
        <w:rPr>
          <w:i/>
        </w:rPr>
        <w:t>«</w:t>
      </w:r>
      <w:r w:rsidRPr="00BF3BEC">
        <w:rPr>
          <w:szCs w:val="18"/>
        </w:rPr>
        <w:t>Pratique</w:t>
      </w:r>
      <w:r w:rsidR="00721838" w:rsidRPr="00BF3BEC">
        <w:t>»</w:t>
      </w:r>
      <w:r w:rsidRPr="00BF3BEC">
        <w:t>, modifier le septième tiret pour lire comme suit:</w:t>
      </w:r>
    </w:p>
    <w:p w14:paraId="47403D97" w14:textId="47F5740B" w:rsidR="00E00B7E" w:rsidRPr="00BF3BEC" w:rsidRDefault="00721838" w:rsidP="00F32B56">
      <w:pPr>
        <w:pStyle w:val="SingleTxtG"/>
        <w:keepNext/>
        <w:keepLines/>
      </w:pPr>
      <w:r w:rsidRPr="00BF3BEC">
        <w:rPr>
          <w:i/>
        </w:rPr>
        <w:t>«</w:t>
      </w:r>
      <w:r w:rsidR="0095336B" w:rsidRPr="00BF3BEC">
        <w:t>-</w:t>
      </w:r>
      <w:r w:rsidR="0095336B" w:rsidRPr="00BF3BEC">
        <w:tab/>
        <w:t>Attestations d’absence de gaz et travaux admis;</w:t>
      </w:r>
      <w:r w:rsidRPr="00BF3BEC">
        <w:t>»</w:t>
      </w:r>
      <w:r w:rsidR="0095336B" w:rsidRPr="00BF3BEC">
        <w:t>.</w:t>
      </w:r>
    </w:p>
    <w:p w14:paraId="1DBF2868" w14:textId="717195CF" w:rsidR="0095336B" w:rsidRPr="00BF3BEC" w:rsidRDefault="0095336B" w:rsidP="0095336B">
      <w:pPr>
        <w:pStyle w:val="SingleTxtG"/>
      </w:pPr>
      <w:r w:rsidRPr="00BF3BEC">
        <w:t>8.2.2.3.3.2</w:t>
      </w:r>
      <w:r w:rsidRPr="00BF3BEC">
        <w:tab/>
        <w:t xml:space="preserve">Dans </w:t>
      </w:r>
      <w:r w:rsidR="00721838" w:rsidRPr="00BF3BEC">
        <w:rPr>
          <w:i/>
        </w:rPr>
        <w:t>«</w:t>
      </w:r>
      <w:r w:rsidRPr="00BF3BEC">
        <w:rPr>
          <w:szCs w:val="18"/>
        </w:rPr>
        <w:t>Pratique</w:t>
      </w:r>
      <w:r w:rsidR="00721838" w:rsidRPr="00BF3BEC">
        <w:t>»</w:t>
      </w:r>
      <w:r w:rsidRPr="00BF3BEC">
        <w:t xml:space="preserve">, premier tiret, ajouter </w:t>
      </w:r>
      <w:r w:rsidR="00721838" w:rsidRPr="00BF3BEC">
        <w:rPr>
          <w:i/>
        </w:rPr>
        <w:t>«</w:t>
      </w:r>
      <w:r w:rsidRPr="00BF3BEC">
        <w:t>dégaze</w:t>
      </w:r>
      <w:r w:rsidR="00721838" w:rsidRPr="00BF3BEC">
        <w:t>»</w:t>
      </w:r>
      <w:r w:rsidRPr="00BF3BEC">
        <w:t xml:space="preserve"> après </w:t>
      </w:r>
      <w:r w:rsidR="00721838" w:rsidRPr="00BF3BEC">
        <w:rPr>
          <w:i/>
        </w:rPr>
        <w:t>«</w:t>
      </w:r>
      <w:r w:rsidRPr="00BF3BEC">
        <w:t>par exemple</w:t>
      </w:r>
      <w:r w:rsidR="00721838" w:rsidRPr="00BF3BEC">
        <w:t>»</w:t>
      </w:r>
      <w:r w:rsidRPr="00BF3BEC">
        <w:t>. Modifier le huitième tiret pour lire comme suit:</w:t>
      </w:r>
    </w:p>
    <w:p w14:paraId="497DDAB3" w14:textId="4A89853F" w:rsidR="0095336B" w:rsidRPr="00BF3BEC" w:rsidRDefault="00721838" w:rsidP="0095336B">
      <w:pPr>
        <w:pStyle w:val="SingleTxtG"/>
      </w:pPr>
      <w:r w:rsidRPr="00BF3BEC">
        <w:rPr>
          <w:i/>
        </w:rPr>
        <w:t>«</w:t>
      </w:r>
      <w:r w:rsidR="0095336B" w:rsidRPr="00BF3BEC">
        <w:t>-</w:t>
      </w:r>
      <w:r w:rsidR="0095336B" w:rsidRPr="00BF3BEC">
        <w:tab/>
        <w:t>Attestations d’absence de gaz et travaux admis;</w:t>
      </w:r>
      <w:r w:rsidRPr="00BF3BEC">
        <w:t>»</w:t>
      </w:r>
      <w:r w:rsidR="0095336B" w:rsidRPr="00BF3BEC">
        <w:t>.</w:t>
      </w:r>
    </w:p>
    <w:p w14:paraId="213AC411" w14:textId="2D8D079C" w:rsidR="00EB3D61" w:rsidRPr="00BF3BEC" w:rsidRDefault="00EB3D61" w:rsidP="00EB3D61">
      <w:pPr>
        <w:pStyle w:val="SingleTxtG"/>
      </w:pPr>
      <w:r w:rsidRPr="00BF3BEC">
        <w:t>8.2.2.8</w:t>
      </w:r>
      <w:r w:rsidRPr="00BF3BEC">
        <w:tab/>
      </w:r>
      <w:r w:rsidRPr="00BF3BEC">
        <w:tab/>
        <w:t>Modifier pour lire comme suit</w:t>
      </w:r>
      <w:r w:rsidR="00C55A7F" w:rsidRPr="00BF3BEC">
        <w:t>:</w:t>
      </w:r>
    </w:p>
    <w:p w14:paraId="66807F1D" w14:textId="77777777" w:rsidR="00EB3D61" w:rsidRPr="00BF3BEC" w:rsidRDefault="00EB3D61" w:rsidP="00D76B84">
      <w:pPr>
        <w:pStyle w:val="SingleTxtG"/>
        <w:keepNext/>
        <w:keepLines/>
        <w:rPr>
          <w:rFonts w:eastAsia="MS Mincho"/>
          <w:b/>
        </w:rPr>
      </w:pPr>
      <w:r w:rsidRPr="00BF3BEC">
        <w:t>«</w:t>
      </w:r>
      <w:r w:rsidRPr="00BF3BEC">
        <w:rPr>
          <w:rFonts w:eastAsia="MS Mincho"/>
          <w:b/>
        </w:rPr>
        <w:t>8.2.2.8</w:t>
      </w:r>
      <w:r w:rsidRPr="00BF3BEC">
        <w:rPr>
          <w:rFonts w:eastAsia="MS Mincho"/>
          <w:b/>
        </w:rPr>
        <w:tab/>
        <w:t>Attestation relative aux connaissances particulières de l’ADN</w:t>
      </w:r>
    </w:p>
    <w:p w14:paraId="6A996B8D" w14:textId="77777777" w:rsidR="00EB3D61" w:rsidRPr="00BF3BEC" w:rsidRDefault="00EB3D61" w:rsidP="00D76B84">
      <w:pPr>
        <w:pStyle w:val="SingleTxtG"/>
        <w:keepNext/>
        <w:keepLines/>
        <w:rPr>
          <w:rFonts w:eastAsia="MS Mincho"/>
        </w:rPr>
      </w:pPr>
      <w:r w:rsidRPr="00BF3BEC">
        <w:rPr>
          <w:rFonts w:eastAsia="MS Mincho"/>
        </w:rPr>
        <w:t>8.2.2.8.1</w:t>
      </w:r>
      <w:r w:rsidRPr="00BF3BEC">
        <w:rPr>
          <w:rFonts w:eastAsia="MS Mincho"/>
        </w:rPr>
        <w:tab/>
        <w:t>La délivrance et le renouvellement de l’attestation relative aux connaissances particulières de l’ADN conforme au modèle du 8.6.2 sont effectués par l’autorité compétente ou par un organisme agréé par cette autorité.</w:t>
      </w:r>
    </w:p>
    <w:p w14:paraId="1ABFEF45" w14:textId="77777777" w:rsidR="00EB3D61" w:rsidRPr="00BF3BEC" w:rsidRDefault="00EB3D61" w:rsidP="00EB3D61">
      <w:pPr>
        <w:pStyle w:val="SingleTxtG"/>
        <w:rPr>
          <w:rFonts w:eastAsia="MS Mincho"/>
        </w:rPr>
      </w:pPr>
      <w:r w:rsidRPr="00BF3BEC">
        <w:rPr>
          <w:rFonts w:eastAsia="MS Mincho"/>
        </w:rPr>
        <w:t>8.2.2.8.2</w:t>
      </w:r>
      <w:r w:rsidRPr="00BF3BEC">
        <w:tab/>
      </w:r>
      <w:r w:rsidRPr="00BF3BEC">
        <w:rPr>
          <w:rFonts w:eastAsia="MS Mincho"/>
        </w:rPr>
        <w:t>Les dimensions de l’attestation doivent être conformes à la norme ISO/CEI 7810:2003, Variante ID-1, et elle doit être réalisée en matière plastique. La couleur doit être blanche, avec des caractères noirs. L’attestation doit comporter un élément d’authentification tel qu’un hologramme, une impression UV ou un motif gravé. Son texte doit être rédigé dans la (les) langue(s) ou dans une des langues de l’État dont relève l’autorité compétente qui a délivré l’attestation. Si aucune de ces langues n’est l’allemand, l’anglais ou le français, l’intitulé de l’attestation, le titre de la rubrique 8 et au verso, le cas échéant, le complément «Bateaux-citernes» ou «Bateaux à marchandises sèches», doivent aussi être rédigés en allemand, en anglais ou en français.</w:t>
      </w:r>
    </w:p>
    <w:p w14:paraId="504AE4E2" w14:textId="785520FE" w:rsidR="00EB3D61" w:rsidRPr="00BF3BEC" w:rsidRDefault="00EB3D61" w:rsidP="00D76B84">
      <w:pPr>
        <w:pStyle w:val="SingleTxtG"/>
        <w:rPr>
          <w:rFonts w:eastAsia="MS Mincho"/>
        </w:rPr>
      </w:pPr>
      <w:r w:rsidRPr="00BF3BEC">
        <w:rPr>
          <w:rFonts w:eastAsia="MS Mincho"/>
        </w:rPr>
        <w:t>8.2.2.8.3</w:t>
      </w:r>
      <w:r w:rsidRPr="00BF3BEC">
        <w:rPr>
          <w:rFonts w:eastAsia="MS Mincho"/>
        </w:rPr>
        <w:tab/>
        <w:t>L’attestation est délivrée</w:t>
      </w:r>
      <w:r w:rsidR="00C55A7F" w:rsidRPr="00BF3BEC">
        <w:rPr>
          <w:rFonts w:eastAsia="MS Mincho"/>
        </w:rPr>
        <w:t>:</w:t>
      </w:r>
    </w:p>
    <w:p w14:paraId="643BA27E" w14:textId="3AE3EB9A" w:rsidR="00EB3D61" w:rsidRPr="00BF3BEC" w:rsidRDefault="00EB3D61" w:rsidP="00EB3D61">
      <w:pPr>
        <w:pStyle w:val="SingleTxtG"/>
        <w:ind w:left="1701" w:hanging="567"/>
        <w:rPr>
          <w:rFonts w:eastAsia="MS Mincho"/>
        </w:rPr>
      </w:pPr>
      <w:r w:rsidRPr="00BF3BEC">
        <w:rPr>
          <w:rFonts w:eastAsia="MS Mincho"/>
        </w:rPr>
        <w:t>a)</w:t>
      </w:r>
      <w:r w:rsidRPr="00BF3BEC">
        <w:rPr>
          <w:rFonts w:eastAsia="MS Mincho"/>
        </w:rPr>
        <w:tab/>
        <w:t>lorsque sont remplies les conditions de la deuxième phrase du 8.2.1.2 et du 8.2.1.3 (cours de formation de base); sa durée de validité est de cinq ans à compter de la date à laquelle a été réussi l’examen au terme de la formation de base</w:t>
      </w:r>
      <w:r w:rsidR="00C55A7F" w:rsidRPr="00BF3BEC">
        <w:rPr>
          <w:rFonts w:eastAsia="MS Mincho"/>
        </w:rPr>
        <w:t>;</w:t>
      </w:r>
    </w:p>
    <w:p w14:paraId="5ED5A74B" w14:textId="24487C24" w:rsidR="00EB3D61" w:rsidRPr="00BF3BEC" w:rsidRDefault="00EB3D61" w:rsidP="00EB3D61">
      <w:pPr>
        <w:pStyle w:val="SingleTxtG"/>
        <w:ind w:left="1701" w:hanging="567"/>
        <w:rPr>
          <w:rFonts w:eastAsia="MS Mincho"/>
        </w:rPr>
      </w:pPr>
      <w:r w:rsidRPr="00BF3BEC">
        <w:rPr>
          <w:rFonts w:eastAsia="MS Mincho"/>
        </w:rPr>
        <w:t>b)</w:t>
      </w:r>
      <w:r w:rsidRPr="00BF3BEC">
        <w:rPr>
          <w:rFonts w:eastAsia="MS Mincho"/>
        </w:rPr>
        <w:tab/>
        <w:t>lorsque sont remplies les conditions du 8.2.1.5 ou du 8.2.1.7 (cours de spécialisation «Gaz» ou «Chimie»)</w:t>
      </w:r>
      <w:r w:rsidR="00C55A7F" w:rsidRPr="00BF3BEC">
        <w:rPr>
          <w:rFonts w:eastAsia="MS Mincho"/>
        </w:rPr>
        <w:t>;</w:t>
      </w:r>
      <w:r w:rsidRPr="00BF3BEC">
        <w:rPr>
          <w:rFonts w:eastAsia="MS Mincho"/>
        </w:rPr>
        <w:t xml:space="preserve"> dans ce cas est délivrée une nouvelle attestation contenant toutes les attestations concernant la formation de base et les cours de spécialisation. La nouvelle attestation à délivrer a une durée de validité de cinq ans à compter de la date à laquelle a été réussi l’examen au terme de la formation de base.</w:t>
      </w:r>
    </w:p>
    <w:p w14:paraId="457FDB30" w14:textId="77777777" w:rsidR="00EB3D61" w:rsidRPr="00BF3BEC" w:rsidRDefault="00EB3D61" w:rsidP="00EB3D61">
      <w:pPr>
        <w:pStyle w:val="SingleTxtG"/>
        <w:rPr>
          <w:rFonts w:eastAsia="MS Mincho"/>
        </w:rPr>
      </w:pPr>
      <w:bookmarkStart w:id="38" w:name="_Hlk509848625"/>
      <w:r w:rsidRPr="00BF3BEC">
        <w:rPr>
          <w:rFonts w:eastAsia="MS Mincho"/>
        </w:rPr>
        <w:t>8.2.2.8.4</w:t>
      </w:r>
      <w:r w:rsidRPr="00BF3BEC">
        <w:rPr>
          <w:rFonts w:eastAsia="MS Mincho"/>
        </w:rPr>
        <w:tab/>
        <w:t>L’attestation doit être renouvelée</w:t>
      </w:r>
    </w:p>
    <w:p w14:paraId="55088C57" w14:textId="2618DD7B" w:rsidR="00EB3D61" w:rsidRPr="00BF3BEC" w:rsidRDefault="00EB3D61" w:rsidP="00EB3D61">
      <w:pPr>
        <w:pStyle w:val="SingleTxtG"/>
        <w:ind w:left="1701" w:hanging="567"/>
        <w:rPr>
          <w:rFonts w:eastAsia="MS Mincho"/>
        </w:rPr>
      </w:pPr>
      <w:r w:rsidRPr="00BF3BEC">
        <w:rPr>
          <w:rFonts w:eastAsia="MS Mincho"/>
        </w:rPr>
        <w:t>a)</w:t>
      </w:r>
      <w:r w:rsidRPr="00BF3BEC">
        <w:rPr>
          <w:rFonts w:eastAsia="MS Mincho"/>
        </w:rPr>
        <w:tab/>
        <w:t>Lorsque la preuve visée au 8.2.1.4 est fournie (formation de base</w:t>
      </w:r>
      <w:r w:rsidR="00C55A7F" w:rsidRPr="00BF3BEC">
        <w:rPr>
          <w:rFonts w:eastAsia="MS Mincho"/>
        </w:rPr>
        <w:t>;</w:t>
      </w:r>
      <w:r w:rsidRPr="00BF3BEC">
        <w:rPr>
          <w:rFonts w:eastAsia="MS Mincho"/>
        </w:rPr>
        <w:t xml:space="preserve"> La nouvelle durée de validité commence à la date d’expiration de l’attestation précédente. Si le test a été passé plus d’un an avant la date d’expiration de l’attestation, elle commence à la date de l’attestation de participation au cours;</w:t>
      </w:r>
    </w:p>
    <w:p w14:paraId="43FCBF85" w14:textId="77777777" w:rsidR="00EB3D61" w:rsidRPr="00BF3BEC" w:rsidRDefault="00EB3D61" w:rsidP="00EB3D61">
      <w:pPr>
        <w:pStyle w:val="SingleTxtG"/>
        <w:ind w:left="1701" w:hanging="567"/>
        <w:rPr>
          <w:rFonts w:eastAsia="MS Mincho"/>
        </w:rPr>
      </w:pPr>
      <w:r w:rsidRPr="00BF3BEC">
        <w:rPr>
          <w:rFonts w:eastAsia="MS Mincho"/>
        </w:rPr>
        <w:t>b)</w:t>
      </w:r>
      <w:r w:rsidRPr="00BF3BEC">
        <w:rPr>
          <w:rFonts w:eastAsia="MS Mincho"/>
        </w:rPr>
        <w:tab/>
        <w:t>Lorsque les preuves visées aux 8.2.1.6 et 8.2.1.8 sont fournies (cours de spécialisation «gaz» ou «chimie»). Dans ce cas est délivrée une nouvelle attestation contenant toutes les attestations concernant la formation de base et les cours de spécialisation. La nouvelle attestation à délivrer aura une durée de validité de cinq ans à partir de la date du cours de recyclage suivi avec succès de la formation de base. Lorsque le cours de recyclage est suivi dans l’année qui précède la date d’expiration de la validité de l’attestation, la nouvelle durée de validité commence à la date d’expiration de l’attestation précédente, dans les autres cas elle commence à la date de l’attestation de participation au cours</w:t>
      </w:r>
      <w:bookmarkEnd w:id="38"/>
      <w:r w:rsidRPr="00BF3BEC">
        <w:rPr>
          <w:rFonts w:eastAsia="MS Mincho"/>
        </w:rPr>
        <w:t>.</w:t>
      </w:r>
    </w:p>
    <w:p w14:paraId="524C29F5" w14:textId="77777777" w:rsidR="00EB3D61" w:rsidRPr="00BF3BEC" w:rsidRDefault="00EB3D61" w:rsidP="00EB3D61">
      <w:pPr>
        <w:pStyle w:val="SingleTxtG"/>
        <w:rPr>
          <w:rFonts w:eastAsia="MS Mincho"/>
        </w:rPr>
      </w:pPr>
      <w:r w:rsidRPr="00BF3BEC">
        <w:rPr>
          <w:rFonts w:eastAsia="MS Mincho"/>
        </w:rPr>
        <w:t>8.2.2.8.5</w:t>
      </w:r>
      <w:r w:rsidRPr="00BF3BEC">
        <w:rPr>
          <w:rFonts w:eastAsia="MS Mincho"/>
        </w:rPr>
        <w:tab/>
        <w:t xml:space="preserve">Si pour le renouvellement de l’attestation le cours de recyclage n’a pas été suivi entièrement et avec succès avant l’expiration de la durée de validité de l’attestation ou si le travail durant un an à bord n’a pas été attesté au cours des deux dernières années précédant l’expiration de l’attestation, est délivrée une nouvelle attestation pour laquelle est </w:t>
      </w:r>
      <w:r w:rsidRPr="00BF3BEC">
        <w:rPr>
          <w:rFonts w:eastAsia="MS Mincho"/>
        </w:rPr>
        <w:lastRenderedPageBreak/>
        <w:t>requise une nouvelle participation à une formation initiale et le passage d’un examen conformément au 8.2.2.7.</w:t>
      </w:r>
    </w:p>
    <w:p w14:paraId="4EF27146" w14:textId="77777777" w:rsidR="00EB3D61" w:rsidRPr="00BF3BEC" w:rsidRDefault="00EB3D61" w:rsidP="00EB3D61">
      <w:pPr>
        <w:pStyle w:val="SingleTxtG"/>
        <w:rPr>
          <w:rFonts w:eastAsia="MS Mincho"/>
        </w:rPr>
      </w:pPr>
      <w:r w:rsidRPr="00BF3BEC">
        <w:rPr>
          <w:rFonts w:eastAsia="MS Mincho"/>
        </w:rPr>
        <w:t>8.2.2.8.6</w:t>
      </w:r>
      <w:r w:rsidRPr="00BF3BEC">
        <w:rPr>
          <w:rFonts w:eastAsia="MS Mincho"/>
        </w:rPr>
        <w:tab/>
        <w:t>Si est délivrée une nouvelle attestation conformément au 8.2.2.8.3 b) ou si est renouvelée une attestation conformément au 8.2.2.8.4 et que la précédente attestation avait été délivrée par une autre autorité ou par un organisme agréé par cette autorité, l’autorité de délivrance ou l’organisme agréé par cette autorité qui a délivré l’attestation précédente doit être informée sans délai.</w:t>
      </w:r>
    </w:p>
    <w:p w14:paraId="45F05908" w14:textId="26618ADA" w:rsidR="00EB3D61" w:rsidRPr="00BF3BEC" w:rsidRDefault="00EB3D61" w:rsidP="00EB3D61">
      <w:pPr>
        <w:pStyle w:val="SingleTxtG"/>
        <w:rPr>
          <w:rFonts w:eastAsia="MS Mincho"/>
        </w:rPr>
      </w:pPr>
      <w:r w:rsidRPr="00BF3BEC">
        <w:rPr>
          <w:rFonts w:eastAsia="MS Mincho"/>
        </w:rPr>
        <w:t>8.2.2.8.7</w:t>
      </w:r>
      <w:r w:rsidRPr="00BF3BEC">
        <w:rPr>
          <w:rFonts w:eastAsia="MS Mincho"/>
        </w:rPr>
        <w:tab/>
        <w:t>Les Parties contractantes doivent fournir au secrétariat de la CEE-</w:t>
      </w:r>
      <w:r w:rsidR="00C55A7F" w:rsidRPr="00BF3BEC">
        <w:rPr>
          <w:rFonts w:eastAsia="MS Mincho"/>
        </w:rPr>
        <w:t>ONU </w:t>
      </w:r>
      <w:r w:rsidRPr="00BF3BEC">
        <w:rPr>
          <w:rFonts w:eastAsia="MS Mincho"/>
        </w:rPr>
        <w:t>un exemple type de chaque certificat national qu’elles entendent délivrer en application de la présente section, ainsi que des exemples types des certificats qui sont toujours en vigueur. Les Parties contractantes peuvent en outre fournir des notes explicatives. Le secrétariat de la CEE-</w:t>
      </w:r>
      <w:r w:rsidR="00C55A7F" w:rsidRPr="00BF3BEC">
        <w:rPr>
          <w:rFonts w:eastAsia="MS Mincho"/>
        </w:rPr>
        <w:t>ONU </w:t>
      </w:r>
      <w:r w:rsidRPr="00BF3BEC">
        <w:rPr>
          <w:rFonts w:eastAsia="MS Mincho"/>
        </w:rPr>
        <w:t>met les informations qu’il a reçues à la disposition de toutes les Parties contractantes.».</w:t>
      </w:r>
    </w:p>
    <w:p w14:paraId="4D094E74" w14:textId="34106030" w:rsidR="00EE55A6" w:rsidRPr="00BF3BEC" w:rsidRDefault="00EE55A6" w:rsidP="00EE55A6">
      <w:pPr>
        <w:pStyle w:val="H23G"/>
      </w:pPr>
      <w:r w:rsidRPr="00BF3BEC">
        <w:tab/>
      </w:r>
      <w:r w:rsidRPr="00BF3BEC">
        <w:tab/>
      </w:r>
      <w:r w:rsidR="00C55A7F" w:rsidRPr="00BF3BEC">
        <w:t>Chapitre </w:t>
      </w:r>
      <w:r w:rsidRPr="00BF3BEC">
        <w:t>8.3</w:t>
      </w:r>
    </w:p>
    <w:p w14:paraId="0BD3EDC9" w14:textId="77777777" w:rsidR="00EE55A6" w:rsidRPr="00BF3BEC" w:rsidRDefault="00EE55A6" w:rsidP="00EE55A6">
      <w:pPr>
        <w:spacing w:after="120"/>
        <w:ind w:left="1134" w:right="1134"/>
        <w:jc w:val="both"/>
        <w:rPr>
          <w:rFonts w:asciiTheme="majorBidi" w:hAnsiTheme="majorBidi" w:cstheme="majorBidi"/>
          <w:lang w:val="fr-FR"/>
        </w:rPr>
      </w:pPr>
      <w:r w:rsidRPr="00BF3BEC">
        <w:rPr>
          <w:rFonts w:asciiTheme="majorBidi" w:hAnsiTheme="majorBidi" w:cstheme="majorBidi"/>
          <w:lang w:val="fr-FR"/>
        </w:rPr>
        <w:t>8.3.2</w:t>
      </w:r>
      <w:r w:rsidRPr="00BF3BEC">
        <w:rPr>
          <w:rFonts w:asciiTheme="majorBidi" w:hAnsiTheme="majorBidi" w:cstheme="majorBidi"/>
          <w:lang w:val="fr-FR"/>
        </w:rPr>
        <w:tab/>
        <w:t>Modifier pour lire comme suit:</w:t>
      </w:r>
    </w:p>
    <w:p w14:paraId="5C55F589" w14:textId="20C3A1DD" w:rsidR="00EE55A6" w:rsidRPr="00BF3BEC" w:rsidRDefault="00EE55A6" w:rsidP="00EE55A6">
      <w:pPr>
        <w:tabs>
          <w:tab w:val="left" w:pos="1985"/>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w:t>
      </w:r>
      <w:r w:rsidRPr="00BF3BEC">
        <w:rPr>
          <w:rFonts w:asciiTheme="majorBidi" w:hAnsiTheme="majorBidi" w:cstheme="majorBidi"/>
          <w:b/>
          <w:bCs/>
          <w:lang w:val="fr-FR"/>
        </w:rPr>
        <w:t>8.3.2</w:t>
      </w:r>
      <w:r w:rsidRPr="00BF3BEC">
        <w:rPr>
          <w:rFonts w:asciiTheme="majorBidi" w:hAnsiTheme="majorBidi" w:cstheme="majorBidi"/>
          <w:b/>
          <w:bCs/>
          <w:lang w:val="fr-FR"/>
        </w:rPr>
        <w:tab/>
      </w:r>
      <w:r w:rsidRPr="00BF3BEC">
        <w:rPr>
          <w:rFonts w:asciiTheme="majorBidi" w:eastAsia="Calibri" w:hAnsiTheme="majorBidi" w:cstheme="majorBidi"/>
          <w:b/>
          <w:lang w:val="fr-FR"/>
        </w:rPr>
        <w:t>Appareils d’éclairage portatifs</w:t>
      </w:r>
    </w:p>
    <w:p w14:paraId="68B9677A" w14:textId="77777777" w:rsidR="00EE55A6" w:rsidRPr="00BF3BEC" w:rsidRDefault="00EE55A6" w:rsidP="00EE55A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À bord ne sont admis dans les zones de risque d’explosion et sur le pont que des appareils d’éclairage portatifs à source propre de courant.</w:t>
      </w:r>
    </w:p>
    <w:p w14:paraId="2BC3A3F0" w14:textId="77777777" w:rsidR="00EE55A6" w:rsidRPr="00BF3BEC" w:rsidRDefault="00EE55A6" w:rsidP="00EE55A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Dans les zones de risque d’explosion, ils doivent satisfaire au moins aux exigences pour une utilisation dans la zone concernée.».</w:t>
      </w:r>
    </w:p>
    <w:p w14:paraId="23CA65D4" w14:textId="0343EE64" w:rsidR="00EE55A6" w:rsidRPr="00BF3BEC" w:rsidRDefault="00EE55A6" w:rsidP="00D76B84">
      <w:pPr>
        <w:keepNext/>
        <w:spacing w:after="120"/>
        <w:ind w:left="1134" w:right="1134"/>
        <w:jc w:val="both"/>
        <w:rPr>
          <w:rFonts w:asciiTheme="majorBidi" w:hAnsiTheme="majorBidi" w:cstheme="majorBidi"/>
          <w:lang w:val="fr-FR"/>
        </w:rPr>
      </w:pPr>
      <w:r w:rsidRPr="00BF3BEC">
        <w:rPr>
          <w:rFonts w:asciiTheme="majorBidi" w:hAnsiTheme="majorBidi" w:cstheme="majorBidi"/>
          <w:lang w:val="fr-FR"/>
        </w:rPr>
        <w:t>8.3.4</w:t>
      </w:r>
      <w:r w:rsidRPr="00BF3BEC">
        <w:rPr>
          <w:rFonts w:asciiTheme="majorBidi" w:hAnsiTheme="majorBidi" w:cstheme="majorBidi"/>
          <w:lang w:val="fr-FR"/>
        </w:rPr>
        <w:tab/>
        <w:t>Modifier pour lire comme suit:</w:t>
      </w:r>
    </w:p>
    <w:p w14:paraId="26B1430B" w14:textId="017EDC69" w:rsidR="00EE55A6" w:rsidRPr="00BF3BEC" w:rsidRDefault="00EE55A6" w:rsidP="00EE55A6">
      <w:pPr>
        <w:tabs>
          <w:tab w:val="left" w:pos="1985"/>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b/>
          <w:bCs/>
          <w:lang w:val="fr-FR"/>
        </w:rPr>
        <w:t>«</w:t>
      </w:r>
      <w:r w:rsidRPr="00BF3BEC">
        <w:rPr>
          <w:rFonts w:asciiTheme="majorBidi" w:hAnsiTheme="majorBidi" w:cstheme="majorBidi"/>
          <w:b/>
          <w:bCs/>
          <w:lang w:val="fr-FR"/>
        </w:rPr>
        <w:t>8.3.4</w:t>
      </w:r>
      <w:r w:rsidRPr="00BF3BEC">
        <w:rPr>
          <w:rFonts w:asciiTheme="majorBidi" w:hAnsiTheme="majorBidi" w:cstheme="majorBidi"/>
          <w:lang w:val="fr-FR"/>
        </w:rPr>
        <w:tab/>
      </w:r>
      <w:r w:rsidRPr="00BF3BEC">
        <w:rPr>
          <w:rFonts w:asciiTheme="majorBidi" w:eastAsia="Calibri" w:hAnsiTheme="majorBidi" w:cstheme="majorBidi"/>
          <w:b/>
          <w:bCs/>
          <w:lang w:val="fr-FR"/>
        </w:rPr>
        <w:t>Interdiction de fumer, de feu et de lumière non protégée</w:t>
      </w:r>
    </w:p>
    <w:p w14:paraId="7965CC58" w14:textId="77777777" w:rsidR="00EE55A6" w:rsidRPr="00BF3BEC" w:rsidRDefault="00EE55A6" w:rsidP="00EE55A6">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Fumer, y compris des cigarettes électroniques et dispositifs similaires, le feu et la lumière non protégée sont interdits à bord. Toutefois, les prescriptions des </w:t>
      </w:r>
      <w:r w:rsidRPr="00BF3BEC">
        <w:rPr>
          <w:rFonts w:asciiTheme="majorBidi" w:hAnsiTheme="majorBidi" w:cstheme="majorBidi"/>
        </w:rPr>
        <w:t>7.1.3.41.1 et 7.2.3.41.1</w:t>
      </w:r>
      <w:r w:rsidRPr="00BF3BEC">
        <w:rPr>
          <w:rFonts w:asciiTheme="majorBidi" w:eastAsia="Calibri" w:hAnsiTheme="majorBidi" w:cstheme="majorBidi"/>
          <w:lang w:val="fr-FR"/>
        </w:rPr>
        <w:t xml:space="preserve"> sont applicables.</w:t>
      </w:r>
    </w:p>
    <w:p w14:paraId="515D3385" w14:textId="77777777" w:rsidR="00EE55A6" w:rsidRPr="00BF3BEC" w:rsidRDefault="00EE55A6" w:rsidP="00EE55A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Cette interdiction doit être affichée aux endroits appropriés au moyen de panneaux indicateurs.</w:t>
      </w:r>
    </w:p>
    <w:p w14:paraId="7F8E505A" w14:textId="77777777" w:rsidR="00EE55A6" w:rsidRPr="00BF3BEC" w:rsidRDefault="00EE55A6" w:rsidP="00EE55A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L’interdiction ne s’applique pas dans les logements et la timonerie, si leurs fenêtres, portes, claires-voies et écoutilles sont fermées ou si le système de ventilation est réglé de sorte à maintenir une surpression d’au moins 0,1 kPa.».</w:t>
      </w:r>
    </w:p>
    <w:p w14:paraId="07B9F636" w14:textId="601D238E" w:rsidR="00EE55A6" w:rsidRPr="00BF3BEC" w:rsidRDefault="00EE55A6" w:rsidP="00EE55A6">
      <w:pPr>
        <w:spacing w:after="120"/>
        <w:ind w:left="1134" w:right="1134"/>
        <w:jc w:val="both"/>
        <w:rPr>
          <w:rFonts w:asciiTheme="majorBidi" w:hAnsiTheme="majorBidi" w:cstheme="majorBidi"/>
          <w:lang w:val="fr-FR"/>
        </w:rPr>
      </w:pPr>
      <w:r w:rsidRPr="00BF3BEC">
        <w:rPr>
          <w:rFonts w:asciiTheme="majorBidi" w:hAnsiTheme="majorBidi" w:cstheme="majorBidi"/>
          <w:lang w:val="fr-FR"/>
        </w:rPr>
        <w:t>8.3.5</w:t>
      </w:r>
      <w:r w:rsidRPr="00BF3BEC">
        <w:rPr>
          <w:rFonts w:asciiTheme="majorBidi" w:hAnsiTheme="majorBidi" w:cstheme="majorBidi"/>
          <w:lang w:val="fr-FR"/>
        </w:rPr>
        <w:tab/>
        <w:t>Modifier pour lire comme suit:</w:t>
      </w:r>
    </w:p>
    <w:p w14:paraId="04273469" w14:textId="245EA74F" w:rsidR="00EE55A6" w:rsidRPr="00BF3BEC" w:rsidRDefault="00EE55A6" w:rsidP="00EE55A6">
      <w:pPr>
        <w:tabs>
          <w:tab w:val="left" w:pos="1985"/>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w:t>
      </w:r>
      <w:r w:rsidRPr="00BF3BEC">
        <w:rPr>
          <w:rFonts w:asciiTheme="majorBidi" w:hAnsiTheme="majorBidi" w:cstheme="majorBidi"/>
          <w:b/>
          <w:bCs/>
          <w:lang w:val="fr-FR"/>
        </w:rPr>
        <w:t>8.3.5</w:t>
      </w:r>
      <w:r w:rsidRPr="00BF3BEC">
        <w:rPr>
          <w:rFonts w:asciiTheme="majorBidi" w:hAnsiTheme="majorBidi" w:cstheme="majorBidi"/>
          <w:lang w:val="fr-FR"/>
        </w:rPr>
        <w:tab/>
      </w:r>
      <w:r w:rsidRPr="00BF3BEC">
        <w:rPr>
          <w:rFonts w:asciiTheme="majorBidi" w:eastAsia="Calibri" w:hAnsiTheme="majorBidi" w:cstheme="majorBidi"/>
          <w:b/>
          <w:lang w:val="fr-FR"/>
        </w:rPr>
        <w:t>Travaux à bord</w:t>
      </w:r>
    </w:p>
    <w:p w14:paraId="6F125BDC" w14:textId="77777777" w:rsidR="00EE55A6" w:rsidRPr="00BF3BEC" w:rsidRDefault="00EE55A6" w:rsidP="00EE55A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Il est interdit d’effectuer à bord des travaux exigeant l’utilisation de feu ou de courant électrique ou qui pourraient produire des étincelles.</w:t>
      </w:r>
    </w:p>
    <w:p w14:paraId="2E5AFE36" w14:textId="77777777" w:rsidR="00EE55A6" w:rsidRPr="00BF3BEC" w:rsidRDefault="00EE55A6" w:rsidP="00EE55A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Cette prescription ne s’applique pas:</w:t>
      </w:r>
    </w:p>
    <w:p w14:paraId="73D717AF" w14:textId="77777777" w:rsidR="00EE55A6" w:rsidRPr="00BF3BEC" w:rsidRDefault="00EE55A6" w:rsidP="00EE55A6">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rPr>
        <w:t xml:space="preserve">aux </w:t>
      </w:r>
      <w:proofErr w:type="spellStart"/>
      <w:r w:rsidRPr="00BF3BEC">
        <w:rPr>
          <w:rFonts w:asciiTheme="majorBidi" w:eastAsia="Calibri" w:hAnsiTheme="majorBidi" w:cstheme="majorBidi"/>
          <w:spacing w:val="0"/>
          <w:w w:val="100"/>
        </w:rPr>
        <w:t>opérations</w:t>
      </w:r>
      <w:proofErr w:type="spellEnd"/>
      <w:r w:rsidRPr="00BF3BEC">
        <w:rPr>
          <w:rFonts w:asciiTheme="majorBidi" w:eastAsia="Calibri" w:hAnsiTheme="majorBidi" w:cstheme="majorBidi"/>
          <w:spacing w:val="0"/>
          <w:w w:val="100"/>
        </w:rPr>
        <w:t xml:space="preserve"> </w:t>
      </w:r>
      <w:proofErr w:type="spellStart"/>
      <w:r w:rsidRPr="00BF3BEC">
        <w:rPr>
          <w:rFonts w:asciiTheme="majorBidi" w:eastAsia="Calibri" w:hAnsiTheme="majorBidi" w:cstheme="majorBidi"/>
          <w:spacing w:val="0"/>
          <w:w w:val="100"/>
        </w:rPr>
        <w:t>d’amarrage</w:t>
      </w:r>
      <w:proofErr w:type="spellEnd"/>
      <w:r w:rsidRPr="00BF3BEC">
        <w:rPr>
          <w:rFonts w:asciiTheme="majorBidi" w:eastAsia="Calibri" w:hAnsiTheme="majorBidi" w:cstheme="majorBidi"/>
          <w:spacing w:val="0"/>
          <w:w w:val="100"/>
        </w:rPr>
        <w:t>;</w:t>
      </w:r>
    </w:p>
    <w:p w14:paraId="1DB48C03" w14:textId="77777777" w:rsidR="00EE55A6" w:rsidRPr="00BF3BEC" w:rsidRDefault="00EE55A6" w:rsidP="00EE55A6">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dans les locaux de service en dehors de la zone protégée ou de la zone de cargaison, lorsque les portes et ouvertures de ces locaux sont fermées pendant la durée des travaux et que le bateau n’est pas en cours de chargement, de déchargement ou de dégazage;</w:t>
      </w:r>
      <w:r w:rsidRPr="00BF3BEC">
        <w:rPr>
          <w:rFonts w:asciiTheme="majorBidi" w:hAnsiTheme="majorBidi" w:cstheme="majorBidi"/>
          <w:spacing w:val="0"/>
          <w:w w:val="100"/>
          <w:lang w:val="fr-FR"/>
        </w:rPr>
        <w:t xml:space="preserve"> </w:t>
      </w:r>
      <w:r w:rsidRPr="00BF3BEC">
        <w:rPr>
          <w:rFonts w:asciiTheme="majorBidi" w:eastAsia="Calibri" w:hAnsiTheme="majorBidi" w:cstheme="majorBidi"/>
          <w:spacing w:val="0"/>
          <w:w w:val="100"/>
          <w:lang w:val="fr-FR"/>
        </w:rPr>
        <w:t>ou</w:t>
      </w:r>
    </w:p>
    <w:p w14:paraId="326C173F" w14:textId="77777777" w:rsidR="00EE55A6" w:rsidRPr="00BF3BEC" w:rsidRDefault="00EE55A6" w:rsidP="00EE55A6">
      <w:pPr>
        <w:pStyle w:val="Bullet1"/>
        <w:ind w:left="1985" w:right="1134" w:hanging="284"/>
        <w:rPr>
          <w:rFonts w:asciiTheme="majorBidi" w:hAnsiTheme="majorBidi" w:cstheme="majorBidi"/>
          <w:spacing w:val="0"/>
          <w:w w:val="100"/>
          <w:lang w:val="fr-CH"/>
        </w:rPr>
      </w:pPr>
      <w:r w:rsidRPr="00BF3BEC">
        <w:rPr>
          <w:rFonts w:asciiTheme="majorBidi" w:hAnsiTheme="majorBidi" w:cstheme="majorBidi"/>
          <w:spacing w:val="0"/>
          <w:w w:val="100"/>
          <w:lang w:val="fr-CH"/>
        </w:rPr>
        <w:t xml:space="preserve">lorsque le bateau ne séjourne pas à proximité ou à l’intérieur d’une zone assignée à terre et que, dans le cas d’un bateau-citerne, celui-ci est muni d’une attestation confirmant le dégazage total du bateau conformément au 7.2.3.7.6 ou d’une </w:t>
      </w:r>
      <w:r w:rsidRPr="00BF3BEC">
        <w:rPr>
          <w:rFonts w:asciiTheme="majorBidi" w:hAnsiTheme="majorBidi" w:cstheme="majorBidi"/>
          <w:spacing w:val="0"/>
          <w:w w:val="100"/>
          <w:lang w:val="fr-CH"/>
        </w:rPr>
        <w:lastRenderedPageBreak/>
        <w:t>autorisation de l’autorité compétente ou, dans le cas d’un bateau à marchandises sèches, celui-ci est muni d’une attestation confirmant le dégazage total de la zone protégée ou d’une autorisation de l’autorité compétente</w:t>
      </w:r>
      <w:r w:rsidRPr="00BF3BEC">
        <w:rPr>
          <w:rFonts w:asciiTheme="majorBidi" w:eastAsia="Calibri" w:hAnsiTheme="majorBidi" w:cstheme="majorBidi"/>
          <w:spacing w:val="0"/>
          <w:w w:val="100"/>
          <w:lang w:val="fr-FR"/>
        </w:rPr>
        <w:t>.</w:t>
      </w:r>
    </w:p>
    <w:p w14:paraId="7A8A0BEF" w14:textId="77777777" w:rsidR="00EE55A6" w:rsidRPr="00BF3BEC" w:rsidRDefault="00EE55A6" w:rsidP="00EE55A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L’utilisation d’outils à main produisant peu d’étincelles (tournevis et clés en acier chromé au vanadium ou en matériaux équivalents du point de vue de la formation d’étincelles) ainsi que d’équipements appropriés au moins pour la zone concernée est autorisée.</w:t>
      </w:r>
    </w:p>
    <w:p w14:paraId="0869ACA1" w14:textId="77777777" w:rsidR="00EE55A6" w:rsidRPr="00BF3BEC" w:rsidRDefault="00EE55A6" w:rsidP="00EE55A6">
      <w:pPr>
        <w:pStyle w:val="SingleTxtG"/>
      </w:pPr>
      <w:r w:rsidRPr="00BF3BEC">
        <w:rPr>
          <w:b/>
          <w:i/>
        </w:rPr>
        <w:t>NOTA:</w:t>
      </w:r>
      <w:r w:rsidRPr="00BF3BEC">
        <w:rPr>
          <w:b/>
          <w:i/>
        </w:rPr>
        <w:tab/>
      </w:r>
      <w:r w:rsidRPr="00BF3BEC">
        <w:rPr>
          <w:i/>
        </w:rPr>
        <w:t>En outre, tous les autres règlements applicables à la sécurité du lieu de travail et à la sécurité des opérations doivent être suivis.</w:t>
      </w:r>
      <w:r w:rsidRPr="00BF3BEC">
        <w:t>».</w:t>
      </w:r>
    </w:p>
    <w:p w14:paraId="7BAA93F1" w14:textId="48AA6B91" w:rsidR="00AA3826" w:rsidRPr="00BF3BEC" w:rsidRDefault="00AA3826" w:rsidP="00AA3826">
      <w:pPr>
        <w:pStyle w:val="H23G"/>
      </w:pPr>
      <w:r w:rsidRPr="00BF3BEC">
        <w:tab/>
      </w:r>
      <w:r w:rsidRPr="00BF3BEC">
        <w:tab/>
      </w:r>
      <w:r w:rsidR="00C55A7F" w:rsidRPr="00BF3BEC">
        <w:t>Chapitre </w:t>
      </w:r>
      <w:r w:rsidRPr="00BF3BEC">
        <w:t>8.6</w:t>
      </w:r>
    </w:p>
    <w:p w14:paraId="069AD672"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8.6.1.1 et 8.6.1.2</w:t>
      </w:r>
      <w:r w:rsidRPr="00BF3BEC">
        <w:rPr>
          <w:rFonts w:asciiTheme="majorBidi" w:eastAsia="Calibri" w:hAnsiTheme="majorBidi" w:cstheme="majorBidi"/>
          <w:lang w:val="fr-FR"/>
        </w:rPr>
        <w:tab/>
        <w:t>Modifier le point 4 du modèle pour lire comme suit:</w:t>
      </w:r>
    </w:p>
    <w:p w14:paraId="7D2196B2" w14:textId="77777777" w:rsidR="001C018F" w:rsidRPr="00BF3BEC" w:rsidRDefault="001C018F" w:rsidP="001C018F">
      <w:pPr>
        <w:spacing w:before="60" w:line="240" w:lineRule="auto"/>
        <w:ind w:left="4253" w:right="1134" w:hanging="3119"/>
        <w:jc w:val="both"/>
        <w:rPr>
          <w:rFonts w:asciiTheme="majorBidi" w:eastAsia="Calibri" w:hAnsiTheme="majorBidi" w:cstheme="majorBidi"/>
          <w:lang w:val="fr-FR"/>
        </w:rPr>
      </w:pPr>
      <w:r w:rsidRPr="00BF3BEC">
        <w:rPr>
          <w:rFonts w:asciiTheme="majorBidi" w:eastAsia="Calibri" w:hAnsiTheme="majorBidi" w:cstheme="majorBidi"/>
          <w:lang w:val="fr-FR"/>
        </w:rPr>
        <w:t>«4. Exigences supplémentaires:</w:t>
      </w:r>
      <w:r w:rsidRPr="00BF3BEC">
        <w:rPr>
          <w:rFonts w:asciiTheme="majorBidi" w:eastAsia="Calibri" w:hAnsiTheme="majorBidi" w:cstheme="majorBidi"/>
          <w:lang w:val="fr-FR"/>
        </w:rPr>
        <w:tab/>
        <w:t>Bateau soumis à l’ADN seulement en vertu du 7.1.2.19.1</w:t>
      </w:r>
      <w:r w:rsidRPr="00BF3BEC">
        <w:rPr>
          <w:rFonts w:asciiTheme="majorBidi" w:eastAsia="Calibri" w:hAnsiTheme="majorBidi" w:cstheme="majorBidi"/>
          <w:vertAlign w:val="superscript"/>
          <w:lang w:val="fr-FR"/>
        </w:rPr>
        <w:t>1)</w:t>
      </w:r>
    </w:p>
    <w:p w14:paraId="0C9F2F37" w14:textId="77777777" w:rsidR="001C018F" w:rsidRPr="00BF3BEC" w:rsidRDefault="001C018F" w:rsidP="001C018F">
      <w:pPr>
        <w:tabs>
          <w:tab w:val="left" w:pos="5670"/>
        </w:tabs>
        <w:spacing w:before="60" w:line="240" w:lineRule="auto"/>
        <w:ind w:left="4253" w:right="1134" w:hanging="3402"/>
        <w:jc w:val="both"/>
        <w:rPr>
          <w:rFonts w:asciiTheme="majorBidi" w:eastAsia="Calibri" w:hAnsiTheme="majorBidi" w:cstheme="majorBidi"/>
          <w:vertAlign w:val="superscript"/>
          <w:lang w:val="fr-FR"/>
        </w:rPr>
      </w:pPr>
      <w:r w:rsidRPr="00BF3BEC">
        <w:rPr>
          <w:rFonts w:asciiTheme="majorBidi" w:eastAsia="Calibri" w:hAnsiTheme="majorBidi" w:cstheme="majorBidi"/>
          <w:lang w:val="fr-FR"/>
        </w:rPr>
        <w:tab/>
        <w:t>Bateau soumis à l’ADN seulement en vertu du 7.2.2.19.3</w:t>
      </w:r>
      <w:r w:rsidRPr="00BF3BEC">
        <w:rPr>
          <w:rFonts w:asciiTheme="majorBidi" w:eastAsia="Calibri" w:hAnsiTheme="majorBidi" w:cstheme="majorBidi"/>
          <w:vertAlign w:val="superscript"/>
          <w:lang w:val="fr-FR"/>
        </w:rPr>
        <w:t>1)</w:t>
      </w:r>
    </w:p>
    <w:p w14:paraId="51E310E5" w14:textId="6D3E263B" w:rsidR="001C018F" w:rsidRPr="00BF3BEC" w:rsidRDefault="001C018F" w:rsidP="001C018F">
      <w:pPr>
        <w:tabs>
          <w:tab w:val="left" w:pos="5670"/>
        </w:tabs>
        <w:spacing w:before="60" w:line="240" w:lineRule="auto"/>
        <w:ind w:left="4253" w:right="1134" w:hanging="3402"/>
        <w:jc w:val="both"/>
        <w:rPr>
          <w:rFonts w:asciiTheme="majorBidi" w:eastAsia="Calibri" w:hAnsiTheme="majorBidi" w:cstheme="majorBidi"/>
          <w:lang w:val="fr-FR"/>
        </w:rPr>
      </w:pPr>
      <w:r w:rsidRPr="00BF3BEC">
        <w:rPr>
          <w:rFonts w:asciiTheme="majorBidi" w:eastAsia="Calibri" w:hAnsiTheme="majorBidi" w:cstheme="majorBidi"/>
          <w:lang w:val="fr-FR"/>
        </w:rPr>
        <w:tab/>
        <w:t xml:space="preserve">Le bateau répond aux règles supplémentaires de construction </w:t>
      </w:r>
      <w:r w:rsidR="00BD44D6" w:rsidRPr="00BF3BEC">
        <w:rPr>
          <w:rFonts w:asciiTheme="majorBidi" w:eastAsia="Calibri" w:hAnsiTheme="majorBidi" w:cstheme="majorBidi"/>
          <w:lang w:val="fr-FR"/>
        </w:rPr>
        <w:t>aux</w:t>
      </w:r>
      <w:r w:rsidRPr="00BF3BEC">
        <w:rPr>
          <w:rFonts w:asciiTheme="majorBidi" w:eastAsia="Calibri" w:hAnsiTheme="majorBidi" w:cstheme="majorBidi"/>
          <w:lang w:val="fr-FR"/>
        </w:rPr>
        <w:t xml:space="preserve"> 9.1.0.80 à 9.1.0.95 / 9.2.0.80 à 9.2.0.95</w:t>
      </w:r>
      <w:r w:rsidRPr="00BF3BEC">
        <w:rPr>
          <w:rFonts w:asciiTheme="majorBidi" w:eastAsia="Calibri" w:hAnsiTheme="majorBidi" w:cstheme="majorBidi"/>
          <w:vertAlign w:val="superscript"/>
          <w:lang w:val="fr-FR"/>
        </w:rPr>
        <w:t>1)</w:t>
      </w:r>
    </w:p>
    <w:p w14:paraId="0F0BF8B6" w14:textId="77777777" w:rsidR="001C018F" w:rsidRPr="00BF3BEC" w:rsidRDefault="001C018F" w:rsidP="001C018F">
      <w:pPr>
        <w:tabs>
          <w:tab w:val="left" w:pos="5670"/>
        </w:tabs>
        <w:spacing w:before="60" w:line="240" w:lineRule="auto"/>
        <w:ind w:left="4253" w:right="1134" w:hanging="3402"/>
        <w:jc w:val="both"/>
        <w:rPr>
          <w:rFonts w:asciiTheme="majorBidi" w:eastAsia="Calibri" w:hAnsiTheme="majorBidi" w:cstheme="majorBidi"/>
          <w:bCs/>
          <w:vertAlign w:val="superscript"/>
          <w:lang w:val="fr-FR"/>
        </w:rPr>
      </w:pPr>
      <w:r w:rsidRPr="00BF3BEC">
        <w:rPr>
          <w:rFonts w:asciiTheme="majorBidi" w:eastAsia="Calibri" w:hAnsiTheme="majorBidi" w:cstheme="majorBidi"/>
          <w:b/>
          <w:bCs/>
          <w:lang w:val="fr-FR"/>
        </w:rPr>
        <w:tab/>
      </w:r>
      <w:r w:rsidRPr="00BF3BEC">
        <w:rPr>
          <w:rFonts w:asciiTheme="majorBidi" w:eastAsia="Calibri" w:hAnsiTheme="majorBidi" w:cstheme="majorBidi"/>
          <w:bCs/>
          <w:lang w:val="fr-FR"/>
        </w:rPr>
        <w:t>Le bateau répond aux règles de construction visées aux 9.1.0.12.3 b) ou c), 9.1.0.51, 9.1.0.52</w:t>
      </w:r>
      <w:r w:rsidRPr="00BF3BEC">
        <w:rPr>
          <w:rFonts w:asciiTheme="majorBidi" w:eastAsia="Calibri" w:hAnsiTheme="majorBidi" w:cstheme="majorBidi"/>
          <w:bCs/>
          <w:vertAlign w:val="superscript"/>
          <w:lang w:val="fr-FR"/>
        </w:rPr>
        <w:t>1)</w:t>
      </w:r>
    </w:p>
    <w:p w14:paraId="59511796" w14:textId="77777777" w:rsidR="001C018F" w:rsidRPr="00BF3BEC" w:rsidRDefault="001C018F" w:rsidP="001C018F">
      <w:pPr>
        <w:tabs>
          <w:tab w:val="left" w:pos="5670"/>
        </w:tabs>
        <w:spacing w:before="60" w:line="240" w:lineRule="auto"/>
        <w:ind w:left="4253"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Système de ventilation selon 9.1.0.12.3 b) </w:t>
      </w:r>
      <w:r w:rsidRPr="00BF3BEC">
        <w:rPr>
          <w:rFonts w:asciiTheme="majorBidi" w:eastAsia="Calibri" w:hAnsiTheme="majorBidi" w:cstheme="majorBidi"/>
          <w:vertAlign w:val="superscript"/>
          <w:lang w:val="fr-FR"/>
        </w:rPr>
        <w:t>1)</w:t>
      </w:r>
    </w:p>
    <w:p w14:paraId="1702BB8C" w14:textId="77777777" w:rsidR="001C018F" w:rsidRPr="00BF3BEC" w:rsidRDefault="001C018F" w:rsidP="001C018F">
      <w:pPr>
        <w:tabs>
          <w:tab w:val="left" w:pos="5670"/>
        </w:tabs>
        <w:spacing w:before="60" w:line="240" w:lineRule="auto"/>
        <w:ind w:left="4253"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dans </w:t>
      </w:r>
      <w:r w:rsidRPr="00BF3BEC">
        <w:rPr>
          <w:rFonts w:asciiTheme="majorBidi" w:eastAsia="Calibri" w:hAnsiTheme="majorBidi" w:cstheme="majorBidi"/>
          <w:lang w:val="fr-FR"/>
        </w:rPr>
        <w:tab/>
        <w:t>………………………………..</w:t>
      </w:r>
    </w:p>
    <w:p w14:paraId="5EE1AC78" w14:textId="77777777" w:rsidR="001C018F" w:rsidRPr="00BF3BEC" w:rsidRDefault="001C018F" w:rsidP="001C018F">
      <w:pPr>
        <w:keepNext/>
        <w:tabs>
          <w:tab w:val="left" w:pos="5670"/>
        </w:tabs>
        <w:spacing w:before="60" w:line="240" w:lineRule="auto"/>
        <w:ind w:left="4253" w:right="1134"/>
        <w:jc w:val="both"/>
        <w:rPr>
          <w:rFonts w:asciiTheme="majorBidi" w:eastAsia="Calibri" w:hAnsiTheme="majorBidi" w:cstheme="majorBidi"/>
          <w:bCs/>
          <w:vertAlign w:val="superscript"/>
          <w:lang w:val="fr-FR"/>
        </w:rPr>
      </w:pPr>
      <w:r w:rsidRPr="00BF3BEC">
        <w:rPr>
          <w:rFonts w:asciiTheme="majorBidi" w:eastAsia="Calibri" w:hAnsiTheme="majorBidi" w:cstheme="majorBidi"/>
          <w:bCs/>
          <w:lang w:val="fr-FR"/>
        </w:rPr>
        <w:t>Le bateau répond aux règles de construction visées au 9.1.0.53</w:t>
      </w:r>
      <w:r w:rsidRPr="00BF3BEC">
        <w:rPr>
          <w:rFonts w:asciiTheme="majorBidi" w:eastAsia="Calibri" w:hAnsiTheme="majorBidi" w:cstheme="majorBidi"/>
          <w:bCs/>
          <w:vertAlign w:val="superscript"/>
          <w:lang w:val="fr-FR"/>
        </w:rPr>
        <w:t>1)</w:t>
      </w:r>
    </w:p>
    <w:p w14:paraId="12A263CB" w14:textId="77777777" w:rsidR="001C018F" w:rsidRPr="00BF3BEC" w:rsidRDefault="001C018F" w:rsidP="001C018F">
      <w:pPr>
        <w:keepNext/>
        <w:tabs>
          <w:tab w:val="left" w:pos="5670"/>
        </w:tabs>
        <w:spacing w:before="60" w:line="240" w:lineRule="auto"/>
        <w:ind w:left="4253" w:right="1134"/>
        <w:jc w:val="both"/>
        <w:rPr>
          <w:rFonts w:asciiTheme="majorBidi" w:eastAsia="Calibri" w:hAnsiTheme="majorBidi" w:cstheme="majorBidi"/>
          <w:lang w:val="fr-FR"/>
        </w:rPr>
      </w:pPr>
      <w:r w:rsidRPr="00BF3BEC">
        <w:rPr>
          <w:rFonts w:asciiTheme="majorBidi" w:eastAsia="Calibri" w:hAnsiTheme="majorBidi" w:cstheme="majorBidi"/>
          <w:lang w:val="fr-FR"/>
        </w:rPr>
        <w:t>Installations et équipements électriques et non électriques destinés à être utilisés dans des zones protégées:</w:t>
      </w:r>
    </w:p>
    <w:p w14:paraId="7ADB214F" w14:textId="77777777" w:rsidR="001C018F" w:rsidRPr="00BF3BEC" w:rsidRDefault="001C018F" w:rsidP="001C018F">
      <w:pPr>
        <w:tabs>
          <w:tab w:val="left" w:pos="5670"/>
        </w:tabs>
        <w:spacing w:before="60" w:line="240" w:lineRule="auto"/>
        <w:ind w:left="4253" w:right="1134"/>
        <w:jc w:val="both"/>
        <w:rPr>
          <w:rFonts w:asciiTheme="majorBidi" w:eastAsia="Calibri" w:hAnsiTheme="majorBidi" w:cstheme="majorBidi"/>
          <w:lang w:val="fr-FR"/>
        </w:rPr>
      </w:pPr>
      <w:r w:rsidRPr="00BF3BEC">
        <w:rPr>
          <w:rFonts w:asciiTheme="majorBidi" w:eastAsia="Calibri" w:hAnsiTheme="majorBidi" w:cstheme="majorBidi"/>
          <w:lang w:val="fr-FR"/>
        </w:rPr>
        <w:t>Classe de température:......</w:t>
      </w:r>
    </w:p>
    <w:p w14:paraId="4399C73D" w14:textId="77777777" w:rsidR="001C018F" w:rsidRPr="00BF3BEC" w:rsidRDefault="001C018F" w:rsidP="001C018F">
      <w:pPr>
        <w:tabs>
          <w:tab w:val="left" w:pos="5670"/>
        </w:tabs>
        <w:spacing w:before="60" w:after="240" w:line="240" w:lineRule="auto"/>
        <w:ind w:left="4253" w:right="1134"/>
        <w:jc w:val="both"/>
        <w:rPr>
          <w:rFonts w:asciiTheme="majorBidi" w:eastAsia="Calibri" w:hAnsiTheme="majorBidi" w:cstheme="majorBidi"/>
          <w:lang w:val="fr-FR"/>
        </w:rPr>
      </w:pPr>
      <w:r w:rsidRPr="00BF3BEC">
        <w:rPr>
          <w:rFonts w:asciiTheme="majorBidi" w:eastAsia="Calibri" w:hAnsiTheme="majorBidi" w:cstheme="majorBidi"/>
          <w:lang w:val="fr-FR"/>
        </w:rPr>
        <w:t>Groupe d’explosion:.......».</w:t>
      </w:r>
    </w:p>
    <w:p w14:paraId="7D7D4C98"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8.6.1.3 et 8.6.1.4</w:t>
      </w:r>
      <w:r w:rsidRPr="00BF3BEC">
        <w:rPr>
          <w:rFonts w:asciiTheme="majorBidi" w:eastAsia="Calibri" w:hAnsiTheme="majorBidi" w:cstheme="majorBidi"/>
          <w:lang w:val="fr-FR"/>
        </w:rPr>
        <w:tab/>
        <w:t>Modifier le point 7 du modèle pour lire comme suit:</w:t>
      </w:r>
    </w:p>
    <w:p w14:paraId="4AF05077"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«7. Pression d’ouverture des soupapes de surpression / des soupapes de dégagement à grande vitesse / </w:t>
      </w:r>
      <w:r w:rsidRPr="00BF3BEC">
        <w:rPr>
          <w:rFonts w:asciiTheme="majorBidi" w:hAnsiTheme="majorBidi" w:cstheme="majorBidi"/>
          <w:lang w:val="fr-FR"/>
        </w:rPr>
        <w:t>des soupapes de sécurité</w:t>
      </w:r>
      <w:r w:rsidRPr="00BF3BEC">
        <w:rPr>
          <w:rFonts w:asciiTheme="majorBidi" w:eastAsia="Calibri" w:hAnsiTheme="majorBidi" w:cstheme="majorBidi"/>
          <w:lang w:val="fr-FR"/>
        </w:rPr>
        <w:t xml:space="preserve"> …… kPa</w:t>
      </w:r>
      <w:r w:rsidRPr="00BF3BEC">
        <w:rPr>
          <w:rFonts w:asciiTheme="majorBidi" w:eastAsia="Calibri" w:hAnsiTheme="majorBidi" w:cstheme="majorBidi"/>
          <w:vertAlign w:val="superscript"/>
          <w:lang w:val="fr-FR"/>
        </w:rPr>
        <w:t>1) 2)»</w:t>
      </w:r>
      <w:r w:rsidRPr="00BF3BEC">
        <w:rPr>
          <w:rFonts w:asciiTheme="majorBidi" w:eastAsia="Calibri" w:hAnsiTheme="majorBidi" w:cstheme="majorBidi"/>
          <w:lang w:val="fr-FR"/>
        </w:rPr>
        <w:t>.</w:t>
      </w:r>
    </w:p>
    <w:p w14:paraId="73FC7212" w14:textId="306E0042"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8.6.1.3 et 8.6.1.4</w:t>
      </w:r>
      <w:r w:rsidRPr="00BF3BEC">
        <w:rPr>
          <w:rFonts w:asciiTheme="majorBidi" w:eastAsia="Calibri" w:hAnsiTheme="majorBidi" w:cstheme="majorBidi"/>
          <w:lang w:val="fr-FR"/>
        </w:rPr>
        <w:tab/>
        <w:t>Modifier la fin du point 8 du modèle pour lire comme suit:</w:t>
      </w:r>
    </w:p>
    <w:p w14:paraId="36B11D31"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w:t>
      </w:r>
    </w:p>
    <w:p w14:paraId="43B9C461" w14:textId="77777777" w:rsidR="001C018F" w:rsidRPr="00BF3BEC" w:rsidRDefault="001C018F" w:rsidP="001C018F">
      <w:pPr>
        <w:spacing w:after="120"/>
        <w:ind w:left="1134" w:right="1134"/>
        <w:jc w:val="both"/>
        <w:rPr>
          <w:rFonts w:asciiTheme="majorBidi" w:hAnsiTheme="majorBidi" w:cstheme="majorBidi"/>
          <w:lang w:val="fr-FR"/>
        </w:rPr>
      </w:pPr>
      <w:r w:rsidRPr="00BF3BEC">
        <w:rPr>
          <w:rFonts w:asciiTheme="majorBidi" w:hAnsiTheme="majorBidi" w:cstheme="majorBidi"/>
          <w:lang w:val="fr-FR"/>
        </w:rPr>
        <w:t>Chambre des pompes sous le pont</w:t>
      </w:r>
      <w:r w:rsidRPr="00BF3BEC">
        <w:rPr>
          <w:rFonts w:asciiTheme="majorBidi" w:hAnsiTheme="majorBidi" w:cstheme="majorBidi"/>
          <w:lang w:val="fr-FR"/>
        </w:rPr>
        <w:tab/>
      </w:r>
      <w:r w:rsidRPr="00BF3BEC">
        <w:rPr>
          <w:rFonts w:asciiTheme="majorBidi" w:hAnsiTheme="majorBidi" w:cstheme="majorBidi"/>
          <w:lang w:val="fr-FR"/>
        </w:rPr>
        <w:tab/>
      </w:r>
      <w:r w:rsidRPr="00BF3BEC">
        <w:rPr>
          <w:rFonts w:asciiTheme="majorBidi" w:hAnsiTheme="majorBidi" w:cstheme="majorBidi"/>
          <w:lang w:val="fr-FR"/>
        </w:rPr>
        <w:tab/>
        <w:t>oui/non</w:t>
      </w:r>
      <w:r w:rsidRPr="00BF3BEC">
        <w:rPr>
          <w:rFonts w:asciiTheme="majorBidi" w:hAnsiTheme="majorBidi" w:cstheme="majorBidi"/>
          <w:vertAlign w:val="superscript"/>
          <w:lang w:val="fr-FR"/>
        </w:rPr>
        <w:t>1)</w:t>
      </w:r>
    </w:p>
    <w:p w14:paraId="48AFA670"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Système de ventilation selon 9.3.x.12.4 b)</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t>oui/non</w:t>
      </w:r>
      <w:r w:rsidRPr="00BF3BEC">
        <w:rPr>
          <w:rFonts w:asciiTheme="majorBidi" w:eastAsia="Calibri" w:hAnsiTheme="majorBidi" w:cstheme="majorBidi"/>
          <w:vertAlign w:val="superscript"/>
          <w:lang w:val="fr-FR"/>
        </w:rPr>
        <w:t>1) 3)</w:t>
      </w:r>
    </w:p>
    <w:p w14:paraId="1590F16E"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dans......................................</w:t>
      </w:r>
    </w:p>
    <w:p w14:paraId="748ABB29"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répond aux règles de construction visées aux 9.3.x.12.4 b) ou 9.3.x.12.4 c), 9.3.x.51 et 9.3.x.52 </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t>oui/non</w:t>
      </w:r>
      <w:r w:rsidRPr="00BF3BEC">
        <w:rPr>
          <w:rFonts w:asciiTheme="majorBidi" w:eastAsia="Calibri" w:hAnsiTheme="majorBidi" w:cstheme="majorBidi"/>
          <w:vertAlign w:val="superscript"/>
          <w:lang w:val="fr-FR"/>
        </w:rPr>
        <w:t>1) 3)</w:t>
      </w:r>
    </w:p>
    <w:p w14:paraId="093B0890"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sym w:font="Symbol" w:char="F0B7"/>
      </w:r>
      <w:r w:rsidRPr="00BF3BEC">
        <w:rPr>
          <w:rFonts w:asciiTheme="majorBidi" w:eastAsia="Calibri" w:hAnsiTheme="majorBidi" w:cstheme="majorBidi"/>
          <w:lang w:val="fr-FR"/>
        </w:rPr>
        <w:tab/>
        <w:t>Conduite d’évacuation de gaz et installation chauffée</w:t>
      </w:r>
      <w:r w:rsidRPr="00BF3BEC">
        <w:rPr>
          <w:rFonts w:asciiTheme="majorBidi" w:eastAsia="Calibri" w:hAnsiTheme="majorBidi" w:cstheme="majorBidi"/>
          <w:lang w:val="fr-FR"/>
        </w:rPr>
        <w:tab/>
        <w:t>oui/non</w:t>
      </w:r>
      <w:r w:rsidRPr="00BF3BEC">
        <w:rPr>
          <w:rFonts w:asciiTheme="majorBidi" w:eastAsia="Calibri" w:hAnsiTheme="majorBidi" w:cstheme="majorBidi"/>
          <w:vertAlign w:val="superscript"/>
          <w:lang w:val="fr-FR"/>
        </w:rPr>
        <w:t>1) 2)</w:t>
      </w:r>
    </w:p>
    <w:p w14:paraId="38C428BF" w14:textId="3CE78291" w:rsidR="001C018F" w:rsidRPr="00BF3BEC" w:rsidRDefault="001C018F" w:rsidP="001C018F">
      <w:pPr>
        <w:spacing w:after="120"/>
        <w:ind w:left="1134" w:right="1134"/>
        <w:jc w:val="both"/>
        <w:rPr>
          <w:rFonts w:asciiTheme="majorBidi" w:eastAsia="Calibri" w:hAnsiTheme="majorBidi" w:cstheme="majorBidi"/>
          <w:vertAlign w:val="superscript"/>
          <w:lang w:val="fr-FR"/>
        </w:rPr>
      </w:pPr>
      <w:r w:rsidRPr="00BF3BEC">
        <w:rPr>
          <w:rFonts w:asciiTheme="majorBidi" w:eastAsia="Calibri" w:hAnsiTheme="majorBidi" w:cstheme="majorBidi"/>
          <w:lang w:val="fr-FR"/>
        </w:rPr>
        <w:sym w:font="Symbol" w:char="F0B7"/>
      </w:r>
      <w:r w:rsidRPr="00BF3BEC">
        <w:rPr>
          <w:rFonts w:asciiTheme="majorBidi" w:eastAsia="Calibri" w:hAnsiTheme="majorBidi" w:cstheme="majorBidi"/>
          <w:lang w:val="fr-FR"/>
        </w:rPr>
        <w:tab/>
        <w:t xml:space="preserve">répond aux règles de construction de l’(des) observation(s).......de la colonne (20)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 xml:space="preserve">3.2 </w:t>
      </w:r>
      <w:r w:rsidRPr="00BF3BEC">
        <w:rPr>
          <w:rFonts w:asciiTheme="majorBidi" w:eastAsia="Calibri" w:hAnsiTheme="majorBidi" w:cstheme="majorBidi"/>
          <w:vertAlign w:val="superscript"/>
          <w:lang w:val="fr-FR"/>
        </w:rPr>
        <w:t>1) 2)</w:t>
      </w:r>
    </w:p>
    <w:p w14:paraId="585BF636"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vertAlign w:val="superscript"/>
          <w:lang w:val="fr-FR"/>
        </w:rPr>
        <w:t>3)</w:t>
      </w:r>
      <w:r w:rsidRPr="00BF3BEC">
        <w:rPr>
          <w:rFonts w:asciiTheme="majorBidi" w:eastAsia="Calibri" w:hAnsiTheme="majorBidi" w:cstheme="majorBidi"/>
          <w:lang w:val="fr-FR"/>
        </w:rPr>
        <w:t xml:space="preserve"> Pour «x» inscrire l’indication correspondante».</w:t>
      </w:r>
    </w:p>
    <w:p w14:paraId="5CD0877C" w14:textId="070CB281"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lastRenderedPageBreak/>
        <w:t>8.6.1.3 et 8.6.1.4</w:t>
      </w:r>
      <w:r w:rsidRPr="00BF3BEC">
        <w:rPr>
          <w:rFonts w:asciiTheme="majorBidi" w:eastAsia="Calibri" w:hAnsiTheme="majorBidi" w:cstheme="majorBidi"/>
          <w:lang w:val="fr-FR"/>
        </w:rPr>
        <w:tab/>
        <w:t>Le point 9 du modèle est modifié pour lire comme suit:</w:t>
      </w:r>
    </w:p>
    <w:p w14:paraId="46EA83ED" w14:textId="77777777" w:rsidR="001C018F" w:rsidRPr="00BF3BEC" w:rsidRDefault="001C018F" w:rsidP="001C018F">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 Installations et équipements électriques et non électriques destinés à être utilisés dans des zones de risque d’explosion:</w:t>
      </w:r>
    </w:p>
    <w:p w14:paraId="2DD3F9CF" w14:textId="77777777" w:rsidR="001C018F" w:rsidRPr="00BF3BEC" w:rsidRDefault="001C018F" w:rsidP="001C018F">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sym w:font="Symbol" w:char="F0B7"/>
      </w:r>
      <w:r w:rsidRPr="00BF3BEC">
        <w:rPr>
          <w:rFonts w:asciiTheme="majorBidi" w:eastAsia="Calibri" w:hAnsiTheme="majorBidi" w:cstheme="majorBidi"/>
          <w:lang w:val="fr-FR"/>
        </w:rPr>
        <w:tab/>
        <w:t>Classe de température: ……………………………..</w:t>
      </w:r>
    </w:p>
    <w:p w14:paraId="38234474" w14:textId="77777777" w:rsidR="001C018F" w:rsidRPr="00BF3BEC" w:rsidRDefault="001C018F" w:rsidP="001C018F">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sym w:font="Symbol" w:char="F0B7"/>
      </w:r>
      <w:r w:rsidRPr="00BF3BEC">
        <w:rPr>
          <w:rFonts w:asciiTheme="majorBidi" w:eastAsia="Calibri" w:hAnsiTheme="majorBidi" w:cstheme="majorBidi"/>
          <w:lang w:val="fr-FR"/>
        </w:rPr>
        <w:tab/>
        <w:t>Groupe d’explosion: …………………………….».</w:t>
      </w:r>
    </w:p>
    <w:p w14:paraId="4ADCE178" w14:textId="0D28C021"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8.6.1.3 et 8.6.1.4</w:t>
      </w:r>
      <w:r w:rsidRPr="00BF3BEC">
        <w:rPr>
          <w:rFonts w:asciiTheme="majorBidi" w:eastAsia="Calibri" w:hAnsiTheme="majorBidi" w:cstheme="majorBidi"/>
          <w:lang w:val="fr-FR"/>
        </w:rPr>
        <w:tab/>
        <w:t>Insérer le nouveau point 10 suivant:</w:t>
      </w:r>
    </w:p>
    <w:p w14:paraId="16C2859F" w14:textId="77777777" w:rsidR="001C018F" w:rsidRPr="00BF3BEC" w:rsidRDefault="001C018F" w:rsidP="001C018F">
      <w:pPr>
        <w:spacing w:after="120"/>
        <w:ind w:left="1134" w:right="1134"/>
        <w:jc w:val="both"/>
        <w:rPr>
          <w:rFonts w:asciiTheme="majorBidi" w:eastAsia="Calibri" w:hAnsiTheme="majorBidi" w:cstheme="majorBidi"/>
          <w:bCs/>
          <w:lang w:val="fr-FR"/>
        </w:rPr>
      </w:pPr>
      <w:r w:rsidRPr="00BF3BEC">
        <w:rPr>
          <w:rFonts w:asciiTheme="majorBidi" w:eastAsia="Calibri" w:hAnsiTheme="majorBidi" w:cstheme="majorBidi"/>
          <w:bCs/>
          <w:lang w:val="fr-FR"/>
        </w:rPr>
        <w:t>«10. Systèmes de protection autonomes:</w:t>
      </w:r>
    </w:p>
    <w:p w14:paraId="3F8CF41C"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Groupe / sous-groupe d’explosion du groupe d’explosion II B: …………………..».</w:t>
      </w:r>
    </w:p>
    <w:p w14:paraId="1D7DBDBA"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Renuméroter les points restants en conséquence.</w:t>
      </w:r>
    </w:p>
    <w:p w14:paraId="7E08A838" w14:textId="6F5F6D7B"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8.6.1.3 et 8.6.1.4</w:t>
      </w:r>
      <w:r w:rsidRPr="00BF3BEC">
        <w:rPr>
          <w:rFonts w:asciiTheme="majorBidi" w:eastAsia="Calibri" w:hAnsiTheme="majorBidi" w:cstheme="majorBidi"/>
          <w:lang w:val="fr-FR"/>
        </w:rPr>
        <w:tab/>
        <w:t>Modifier le nouveau point 13 (ancien point 12) pour lire comme suit:</w:t>
      </w:r>
    </w:p>
    <w:p w14:paraId="2D2A58C4"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«13.</w:t>
      </w:r>
      <w:r w:rsidRPr="00BF3BEC">
        <w:rPr>
          <w:rFonts w:asciiTheme="majorBidi" w:eastAsia="Calibri" w:hAnsiTheme="majorBidi" w:cstheme="majorBidi"/>
          <w:lang w:val="fr-FR"/>
        </w:rPr>
        <w:tab/>
        <w:t>Observations supplémentaires:</w:t>
      </w:r>
    </w:p>
    <w:p w14:paraId="4C9C2ABF" w14:textId="77777777" w:rsidR="001C018F" w:rsidRPr="00BF3BEC" w:rsidRDefault="001C018F" w:rsidP="001C018F">
      <w:pPr>
        <w:spacing w:after="120"/>
        <w:ind w:left="1134" w:right="1134"/>
        <w:jc w:val="both"/>
        <w:rPr>
          <w:rFonts w:asciiTheme="majorBidi" w:eastAsia="Calibri" w:hAnsiTheme="majorBidi" w:cstheme="majorBidi"/>
          <w:vertAlign w:val="superscript"/>
          <w:lang w:val="fr-FR"/>
        </w:rPr>
      </w:pPr>
      <w:r w:rsidRPr="00BF3BEC">
        <w:rPr>
          <w:rFonts w:asciiTheme="majorBidi" w:eastAsia="Calibri" w:hAnsiTheme="majorBidi" w:cstheme="majorBidi"/>
          <w:lang w:val="fr-FR"/>
        </w:rPr>
        <w:tab/>
        <w:t xml:space="preserve">Le bateau répond aux règles de construction visées aux 9.3.x.12, 9.3.x.51, 9.3.x.52  oui/non </w:t>
      </w:r>
      <w:r w:rsidRPr="00BF3BEC">
        <w:rPr>
          <w:rFonts w:asciiTheme="majorBidi" w:eastAsia="Calibri" w:hAnsiTheme="majorBidi" w:cstheme="majorBidi"/>
          <w:vertAlign w:val="superscript"/>
          <w:lang w:val="fr-FR"/>
        </w:rPr>
        <w:t>1) 3)</w:t>
      </w:r>
    </w:p>
    <w:p w14:paraId="1E20CF89"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ab/>
        <w:t>……………………………………………………………………………………</w:t>
      </w:r>
    </w:p>
    <w:p w14:paraId="6BC66EB1"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ab/>
        <w:t>……………………………………………………………………………………</w:t>
      </w:r>
    </w:p>
    <w:p w14:paraId="369177C9"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ab/>
        <w:t>……………………………………………………………………………………</w:t>
      </w:r>
    </w:p>
    <w:p w14:paraId="05AD1AB0" w14:textId="77777777"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vertAlign w:val="superscript"/>
          <w:lang w:val="fr-FR"/>
        </w:rPr>
        <w:t>3)</w:t>
      </w:r>
      <w:r w:rsidRPr="00BF3BEC">
        <w:rPr>
          <w:rFonts w:asciiTheme="majorBidi" w:eastAsia="Calibri" w:hAnsiTheme="majorBidi" w:cstheme="majorBidi"/>
          <w:lang w:val="fr-FR"/>
        </w:rPr>
        <w:t xml:space="preserve"> Pour «x» inscrire l’indication correspondante».</w:t>
      </w:r>
    </w:p>
    <w:p w14:paraId="6AD4B558" w14:textId="3AF7EA11" w:rsidR="001C018F" w:rsidRPr="00BF3BEC" w:rsidRDefault="001C018F" w:rsidP="001C018F">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8.6.1.3 et 8.6.1.4, page 3 des modèles:</w:t>
      </w:r>
    </w:p>
    <w:p w14:paraId="7D3DDAC4" w14:textId="77777777" w:rsidR="001C018F" w:rsidRPr="00BF3BEC" w:rsidRDefault="001C018F" w:rsidP="001C018F">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Ligne 8: remplacer «soupape de dégagement à grande vitesse» par «soupape de surpression/soupape de dégagement à grande vitesse».</w:t>
      </w:r>
    </w:p>
    <w:p w14:paraId="48FE7D53" w14:textId="77777777" w:rsidR="001C018F" w:rsidRPr="00BF3BEC" w:rsidRDefault="001C018F" w:rsidP="001C018F">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Supprimer la ligne 17 («conduite d’évacuation de gaz selon 9.3.2.22.5 ou 9.3.3.22.5»).</w:t>
      </w:r>
    </w:p>
    <w:p w14:paraId="4390B043" w14:textId="422CA12A" w:rsidR="00B034F0" w:rsidRPr="00BF3BEC" w:rsidRDefault="00B034F0" w:rsidP="00B034F0">
      <w:pPr>
        <w:pStyle w:val="SingleTxtG"/>
      </w:pPr>
      <w:r w:rsidRPr="00BF3BEC">
        <w:t>8.6.2</w:t>
      </w:r>
      <w:r w:rsidRPr="00BF3BEC">
        <w:tab/>
        <w:t>Modifier pour lire comme suit</w:t>
      </w:r>
      <w:r w:rsidR="00C55A7F" w:rsidRPr="00BF3BEC">
        <w:t>:</w:t>
      </w:r>
    </w:p>
    <w:p w14:paraId="20C6E078" w14:textId="77777777" w:rsidR="00B034F0" w:rsidRPr="00BF3BEC" w:rsidRDefault="00B034F0" w:rsidP="00B034F0">
      <w:pPr>
        <w:pStyle w:val="SingleTxtG"/>
        <w:rPr>
          <w:rFonts w:eastAsia="MS Mincho"/>
          <w:b/>
        </w:rPr>
      </w:pPr>
      <w:r w:rsidRPr="00BF3BEC">
        <w:t>«</w:t>
      </w:r>
      <w:r w:rsidRPr="00BF3BEC">
        <w:rPr>
          <w:b/>
          <w:bCs/>
        </w:rPr>
        <w:t>8</w:t>
      </w:r>
      <w:r w:rsidRPr="00BF3BEC">
        <w:rPr>
          <w:rFonts w:eastAsia="MS Mincho"/>
          <w:b/>
        </w:rPr>
        <w:t>.6.2</w:t>
      </w:r>
      <w:r w:rsidRPr="00BF3BEC">
        <w:rPr>
          <w:rFonts w:eastAsia="MS Mincho"/>
          <w:b/>
        </w:rPr>
        <w:tab/>
        <w:t>Attestation relative aux connaissances particulières de l’ADN selon 8.2.1.2, 8.2.1.5 ou 8.2.1.7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2"/>
        <w:gridCol w:w="680"/>
        <w:gridCol w:w="170"/>
        <w:gridCol w:w="510"/>
        <w:gridCol w:w="3572"/>
      </w:tblGrid>
      <w:tr w:rsidR="00B034F0" w:rsidRPr="00BF3BEC" w14:paraId="28D719F1" w14:textId="77777777" w:rsidTr="005A6823">
        <w:tc>
          <w:tcPr>
            <w:tcW w:w="3572" w:type="dxa"/>
          </w:tcPr>
          <w:p w14:paraId="089E252D" w14:textId="77777777" w:rsidR="00B034F0" w:rsidRPr="00BF3BEC" w:rsidRDefault="00B034F0" w:rsidP="005A6823">
            <w:bookmarkStart w:id="39" w:name="_Hlk509938798"/>
            <w:r w:rsidRPr="00BF3BEC">
              <w:t>(Recto)</w:t>
            </w:r>
          </w:p>
        </w:tc>
        <w:tc>
          <w:tcPr>
            <w:tcW w:w="680" w:type="dxa"/>
          </w:tcPr>
          <w:p w14:paraId="3604F110" w14:textId="77777777" w:rsidR="00B034F0" w:rsidRPr="00BF3BEC" w:rsidRDefault="00B034F0" w:rsidP="005A6823"/>
        </w:tc>
        <w:tc>
          <w:tcPr>
            <w:tcW w:w="170" w:type="dxa"/>
          </w:tcPr>
          <w:p w14:paraId="76A0B1C0" w14:textId="77777777" w:rsidR="00B034F0" w:rsidRPr="00BF3BEC" w:rsidRDefault="00B034F0" w:rsidP="005A6823"/>
        </w:tc>
        <w:tc>
          <w:tcPr>
            <w:tcW w:w="510" w:type="dxa"/>
          </w:tcPr>
          <w:p w14:paraId="0DD002C5" w14:textId="77777777" w:rsidR="00B034F0" w:rsidRPr="00BF3BEC" w:rsidRDefault="00B034F0" w:rsidP="005A6823"/>
        </w:tc>
        <w:tc>
          <w:tcPr>
            <w:tcW w:w="3572" w:type="dxa"/>
          </w:tcPr>
          <w:p w14:paraId="00070853" w14:textId="77777777" w:rsidR="00B034F0" w:rsidRPr="00BF3BEC" w:rsidRDefault="00B034F0" w:rsidP="005A6823">
            <w:r w:rsidRPr="00BF3BEC">
              <w:t>(Verso)</w:t>
            </w:r>
          </w:p>
        </w:tc>
      </w:tr>
      <w:tr w:rsidR="00B034F0" w:rsidRPr="00BF3BEC" w14:paraId="43BF75A0" w14:textId="77777777" w:rsidTr="005A6823">
        <w:tc>
          <w:tcPr>
            <w:tcW w:w="3572" w:type="dxa"/>
            <w:tcBorders>
              <w:bottom w:val="single" w:sz="4" w:space="0" w:color="auto"/>
            </w:tcBorders>
          </w:tcPr>
          <w:p w14:paraId="5F0AF875" w14:textId="77777777" w:rsidR="00B034F0" w:rsidRPr="00BF3BEC" w:rsidRDefault="00B034F0" w:rsidP="005A6823"/>
        </w:tc>
        <w:tc>
          <w:tcPr>
            <w:tcW w:w="680" w:type="dxa"/>
            <w:tcBorders>
              <w:bottom w:val="single" w:sz="4" w:space="0" w:color="auto"/>
            </w:tcBorders>
          </w:tcPr>
          <w:p w14:paraId="42EA9A0A" w14:textId="77777777" w:rsidR="00B034F0" w:rsidRPr="00BF3BEC" w:rsidRDefault="00B034F0" w:rsidP="005A6823"/>
        </w:tc>
        <w:tc>
          <w:tcPr>
            <w:tcW w:w="170" w:type="dxa"/>
            <w:tcBorders>
              <w:bottom w:val="single" w:sz="4" w:space="0" w:color="auto"/>
            </w:tcBorders>
          </w:tcPr>
          <w:p w14:paraId="3D243CF0" w14:textId="77777777" w:rsidR="00B034F0" w:rsidRPr="00BF3BEC" w:rsidRDefault="00B034F0" w:rsidP="005A6823"/>
        </w:tc>
        <w:tc>
          <w:tcPr>
            <w:tcW w:w="510" w:type="dxa"/>
          </w:tcPr>
          <w:p w14:paraId="32428BB8" w14:textId="77777777" w:rsidR="00B034F0" w:rsidRPr="00BF3BEC" w:rsidRDefault="00B034F0" w:rsidP="005A6823"/>
        </w:tc>
        <w:tc>
          <w:tcPr>
            <w:tcW w:w="3572" w:type="dxa"/>
            <w:tcBorders>
              <w:bottom w:val="single" w:sz="4" w:space="0" w:color="auto"/>
            </w:tcBorders>
          </w:tcPr>
          <w:p w14:paraId="3DF6E517" w14:textId="77777777" w:rsidR="00B034F0" w:rsidRPr="00BF3BEC" w:rsidRDefault="00B034F0" w:rsidP="005A6823"/>
        </w:tc>
      </w:tr>
      <w:tr w:rsidR="00B034F0" w:rsidRPr="00BF3BEC" w14:paraId="330ED245" w14:textId="77777777" w:rsidTr="005A6823">
        <w:tc>
          <w:tcPr>
            <w:tcW w:w="3572" w:type="dxa"/>
            <w:tcBorders>
              <w:top w:val="single" w:sz="4" w:space="0" w:color="auto"/>
              <w:left w:val="single" w:sz="4" w:space="0" w:color="auto"/>
            </w:tcBorders>
          </w:tcPr>
          <w:p w14:paraId="231065E6" w14:textId="77777777" w:rsidR="00B034F0" w:rsidRPr="00BF3BEC" w:rsidRDefault="00B034F0" w:rsidP="005A6823">
            <w:pPr>
              <w:ind w:left="113" w:right="113"/>
              <w:rPr>
                <w:sz w:val="14"/>
                <w:szCs w:val="14"/>
              </w:rPr>
            </w:pPr>
            <w:r w:rsidRPr="00BF3BEC">
              <w:rPr>
                <w:sz w:val="14"/>
                <w:szCs w:val="14"/>
                <w:lang w:val="fr-FR"/>
              </w:rPr>
              <w:t>(**)</w:t>
            </w:r>
          </w:p>
        </w:tc>
        <w:tc>
          <w:tcPr>
            <w:tcW w:w="680" w:type="dxa"/>
            <w:tcBorders>
              <w:top w:val="single" w:sz="4" w:space="0" w:color="auto"/>
            </w:tcBorders>
          </w:tcPr>
          <w:p w14:paraId="4721FC2D" w14:textId="77777777" w:rsidR="00B034F0" w:rsidRPr="00BF3BEC" w:rsidRDefault="00B034F0" w:rsidP="005A6823">
            <w:pPr>
              <w:ind w:left="113" w:right="113"/>
              <w:rPr>
                <w:sz w:val="14"/>
                <w:szCs w:val="14"/>
              </w:rPr>
            </w:pPr>
          </w:p>
        </w:tc>
        <w:tc>
          <w:tcPr>
            <w:tcW w:w="170" w:type="dxa"/>
            <w:tcBorders>
              <w:top w:val="single" w:sz="4" w:space="0" w:color="auto"/>
              <w:left w:val="nil"/>
              <w:right w:val="single" w:sz="4" w:space="0" w:color="auto"/>
            </w:tcBorders>
          </w:tcPr>
          <w:p w14:paraId="7DD41918" w14:textId="77777777" w:rsidR="00B034F0" w:rsidRPr="00BF3BEC" w:rsidRDefault="00B034F0" w:rsidP="005A6823">
            <w:pPr>
              <w:ind w:left="113" w:right="113"/>
              <w:rPr>
                <w:sz w:val="14"/>
                <w:szCs w:val="14"/>
                <w:lang w:val="fr-FR"/>
              </w:rPr>
            </w:pPr>
          </w:p>
        </w:tc>
        <w:tc>
          <w:tcPr>
            <w:tcW w:w="510" w:type="dxa"/>
            <w:vMerge w:val="restart"/>
            <w:tcBorders>
              <w:left w:val="single" w:sz="4" w:space="0" w:color="auto"/>
              <w:right w:val="single" w:sz="4" w:space="0" w:color="auto"/>
            </w:tcBorders>
          </w:tcPr>
          <w:p w14:paraId="4CD3AA40" w14:textId="77777777" w:rsidR="00B034F0" w:rsidRPr="00BF3BEC" w:rsidRDefault="00B034F0" w:rsidP="005A6823">
            <w:pPr>
              <w:ind w:left="113" w:right="113"/>
              <w:rPr>
                <w:sz w:val="14"/>
                <w:szCs w:val="14"/>
                <w:lang w:val="fr-FR"/>
              </w:rPr>
            </w:pPr>
          </w:p>
        </w:tc>
        <w:tc>
          <w:tcPr>
            <w:tcW w:w="3572" w:type="dxa"/>
            <w:tcBorders>
              <w:top w:val="single" w:sz="4" w:space="0" w:color="auto"/>
              <w:left w:val="single" w:sz="4" w:space="0" w:color="auto"/>
              <w:right w:val="single" w:sz="4" w:space="0" w:color="auto"/>
            </w:tcBorders>
          </w:tcPr>
          <w:p w14:paraId="6F372EE4" w14:textId="77777777" w:rsidR="00B034F0" w:rsidRPr="00BF3BEC" w:rsidRDefault="00B034F0" w:rsidP="005A6823">
            <w:pPr>
              <w:ind w:left="113" w:right="113"/>
              <w:rPr>
                <w:sz w:val="14"/>
                <w:szCs w:val="14"/>
              </w:rPr>
            </w:pPr>
            <w:r w:rsidRPr="00BF3BEC">
              <w:rPr>
                <w:sz w:val="14"/>
                <w:szCs w:val="14"/>
                <w:lang w:val="fr-FR"/>
              </w:rPr>
              <w:t>1. (</w:t>
            </w:r>
            <w:r w:rsidRPr="00BF3BEC">
              <w:rPr>
                <w:rFonts w:eastAsia="MS Mincho"/>
                <w:sz w:val="14"/>
                <w:szCs w:val="14"/>
                <w:lang w:val="fr-FR"/>
              </w:rPr>
              <w:t>N</w:t>
            </w:r>
            <w:r w:rsidRPr="00BF3BEC">
              <w:rPr>
                <w:rFonts w:eastAsia="MS Mincho"/>
                <w:sz w:val="14"/>
                <w:szCs w:val="14"/>
                <w:vertAlign w:val="superscript"/>
                <w:lang w:val="fr-FR"/>
              </w:rPr>
              <w:t>o</w:t>
            </w:r>
            <w:r w:rsidRPr="00BF3BEC">
              <w:rPr>
                <w:sz w:val="14"/>
                <w:szCs w:val="14"/>
                <w:lang w:val="fr-FR"/>
              </w:rPr>
              <w:t> de l’attestation)</w:t>
            </w:r>
          </w:p>
        </w:tc>
      </w:tr>
      <w:tr w:rsidR="00B034F0" w:rsidRPr="00BF3BEC" w14:paraId="621A2969" w14:textId="77777777" w:rsidTr="005A6823">
        <w:tc>
          <w:tcPr>
            <w:tcW w:w="3572" w:type="dxa"/>
            <w:tcBorders>
              <w:left w:val="single" w:sz="4" w:space="0" w:color="auto"/>
            </w:tcBorders>
          </w:tcPr>
          <w:p w14:paraId="5AA57B34" w14:textId="77777777" w:rsidR="00B034F0" w:rsidRPr="00BF3BEC" w:rsidRDefault="00B034F0" w:rsidP="005A6823">
            <w:pPr>
              <w:ind w:left="113" w:right="113"/>
              <w:rPr>
                <w:sz w:val="14"/>
                <w:szCs w:val="14"/>
                <w:lang w:val="fr-FR"/>
              </w:rPr>
            </w:pPr>
          </w:p>
        </w:tc>
        <w:tc>
          <w:tcPr>
            <w:tcW w:w="680" w:type="dxa"/>
          </w:tcPr>
          <w:p w14:paraId="19746770" w14:textId="77777777" w:rsidR="00B034F0" w:rsidRPr="00BF3BEC" w:rsidRDefault="00B034F0" w:rsidP="005A6823">
            <w:pPr>
              <w:ind w:left="113" w:right="113"/>
              <w:rPr>
                <w:sz w:val="14"/>
                <w:szCs w:val="14"/>
              </w:rPr>
            </w:pPr>
          </w:p>
        </w:tc>
        <w:tc>
          <w:tcPr>
            <w:tcW w:w="170" w:type="dxa"/>
            <w:tcBorders>
              <w:left w:val="nil"/>
              <w:right w:val="single" w:sz="4" w:space="0" w:color="auto"/>
            </w:tcBorders>
          </w:tcPr>
          <w:p w14:paraId="21B0FC98" w14:textId="77777777" w:rsidR="00B034F0" w:rsidRPr="00BF3BEC" w:rsidRDefault="00B034F0" w:rsidP="005A6823">
            <w:pPr>
              <w:ind w:left="113" w:right="113"/>
              <w:rPr>
                <w:sz w:val="14"/>
                <w:szCs w:val="14"/>
                <w:lang w:val="fr-FR"/>
              </w:rPr>
            </w:pPr>
          </w:p>
        </w:tc>
        <w:tc>
          <w:tcPr>
            <w:tcW w:w="510" w:type="dxa"/>
            <w:vMerge/>
            <w:tcBorders>
              <w:left w:val="single" w:sz="4" w:space="0" w:color="auto"/>
              <w:right w:val="single" w:sz="4" w:space="0" w:color="auto"/>
            </w:tcBorders>
          </w:tcPr>
          <w:p w14:paraId="1DD722F2" w14:textId="77777777" w:rsidR="00B034F0" w:rsidRPr="00BF3BEC" w:rsidRDefault="00B034F0" w:rsidP="005A6823">
            <w:pPr>
              <w:ind w:left="113" w:right="113"/>
              <w:rPr>
                <w:sz w:val="14"/>
                <w:szCs w:val="14"/>
                <w:lang w:val="fr-FR"/>
              </w:rPr>
            </w:pPr>
          </w:p>
        </w:tc>
        <w:tc>
          <w:tcPr>
            <w:tcW w:w="3572" w:type="dxa"/>
            <w:tcBorders>
              <w:left w:val="single" w:sz="4" w:space="0" w:color="auto"/>
              <w:right w:val="single" w:sz="4" w:space="0" w:color="auto"/>
            </w:tcBorders>
          </w:tcPr>
          <w:p w14:paraId="61645B94" w14:textId="77777777" w:rsidR="00B034F0" w:rsidRPr="00BF3BEC" w:rsidRDefault="00B034F0" w:rsidP="005A6823">
            <w:pPr>
              <w:ind w:left="113" w:right="113"/>
              <w:rPr>
                <w:sz w:val="14"/>
                <w:szCs w:val="14"/>
                <w:lang w:val="fr-FR"/>
              </w:rPr>
            </w:pPr>
          </w:p>
        </w:tc>
      </w:tr>
      <w:tr w:rsidR="00B034F0" w:rsidRPr="00BF3BEC" w14:paraId="5F4C49DB" w14:textId="77777777" w:rsidTr="005A6823">
        <w:tc>
          <w:tcPr>
            <w:tcW w:w="4422" w:type="dxa"/>
            <w:gridSpan w:val="3"/>
            <w:tcBorders>
              <w:left w:val="single" w:sz="4" w:space="0" w:color="auto"/>
              <w:right w:val="single" w:sz="4" w:space="0" w:color="auto"/>
            </w:tcBorders>
          </w:tcPr>
          <w:p w14:paraId="20B38986" w14:textId="77777777" w:rsidR="00B034F0" w:rsidRPr="00BF3BEC" w:rsidRDefault="00B034F0" w:rsidP="005A6823">
            <w:pPr>
              <w:ind w:left="113" w:right="113"/>
              <w:rPr>
                <w:sz w:val="14"/>
                <w:szCs w:val="14"/>
                <w:lang w:val="fr-FR"/>
              </w:rPr>
            </w:pPr>
            <w:r w:rsidRPr="00BF3BEC">
              <w:rPr>
                <w:sz w:val="14"/>
                <w:szCs w:val="14"/>
                <w:lang w:val="fr-FR"/>
              </w:rPr>
              <w:t>Attestation relative aux connaissances particulières de l’ADN</w:t>
            </w:r>
          </w:p>
        </w:tc>
        <w:tc>
          <w:tcPr>
            <w:tcW w:w="510" w:type="dxa"/>
            <w:vMerge/>
            <w:tcBorders>
              <w:left w:val="single" w:sz="4" w:space="0" w:color="auto"/>
              <w:right w:val="single" w:sz="4" w:space="0" w:color="auto"/>
            </w:tcBorders>
          </w:tcPr>
          <w:p w14:paraId="22AF8E22" w14:textId="77777777" w:rsidR="00B034F0" w:rsidRPr="00BF3BEC" w:rsidRDefault="00B034F0" w:rsidP="005A6823">
            <w:pPr>
              <w:ind w:left="113" w:right="113"/>
              <w:rPr>
                <w:sz w:val="14"/>
                <w:szCs w:val="14"/>
                <w:lang w:val="fr-FR"/>
              </w:rPr>
            </w:pPr>
          </w:p>
        </w:tc>
        <w:tc>
          <w:tcPr>
            <w:tcW w:w="3572" w:type="dxa"/>
            <w:tcBorders>
              <w:left w:val="single" w:sz="4" w:space="0" w:color="auto"/>
              <w:right w:val="single" w:sz="4" w:space="0" w:color="auto"/>
            </w:tcBorders>
          </w:tcPr>
          <w:p w14:paraId="43EC6786" w14:textId="417B853D" w:rsidR="00B034F0" w:rsidRPr="00BF3BEC" w:rsidRDefault="00B034F0" w:rsidP="005A6823">
            <w:pPr>
              <w:ind w:left="113" w:right="113"/>
              <w:rPr>
                <w:sz w:val="14"/>
                <w:szCs w:val="14"/>
              </w:rPr>
            </w:pPr>
            <w:r w:rsidRPr="00BF3BEC">
              <w:rPr>
                <w:sz w:val="14"/>
                <w:szCs w:val="14"/>
                <w:lang w:val="fr-FR"/>
              </w:rPr>
              <w:t>La présente attestation est valable pour les connaissances particulières de l’ADN conformément aux</w:t>
            </w:r>
            <w:r w:rsidR="00C55A7F" w:rsidRPr="00BF3BEC">
              <w:rPr>
                <w:sz w:val="14"/>
                <w:szCs w:val="14"/>
                <w:lang w:val="fr-FR"/>
              </w:rPr>
              <w:t>:</w:t>
            </w:r>
          </w:p>
        </w:tc>
      </w:tr>
      <w:tr w:rsidR="00B034F0" w:rsidRPr="00BF3BEC" w14:paraId="550A94D3" w14:textId="77777777" w:rsidTr="005A6823">
        <w:tc>
          <w:tcPr>
            <w:tcW w:w="3572" w:type="dxa"/>
            <w:vMerge w:val="restart"/>
            <w:tcBorders>
              <w:left w:val="single" w:sz="4" w:space="0" w:color="auto"/>
              <w:bottom w:val="single" w:sz="4" w:space="0" w:color="auto"/>
            </w:tcBorders>
          </w:tcPr>
          <w:p w14:paraId="0CBA5005" w14:textId="77777777" w:rsidR="00B034F0" w:rsidRPr="00BF3BEC" w:rsidRDefault="00B034F0" w:rsidP="005A6823">
            <w:pPr>
              <w:ind w:left="113" w:right="113"/>
              <w:rPr>
                <w:sz w:val="14"/>
                <w:szCs w:val="14"/>
              </w:rPr>
            </w:pPr>
            <w:r w:rsidRPr="00BF3BEC">
              <w:rPr>
                <w:sz w:val="14"/>
                <w:szCs w:val="14"/>
                <w:lang w:val="fr-FR"/>
              </w:rPr>
              <w:t>1. (</w:t>
            </w:r>
            <w:r w:rsidRPr="00BF3BEC">
              <w:rPr>
                <w:rFonts w:eastAsia="MS Mincho"/>
                <w:sz w:val="14"/>
                <w:szCs w:val="14"/>
                <w:lang w:val="fr-FR"/>
              </w:rPr>
              <w:t>N</w:t>
            </w:r>
            <w:r w:rsidRPr="00BF3BEC">
              <w:rPr>
                <w:rFonts w:eastAsia="MS Mincho"/>
                <w:sz w:val="14"/>
                <w:szCs w:val="14"/>
                <w:vertAlign w:val="superscript"/>
                <w:lang w:val="fr-FR"/>
              </w:rPr>
              <w:t>o</w:t>
            </w:r>
            <w:r w:rsidRPr="00BF3BEC">
              <w:rPr>
                <w:sz w:val="14"/>
                <w:szCs w:val="14"/>
                <w:lang w:val="fr-FR"/>
              </w:rPr>
              <w:t> de l’attestation)</w:t>
            </w:r>
          </w:p>
          <w:p w14:paraId="629C9426" w14:textId="77777777" w:rsidR="00B034F0" w:rsidRPr="00BF3BEC" w:rsidRDefault="00B034F0" w:rsidP="005A6823">
            <w:pPr>
              <w:ind w:left="113" w:right="113"/>
              <w:rPr>
                <w:sz w:val="14"/>
                <w:szCs w:val="14"/>
              </w:rPr>
            </w:pPr>
            <w:r w:rsidRPr="00BF3BEC">
              <w:rPr>
                <w:sz w:val="14"/>
                <w:szCs w:val="14"/>
                <w:lang w:val="fr-FR"/>
              </w:rPr>
              <w:t>2. (Nom)</w:t>
            </w:r>
          </w:p>
          <w:p w14:paraId="2BEC68D2" w14:textId="77777777" w:rsidR="00B034F0" w:rsidRPr="00BF3BEC" w:rsidRDefault="00B034F0" w:rsidP="005A6823">
            <w:pPr>
              <w:ind w:left="113" w:right="113"/>
              <w:rPr>
                <w:sz w:val="14"/>
                <w:szCs w:val="14"/>
              </w:rPr>
            </w:pPr>
            <w:r w:rsidRPr="00BF3BEC">
              <w:rPr>
                <w:sz w:val="14"/>
                <w:szCs w:val="14"/>
                <w:lang w:val="fr-FR"/>
              </w:rPr>
              <w:t>3. (Prénom(s))</w:t>
            </w:r>
          </w:p>
          <w:p w14:paraId="277E1329" w14:textId="77777777" w:rsidR="00B034F0" w:rsidRPr="00BF3BEC" w:rsidRDefault="00B034F0" w:rsidP="005A6823">
            <w:pPr>
              <w:ind w:left="113" w:right="113"/>
              <w:rPr>
                <w:sz w:val="14"/>
                <w:szCs w:val="14"/>
              </w:rPr>
            </w:pPr>
            <w:r w:rsidRPr="00BF3BEC">
              <w:rPr>
                <w:sz w:val="14"/>
                <w:szCs w:val="14"/>
                <w:lang w:val="fr-FR"/>
              </w:rPr>
              <w:t>4. (Date de naissance JJ/MM/AAAA)</w:t>
            </w:r>
          </w:p>
          <w:p w14:paraId="2AB1E1B0" w14:textId="77777777" w:rsidR="00B034F0" w:rsidRPr="00BF3BEC" w:rsidRDefault="00B034F0" w:rsidP="005A6823">
            <w:pPr>
              <w:ind w:left="113" w:right="113"/>
              <w:rPr>
                <w:sz w:val="14"/>
                <w:szCs w:val="14"/>
                <w:lang w:val="fr-FR"/>
              </w:rPr>
            </w:pPr>
            <w:r w:rsidRPr="00BF3BEC">
              <w:rPr>
                <w:sz w:val="14"/>
                <w:szCs w:val="14"/>
                <w:lang w:val="fr-FR"/>
              </w:rPr>
              <w:t>5. (Nationalité)</w:t>
            </w:r>
          </w:p>
          <w:p w14:paraId="052BF5F5" w14:textId="77777777" w:rsidR="00B034F0" w:rsidRPr="00BF3BEC" w:rsidRDefault="00B034F0" w:rsidP="005A6823">
            <w:pPr>
              <w:ind w:left="113" w:right="113"/>
              <w:rPr>
                <w:sz w:val="14"/>
                <w:szCs w:val="14"/>
                <w:lang w:val="fr-FR"/>
              </w:rPr>
            </w:pPr>
            <w:r w:rsidRPr="00BF3BEC">
              <w:rPr>
                <w:sz w:val="14"/>
                <w:szCs w:val="14"/>
                <w:lang w:val="fr-FR"/>
              </w:rPr>
              <w:t>6. (Signature de l’expert)</w:t>
            </w:r>
          </w:p>
          <w:p w14:paraId="02876364" w14:textId="77777777" w:rsidR="00B034F0" w:rsidRPr="00BF3BEC" w:rsidRDefault="00B034F0" w:rsidP="005A6823">
            <w:pPr>
              <w:ind w:left="113" w:right="113"/>
              <w:rPr>
                <w:sz w:val="14"/>
                <w:szCs w:val="14"/>
                <w:lang w:val="fr-FR"/>
              </w:rPr>
            </w:pPr>
            <w:r w:rsidRPr="00BF3BEC">
              <w:rPr>
                <w:sz w:val="14"/>
                <w:szCs w:val="14"/>
                <w:lang w:val="fr-FR"/>
              </w:rPr>
              <w:t>7. (Autorité de délivrance)</w:t>
            </w:r>
          </w:p>
          <w:p w14:paraId="1EFCAD53" w14:textId="09DF67AD" w:rsidR="00B034F0" w:rsidRPr="00BF3BEC" w:rsidRDefault="00B034F0" w:rsidP="005A6823">
            <w:pPr>
              <w:spacing w:after="240"/>
              <w:ind w:left="113" w:right="113"/>
              <w:rPr>
                <w:sz w:val="14"/>
                <w:szCs w:val="14"/>
              </w:rPr>
            </w:pPr>
            <w:r w:rsidRPr="00BF3BEC">
              <w:rPr>
                <w:sz w:val="14"/>
                <w:szCs w:val="14"/>
                <w:lang w:val="fr-FR"/>
              </w:rPr>
              <w:t>8. VALABLE JUSQU’AU</w:t>
            </w:r>
            <w:r w:rsidR="00C55A7F" w:rsidRPr="00BF3BEC">
              <w:rPr>
                <w:sz w:val="14"/>
                <w:szCs w:val="14"/>
                <w:lang w:val="fr-FR"/>
              </w:rPr>
              <w:t>:</w:t>
            </w:r>
            <w:r w:rsidRPr="00BF3BEC">
              <w:rPr>
                <w:sz w:val="14"/>
                <w:szCs w:val="14"/>
                <w:lang w:val="fr-FR"/>
              </w:rPr>
              <w:t xml:space="preserve"> (JJ/MM/AAAA)</w:t>
            </w:r>
          </w:p>
        </w:tc>
        <w:tc>
          <w:tcPr>
            <w:tcW w:w="680" w:type="dxa"/>
            <w:tcBorders>
              <w:bottom w:val="single" w:sz="4" w:space="0" w:color="auto"/>
            </w:tcBorders>
          </w:tcPr>
          <w:p w14:paraId="5E921342" w14:textId="77777777" w:rsidR="00B034F0" w:rsidRPr="00BF3BEC" w:rsidRDefault="00B034F0" w:rsidP="005A6823">
            <w:pPr>
              <w:ind w:left="113" w:right="113"/>
              <w:rPr>
                <w:sz w:val="14"/>
                <w:szCs w:val="14"/>
              </w:rPr>
            </w:pPr>
          </w:p>
        </w:tc>
        <w:tc>
          <w:tcPr>
            <w:tcW w:w="170" w:type="dxa"/>
            <w:tcBorders>
              <w:left w:val="nil"/>
              <w:right w:val="single" w:sz="4" w:space="0" w:color="auto"/>
            </w:tcBorders>
          </w:tcPr>
          <w:p w14:paraId="24F9AE1C" w14:textId="77777777" w:rsidR="00B034F0" w:rsidRPr="00BF3BEC" w:rsidRDefault="00B034F0" w:rsidP="005A6823">
            <w:pPr>
              <w:ind w:left="113" w:right="113"/>
              <w:rPr>
                <w:sz w:val="14"/>
                <w:szCs w:val="14"/>
              </w:rPr>
            </w:pPr>
          </w:p>
        </w:tc>
        <w:tc>
          <w:tcPr>
            <w:tcW w:w="510" w:type="dxa"/>
            <w:vMerge/>
            <w:tcBorders>
              <w:left w:val="single" w:sz="4" w:space="0" w:color="auto"/>
              <w:right w:val="single" w:sz="4" w:space="0" w:color="auto"/>
            </w:tcBorders>
          </w:tcPr>
          <w:p w14:paraId="19992790" w14:textId="77777777" w:rsidR="00B034F0" w:rsidRPr="00BF3BEC" w:rsidRDefault="00B034F0" w:rsidP="005A6823">
            <w:pPr>
              <w:ind w:left="113" w:right="113"/>
              <w:rPr>
                <w:sz w:val="14"/>
                <w:szCs w:val="14"/>
              </w:rPr>
            </w:pPr>
          </w:p>
        </w:tc>
        <w:tc>
          <w:tcPr>
            <w:tcW w:w="3572" w:type="dxa"/>
            <w:tcBorders>
              <w:left w:val="single" w:sz="4" w:space="0" w:color="auto"/>
              <w:right w:val="single" w:sz="4" w:space="0" w:color="auto"/>
            </w:tcBorders>
          </w:tcPr>
          <w:p w14:paraId="238F8C6A" w14:textId="77777777" w:rsidR="00B034F0" w:rsidRPr="00BF3BEC" w:rsidRDefault="00B034F0" w:rsidP="005A6823">
            <w:pPr>
              <w:ind w:left="113" w:right="113"/>
              <w:rPr>
                <w:sz w:val="14"/>
                <w:szCs w:val="14"/>
              </w:rPr>
            </w:pPr>
          </w:p>
        </w:tc>
      </w:tr>
      <w:tr w:rsidR="00B034F0" w:rsidRPr="00BF3BEC" w14:paraId="0F11F1AE" w14:textId="77777777" w:rsidTr="005A6823">
        <w:tc>
          <w:tcPr>
            <w:tcW w:w="3572" w:type="dxa"/>
            <w:vMerge/>
            <w:tcBorders>
              <w:top w:val="single" w:sz="4" w:space="0" w:color="auto"/>
              <w:left w:val="single" w:sz="4" w:space="0" w:color="auto"/>
              <w:bottom w:val="single" w:sz="4" w:space="0" w:color="auto"/>
              <w:right w:val="single" w:sz="4" w:space="0" w:color="auto"/>
            </w:tcBorders>
          </w:tcPr>
          <w:p w14:paraId="11FC4616" w14:textId="77777777" w:rsidR="00B034F0" w:rsidRPr="00BF3BEC" w:rsidRDefault="00B034F0" w:rsidP="005A6823">
            <w:pPr>
              <w:ind w:left="113" w:right="113"/>
              <w:rPr>
                <w:sz w:val="14"/>
                <w:szCs w:val="14"/>
                <w:lang w:val="fr-FR"/>
              </w:rPr>
            </w:pPr>
          </w:p>
        </w:tc>
        <w:tc>
          <w:tcPr>
            <w:tcW w:w="680" w:type="dxa"/>
            <w:vMerge w:val="restart"/>
            <w:tcBorders>
              <w:top w:val="single" w:sz="4" w:space="0" w:color="auto"/>
              <w:left w:val="single" w:sz="4" w:space="0" w:color="auto"/>
              <w:bottom w:val="single" w:sz="4" w:space="0" w:color="auto"/>
              <w:right w:val="single" w:sz="4" w:space="0" w:color="auto"/>
            </w:tcBorders>
          </w:tcPr>
          <w:p w14:paraId="16196EE5" w14:textId="77777777" w:rsidR="00B034F0" w:rsidRPr="00BF3BEC" w:rsidRDefault="00B034F0" w:rsidP="005A6823">
            <w:pPr>
              <w:spacing w:before="180"/>
              <w:ind w:left="57"/>
              <w:rPr>
                <w:sz w:val="14"/>
                <w:szCs w:val="14"/>
              </w:rPr>
            </w:pPr>
            <w:r w:rsidRPr="00BF3BEC">
              <w:rPr>
                <w:sz w:val="14"/>
                <w:szCs w:val="14"/>
              </w:rPr>
              <w:t xml:space="preserve">Photo </w:t>
            </w:r>
            <w:r w:rsidRPr="00BF3BEC">
              <w:rPr>
                <w:sz w:val="14"/>
                <w:szCs w:val="14"/>
              </w:rPr>
              <w:br/>
              <w:t xml:space="preserve">de </w:t>
            </w:r>
            <w:r w:rsidRPr="00BF3BEC">
              <w:rPr>
                <w:sz w:val="14"/>
                <w:szCs w:val="14"/>
              </w:rPr>
              <w:br/>
              <w:t>l’expert</w:t>
            </w:r>
          </w:p>
        </w:tc>
        <w:tc>
          <w:tcPr>
            <w:tcW w:w="170" w:type="dxa"/>
            <w:tcBorders>
              <w:left w:val="single" w:sz="4" w:space="0" w:color="auto"/>
              <w:right w:val="single" w:sz="4" w:space="0" w:color="auto"/>
            </w:tcBorders>
          </w:tcPr>
          <w:p w14:paraId="68C003CE" w14:textId="77777777" w:rsidR="00B034F0" w:rsidRPr="00BF3BEC" w:rsidRDefault="00B034F0" w:rsidP="005A6823">
            <w:pPr>
              <w:ind w:left="113" w:right="113"/>
              <w:rPr>
                <w:sz w:val="14"/>
                <w:szCs w:val="14"/>
              </w:rPr>
            </w:pPr>
          </w:p>
        </w:tc>
        <w:tc>
          <w:tcPr>
            <w:tcW w:w="510" w:type="dxa"/>
            <w:vMerge/>
            <w:tcBorders>
              <w:left w:val="single" w:sz="4" w:space="0" w:color="auto"/>
              <w:right w:val="single" w:sz="4" w:space="0" w:color="auto"/>
            </w:tcBorders>
          </w:tcPr>
          <w:p w14:paraId="295EF404" w14:textId="77777777" w:rsidR="00B034F0" w:rsidRPr="00BF3BEC" w:rsidRDefault="00B034F0" w:rsidP="005A6823">
            <w:pPr>
              <w:ind w:left="113" w:right="113"/>
              <w:rPr>
                <w:sz w:val="14"/>
                <w:szCs w:val="14"/>
              </w:rPr>
            </w:pPr>
          </w:p>
        </w:tc>
        <w:tc>
          <w:tcPr>
            <w:tcW w:w="3572" w:type="dxa"/>
            <w:tcBorders>
              <w:left w:val="single" w:sz="4" w:space="0" w:color="auto"/>
              <w:right w:val="single" w:sz="4" w:space="0" w:color="auto"/>
            </w:tcBorders>
          </w:tcPr>
          <w:p w14:paraId="3AC412CC" w14:textId="77777777" w:rsidR="00B034F0" w:rsidRPr="00BF3BEC" w:rsidRDefault="00B034F0" w:rsidP="005A6823">
            <w:pPr>
              <w:ind w:left="113" w:right="113"/>
              <w:rPr>
                <w:sz w:val="14"/>
                <w:szCs w:val="14"/>
              </w:rPr>
            </w:pPr>
            <w:r w:rsidRPr="00BF3BEC">
              <w:rPr>
                <w:sz w:val="14"/>
                <w:szCs w:val="14"/>
                <w:lang w:val="fr-FR"/>
              </w:rPr>
              <w:t>(Insérer la sous-section correspondante selon 8.2.1 ADN, le cas échéant avec le complément «seulement bateaux à marchandises sèches» ou «seulement bateaux-citernes»)</w:t>
            </w:r>
          </w:p>
        </w:tc>
      </w:tr>
      <w:tr w:rsidR="00B034F0" w:rsidRPr="00BF3BEC" w14:paraId="4009B42C" w14:textId="77777777" w:rsidTr="005A6823">
        <w:tc>
          <w:tcPr>
            <w:tcW w:w="3572" w:type="dxa"/>
            <w:vMerge/>
            <w:tcBorders>
              <w:top w:val="single" w:sz="4" w:space="0" w:color="auto"/>
              <w:left w:val="single" w:sz="4" w:space="0" w:color="auto"/>
              <w:bottom w:val="single" w:sz="4" w:space="0" w:color="auto"/>
              <w:right w:val="single" w:sz="4" w:space="0" w:color="auto"/>
            </w:tcBorders>
          </w:tcPr>
          <w:p w14:paraId="3E716452" w14:textId="77777777" w:rsidR="00B034F0" w:rsidRPr="00BF3BEC" w:rsidRDefault="00B034F0" w:rsidP="005A6823">
            <w:pPr>
              <w:ind w:left="113" w:right="113"/>
              <w:rPr>
                <w:sz w:val="14"/>
                <w:szCs w:val="14"/>
              </w:rPr>
            </w:pPr>
          </w:p>
        </w:tc>
        <w:tc>
          <w:tcPr>
            <w:tcW w:w="680" w:type="dxa"/>
            <w:vMerge/>
            <w:tcBorders>
              <w:top w:val="single" w:sz="4" w:space="0" w:color="auto"/>
              <w:left w:val="single" w:sz="4" w:space="0" w:color="auto"/>
              <w:bottom w:val="single" w:sz="4" w:space="0" w:color="auto"/>
              <w:right w:val="single" w:sz="4" w:space="0" w:color="auto"/>
            </w:tcBorders>
          </w:tcPr>
          <w:p w14:paraId="1F227BE7" w14:textId="77777777" w:rsidR="00B034F0" w:rsidRPr="00BF3BEC" w:rsidRDefault="00B034F0" w:rsidP="005A6823">
            <w:pPr>
              <w:spacing w:before="60"/>
              <w:jc w:val="center"/>
              <w:rPr>
                <w:sz w:val="14"/>
                <w:szCs w:val="14"/>
              </w:rPr>
            </w:pPr>
          </w:p>
        </w:tc>
        <w:tc>
          <w:tcPr>
            <w:tcW w:w="170" w:type="dxa"/>
            <w:tcBorders>
              <w:left w:val="single" w:sz="4" w:space="0" w:color="auto"/>
              <w:right w:val="single" w:sz="4" w:space="0" w:color="auto"/>
            </w:tcBorders>
          </w:tcPr>
          <w:p w14:paraId="08F805CB" w14:textId="77777777" w:rsidR="00B034F0" w:rsidRPr="00BF3BEC" w:rsidRDefault="00B034F0" w:rsidP="005A6823">
            <w:pPr>
              <w:ind w:left="113" w:right="113"/>
              <w:rPr>
                <w:sz w:val="14"/>
                <w:szCs w:val="14"/>
                <w:lang w:val="fr-FR"/>
              </w:rPr>
            </w:pPr>
          </w:p>
        </w:tc>
        <w:tc>
          <w:tcPr>
            <w:tcW w:w="510" w:type="dxa"/>
            <w:vMerge/>
            <w:tcBorders>
              <w:left w:val="single" w:sz="4" w:space="0" w:color="auto"/>
              <w:right w:val="single" w:sz="4" w:space="0" w:color="auto"/>
            </w:tcBorders>
          </w:tcPr>
          <w:p w14:paraId="2E02EB0E" w14:textId="77777777" w:rsidR="00B034F0" w:rsidRPr="00BF3BEC" w:rsidRDefault="00B034F0" w:rsidP="005A6823">
            <w:pPr>
              <w:ind w:left="113" w:right="113"/>
              <w:rPr>
                <w:sz w:val="14"/>
                <w:szCs w:val="14"/>
                <w:lang w:val="fr-FR"/>
              </w:rPr>
            </w:pPr>
          </w:p>
        </w:tc>
        <w:tc>
          <w:tcPr>
            <w:tcW w:w="3572" w:type="dxa"/>
            <w:tcBorders>
              <w:left w:val="single" w:sz="4" w:space="0" w:color="auto"/>
              <w:bottom w:val="single" w:sz="4" w:space="0" w:color="auto"/>
              <w:right w:val="single" w:sz="4" w:space="0" w:color="auto"/>
            </w:tcBorders>
          </w:tcPr>
          <w:p w14:paraId="4100354D" w14:textId="77777777" w:rsidR="00B034F0" w:rsidRPr="00BF3BEC" w:rsidRDefault="00B034F0" w:rsidP="005A6823">
            <w:pPr>
              <w:ind w:left="113" w:right="113"/>
              <w:rPr>
                <w:sz w:val="14"/>
                <w:szCs w:val="14"/>
              </w:rPr>
            </w:pPr>
          </w:p>
        </w:tc>
      </w:tr>
      <w:tr w:rsidR="00B034F0" w:rsidRPr="00BF3BEC" w14:paraId="325B0039" w14:textId="77777777" w:rsidTr="005A6823">
        <w:trPr>
          <w:trHeight w:val="240"/>
        </w:trPr>
        <w:tc>
          <w:tcPr>
            <w:tcW w:w="3572" w:type="dxa"/>
            <w:vMerge/>
            <w:tcBorders>
              <w:top w:val="single" w:sz="4" w:space="0" w:color="auto"/>
              <w:left w:val="single" w:sz="4" w:space="0" w:color="auto"/>
              <w:bottom w:val="single" w:sz="4" w:space="0" w:color="auto"/>
              <w:right w:val="single" w:sz="4" w:space="0" w:color="auto"/>
            </w:tcBorders>
          </w:tcPr>
          <w:p w14:paraId="4F51D6B9" w14:textId="77777777" w:rsidR="00B034F0" w:rsidRPr="00BF3BEC" w:rsidRDefault="00B034F0" w:rsidP="005A6823">
            <w:pPr>
              <w:ind w:left="113" w:right="113"/>
              <w:rPr>
                <w:sz w:val="14"/>
                <w:szCs w:val="14"/>
              </w:rPr>
            </w:pPr>
          </w:p>
        </w:tc>
        <w:tc>
          <w:tcPr>
            <w:tcW w:w="680" w:type="dxa"/>
            <w:vMerge/>
            <w:tcBorders>
              <w:top w:val="single" w:sz="4" w:space="0" w:color="auto"/>
              <w:left w:val="single" w:sz="4" w:space="0" w:color="auto"/>
              <w:bottom w:val="single" w:sz="4" w:space="0" w:color="auto"/>
              <w:right w:val="single" w:sz="4" w:space="0" w:color="auto"/>
            </w:tcBorders>
          </w:tcPr>
          <w:p w14:paraId="11A74FC7" w14:textId="77777777" w:rsidR="00B034F0" w:rsidRPr="00BF3BEC" w:rsidRDefault="00B034F0" w:rsidP="005A6823">
            <w:pPr>
              <w:ind w:left="113" w:right="113"/>
              <w:rPr>
                <w:sz w:val="14"/>
                <w:szCs w:val="14"/>
              </w:rPr>
            </w:pPr>
          </w:p>
        </w:tc>
        <w:tc>
          <w:tcPr>
            <w:tcW w:w="170" w:type="dxa"/>
            <w:vMerge w:val="restart"/>
            <w:tcBorders>
              <w:left w:val="single" w:sz="4" w:space="0" w:color="auto"/>
              <w:right w:val="single" w:sz="4" w:space="0" w:color="auto"/>
            </w:tcBorders>
          </w:tcPr>
          <w:p w14:paraId="5AAC2D3A" w14:textId="77777777" w:rsidR="00B034F0" w:rsidRPr="00BF3BEC" w:rsidRDefault="00B034F0" w:rsidP="005A6823">
            <w:pPr>
              <w:ind w:left="113" w:right="113"/>
              <w:rPr>
                <w:sz w:val="14"/>
                <w:szCs w:val="14"/>
              </w:rPr>
            </w:pPr>
          </w:p>
        </w:tc>
        <w:tc>
          <w:tcPr>
            <w:tcW w:w="510" w:type="dxa"/>
            <w:vMerge/>
            <w:tcBorders>
              <w:left w:val="single" w:sz="4" w:space="0" w:color="auto"/>
            </w:tcBorders>
          </w:tcPr>
          <w:p w14:paraId="1A500328" w14:textId="77777777" w:rsidR="00B034F0" w:rsidRPr="00BF3BEC" w:rsidRDefault="00B034F0" w:rsidP="005A6823">
            <w:pPr>
              <w:ind w:left="113" w:right="113"/>
              <w:rPr>
                <w:sz w:val="14"/>
                <w:szCs w:val="14"/>
              </w:rPr>
            </w:pPr>
          </w:p>
        </w:tc>
        <w:tc>
          <w:tcPr>
            <w:tcW w:w="3572" w:type="dxa"/>
            <w:vMerge w:val="restart"/>
            <w:tcBorders>
              <w:top w:val="single" w:sz="4" w:space="0" w:color="auto"/>
            </w:tcBorders>
          </w:tcPr>
          <w:p w14:paraId="0A95DD64" w14:textId="77777777" w:rsidR="00B034F0" w:rsidRPr="00BF3BEC" w:rsidRDefault="00B034F0" w:rsidP="005A6823">
            <w:pPr>
              <w:ind w:left="113" w:right="113"/>
              <w:rPr>
                <w:sz w:val="14"/>
                <w:szCs w:val="14"/>
              </w:rPr>
            </w:pPr>
          </w:p>
        </w:tc>
      </w:tr>
      <w:tr w:rsidR="00B034F0" w:rsidRPr="00BF3BEC" w14:paraId="04E903A8" w14:textId="77777777" w:rsidTr="005A6823">
        <w:tc>
          <w:tcPr>
            <w:tcW w:w="3572" w:type="dxa"/>
            <w:vMerge/>
            <w:tcBorders>
              <w:top w:val="single" w:sz="4" w:space="0" w:color="auto"/>
              <w:left w:val="single" w:sz="4" w:space="0" w:color="auto"/>
              <w:bottom w:val="single" w:sz="4" w:space="0" w:color="auto"/>
            </w:tcBorders>
          </w:tcPr>
          <w:p w14:paraId="68245BB4" w14:textId="77777777" w:rsidR="00B034F0" w:rsidRPr="00BF3BEC" w:rsidRDefault="00B034F0" w:rsidP="005A6823">
            <w:pPr>
              <w:ind w:left="113" w:right="113"/>
              <w:rPr>
                <w:sz w:val="14"/>
                <w:szCs w:val="14"/>
              </w:rPr>
            </w:pPr>
          </w:p>
        </w:tc>
        <w:tc>
          <w:tcPr>
            <w:tcW w:w="680" w:type="dxa"/>
            <w:tcBorders>
              <w:top w:val="single" w:sz="4" w:space="0" w:color="auto"/>
              <w:bottom w:val="single" w:sz="4" w:space="0" w:color="auto"/>
            </w:tcBorders>
          </w:tcPr>
          <w:p w14:paraId="55DEEFCA" w14:textId="77777777" w:rsidR="00B034F0" w:rsidRPr="00BF3BEC" w:rsidRDefault="00B034F0" w:rsidP="005A6823">
            <w:pPr>
              <w:ind w:left="113" w:right="113"/>
              <w:rPr>
                <w:sz w:val="14"/>
                <w:szCs w:val="14"/>
              </w:rPr>
            </w:pPr>
          </w:p>
        </w:tc>
        <w:tc>
          <w:tcPr>
            <w:tcW w:w="170" w:type="dxa"/>
            <w:vMerge/>
            <w:tcBorders>
              <w:bottom w:val="single" w:sz="4" w:space="0" w:color="auto"/>
              <w:right w:val="single" w:sz="4" w:space="0" w:color="auto"/>
            </w:tcBorders>
          </w:tcPr>
          <w:p w14:paraId="64A20BB2" w14:textId="77777777" w:rsidR="00B034F0" w:rsidRPr="00BF3BEC" w:rsidRDefault="00B034F0" w:rsidP="005A6823">
            <w:pPr>
              <w:ind w:left="113" w:right="113"/>
              <w:rPr>
                <w:sz w:val="14"/>
                <w:szCs w:val="14"/>
              </w:rPr>
            </w:pPr>
          </w:p>
        </w:tc>
        <w:tc>
          <w:tcPr>
            <w:tcW w:w="510" w:type="dxa"/>
            <w:vMerge/>
            <w:tcBorders>
              <w:left w:val="single" w:sz="4" w:space="0" w:color="auto"/>
            </w:tcBorders>
          </w:tcPr>
          <w:p w14:paraId="37A79A69" w14:textId="77777777" w:rsidR="00B034F0" w:rsidRPr="00BF3BEC" w:rsidRDefault="00B034F0" w:rsidP="005A6823">
            <w:pPr>
              <w:ind w:left="113" w:right="113"/>
              <w:rPr>
                <w:sz w:val="14"/>
                <w:szCs w:val="14"/>
              </w:rPr>
            </w:pPr>
          </w:p>
        </w:tc>
        <w:tc>
          <w:tcPr>
            <w:tcW w:w="3572" w:type="dxa"/>
            <w:vMerge/>
          </w:tcPr>
          <w:p w14:paraId="33DB7374" w14:textId="77777777" w:rsidR="00B034F0" w:rsidRPr="00BF3BEC" w:rsidRDefault="00B034F0" w:rsidP="005A6823">
            <w:pPr>
              <w:ind w:left="113" w:right="113"/>
              <w:rPr>
                <w:sz w:val="14"/>
                <w:szCs w:val="14"/>
              </w:rPr>
            </w:pPr>
          </w:p>
        </w:tc>
      </w:tr>
    </w:tbl>
    <w:bookmarkEnd w:id="39"/>
    <w:p w14:paraId="7A3E07B0" w14:textId="77777777" w:rsidR="00B034F0" w:rsidRPr="00BF3BEC" w:rsidRDefault="00B034F0" w:rsidP="004627D9">
      <w:pPr>
        <w:pStyle w:val="SingleTxtG"/>
        <w:spacing w:before="120"/>
        <w:rPr>
          <w:u w:val="single"/>
          <w:lang w:val="fr-FR"/>
        </w:rPr>
      </w:pPr>
      <w:r w:rsidRPr="00BF3BEC">
        <w:t>**</w:t>
      </w:r>
      <w:r w:rsidRPr="00BF3BEC">
        <w:tab/>
        <w:t xml:space="preserve">Le signe distinctif utilisé en navigation internationale </w:t>
      </w:r>
      <w:r w:rsidRPr="00BF3BEC">
        <w:rPr>
          <w:lang w:val="fr-FR"/>
        </w:rPr>
        <w:t>(CEVNI – Annexe I).».</w:t>
      </w:r>
    </w:p>
    <w:p w14:paraId="59FA7F35" w14:textId="452FA505" w:rsidR="001B5EB1" w:rsidRPr="00BF3BEC" w:rsidRDefault="001B5EB1" w:rsidP="001B5EB1">
      <w:pPr>
        <w:pStyle w:val="SingleTxtG"/>
      </w:pPr>
      <w:r w:rsidRPr="00BF3BEC">
        <w:lastRenderedPageBreak/>
        <w:t>8.6.3, Liste de contrôle ADN, qu</w:t>
      </w:r>
      <w:r w:rsidR="0029002A" w:rsidRPr="00BF3BEC">
        <w:t>estion 12.2</w:t>
      </w:r>
      <w:r w:rsidR="0029002A" w:rsidRPr="00BF3BEC">
        <w:tab/>
        <w:t xml:space="preserve">Remplacer </w:t>
      </w:r>
      <w:r w:rsidR="00721838" w:rsidRPr="00BF3BEC">
        <w:rPr>
          <w:i/>
        </w:rPr>
        <w:t>«</w:t>
      </w:r>
      <w:r w:rsidRPr="00BF3BEC">
        <w:t>a</w:t>
      </w:r>
      <w:r w:rsidR="0029002A" w:rsidRPr="00BF3BEC">
        <w:t>u point de raccordement</w:t>
      </w:r>
      <w:r w:rsidR="00721838" w:rsidRPr="00BF3BEC">
        <w:t>»</w:t>
      </w:r>
      <w:r w:rsidR="000C4B7F" w:rsidRPr="00BF3BEC">
        <w:t xml:space="preserve"> </w:t>
      </w:r>
      <w:r w:rsidR="00BD6F0A" w:rsidRPr="00BF3BEC">
        <w:t xml:space="preserve">par </w:t>
      </w:r>
      <w:r w:rsidR="00721838" w:rsidRPr="00BF3BEC">
        <w:rPr>
          <w:i/>
        </w:rPr>
        <w:t>«</w:t>
      </w:r>
      <w:r w:rsidRPr="00BF3BEC">
        <w:t xml:space="preserve">au point de raccordement de la conduite d’évacuation de gaz et </w:t>
      </w:r>
      <w:r w:rsidR="0029002A" w:rsidRPr="00BF3BEC">
        <w:t>de la conduite de retour de gaz</w:t>
      </w:r>
      <w:r w:rsidR="00721838" w:rsidRPr="00BF3BEC">
        <w:t>»</w:t>
      </w:r>
      <w:r w:rsidRPr="00BF3BEC">
        <w:t>.</w:t>
      </w:r>
      <w:r w:rsidR="00307C7F" w:rsidRPr="00BF3BEC">
        <w:t xml:space="preserve"> </w:t>
      </w:r>
      <w:r w:rsidR="00307C7F" w:rsidRPr="00BF3BEC">
        <w:rPr>
          <w:rFonts w:asciiTheme="majorBidi" w:hAnsiTheme="majorBidi" w:cstheme="majorBidi"/>
          <w:lang w:val="fr-FR"/>
        </w:rPr>
        <w:t>Remplacer «de la soupape de dégagement à grande vitesse» par «de la soupape de surpression/soupape de dégagement à grande vitesse».</w:t>
      </w:r>
    </w:p>
    <w:p w14:paraId="41BC0209" w14:textId="333FE1DD" w:rsidR="00B913E2" w:rsidRPr="00BF3BEC" w:rsidRDefault="00B913E2" w:rsidP="00B913E2">
      <w:pPr>
        <w:pStyle w:val="SingleTxtG"/>
        <w:tabs>
          <w:tab w:val="left" w:pos="5103"/>
        </w:tabs>
      </w:pPr>
      <w:r w:rsidRPr="00BF3BEC">
        <w:rPr>
          <w:rFonts w:asciiTheme="majorBidi" w:hAnsiTheme="majorBidi" w:cstheme="majorBidi"/>
          <w:lang w:val="fr-FR"/>
        </w:rPr>
        <w:t xml:space="preserve">8.6.3, </w:t>
      </w:r>
      <w:r w:rsidRPr="00BF3BEC">
        <w:t xml:space="preserve">Liste de contrôle ADN, </w:t>
      </w:r>
      <w:r w:rsidRPr="00BF3BEC">
        <w:rPr>
          <w:rFonts w:asciiTheme="majorBidi" w:hAnsiTheme="majorBidi" w:cstheme="majorBidi"/>
          <w:lang w:val="fr-FR"/>
        </w:rPr>
        <w:t>question 18</w:t>
      </w:r>
      <w:r w:rsidRPr="00BF3BEC">
        <w:rPr>
          <w:rFonts w:asciiTheme="majorBidi" w:hAnsiTheme="majorBidi" w:cstheme="majorBidi"/>
          <w:lang w:val="fr-FR"/>
        </w:rPr>
        <w:tab/>
        <w:t>Modifier pour lire comme suit:</w:t>
      </w:r>
    </w:p>
    <w:p w14:paraId="64A6E53D" w14:textId="77777777" w:rsidR="00B913E2" w:rsidRPr="00BF3BEC" w:rsidRDefault="00B913E2" w:rsidP="00B913E2">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«À remplir uniquement en cas de chargement ou de déchargement de matières pour le transport desquelles une citerne à cargaison fermée ou une citerne à cargaison ouverte avec </w:t>
      </w:r>
      <w:proofErr w:type="spellStart"/>
      <w:r w:rsidRPr="00BF3BEC">
        <w:rPr>
          <w:rFonts w:asciiTheme="majorBidi" w:eastAsia="Calibri" w:hAnsiTheme="majorBidi" w:cstheme="majorBidi"/>
          <w:lang w:val="fr-FR"/>
        </w:rPr>
        <w:t>coupe­flammes</w:t>
      </w:r>
      <w:proofErr w:type="spellEnd"/>
      <w:r w:rsidRPr="00BF3BEC">
        <w:rPr>
          <w:rFonts w:asciiTheme="majorBidi" w:eastAsia="Calibri" w:hAnsiTheme="majorBidi" w:cstheme="majorBidi"/>
          <w:lang w:val="fr-FR"/>
        </w:rPr>
        <w:t xml:space="preserve"> est prescrite:</w:t>
      </w:r>
    </w:p>
    <w:p w14:paraId="71B54A6C" w14:textId="51146A65" w:rsidR="00B913E2" w:rsidRPr="00BF3BEC" w:rsidRDefault="00B913E2" w:rsidP="00B913E2">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Les écoutilles des citernes à cargaison, les orifices d’inspection et de prise d’échantillons des citernes à cargaison </w:t>
      </w:r>
      <w:proofErr w:type="spellStart"/>
      <w:r w:rsidRPr="00BF3BEC">
        <w:rPr>
          <w:rFonts w:asciiTheme="majorBidi" w:eastAsia="Calibri" w:hAnsiTheme="majorBidi" w:cstheme="majorBidi"/>
          <w:lang w:val="fr-FR"/>
        </w:rPr>
        <w:t>sont­ils</w:t>
      </w:r>
      <w:proofErr w:type="spellEnd"/>
      <w:r w:rsidRPr="00BF3BEC">
        <w:rPr>
          <w:rFonts w:asciiTheme="majorBidi" w:eastAsia="Calibri" w:hAnsiTheme="majorBidi" w:cstheme="majorBidi"/>
          <w:lang w:val="fr-FR"/>
        </w:rPr>
        <w:t xml:space="preserve"> fermés ou protégés par des </w:t>
      </w:r>
      <w:proofErr w:type="spellStart"/>
      <w:r w:rsidRPr="00BF3BEC">
        <w:rPr>
          <w:rFonts w:asciiTheme="majorBidi" w:eastAsia="Calibri" w:hAnsiTheme="majorBidi" w:cstheme="majorBidi"/>
          <w:lang w:val="fr-FR"/>
        </w:rPr>
        <w:t>coupe­flammes</w:t>
      </w:r>
      <w:proofErr w:type="spellEnd"/>
      <w:r w:rsidRPr="00BF3BEC">
        <w:rPr>
          <w:rFonts w:asciiTheme="majorBidi" w:eastAsia="Calibri" w:hAnsiTheme="majorBidi" w:cstheme="majorBidi"/>
          <w:lang w:val="fr-FR"/>
        </w:rPr>
        <w:t xml:space="preserve"> qui satisfont aux exigences figurant dans la colonne (16)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w:t>
      </w:r>
    </w:p>
    <w:p w14:paraId="6030895E" w14:textId="2DFA25FF" w:rsidR="00E6180E" w:rsidRPr="00BF3BEC" w:rsidRDefault="00E6180E" w:rsidP="00E6180E">
      <w:pPr>
        <w:pStyle w:val="SingleTxtG"/>
      </w:pPr>
      <w:r w:rsidRPr="00BF3BEC">
        <w:t xml:space="preserve">8.6.3, Liste de contrôle ADN, Explications de la question 4: </w:t>
      </w:r>
      <w:r w:rsidR="00BD44D6" w:rsidRPr="00BF3BEC">
        <w:t xml:space="preserve">Modifier </w:t>
      </w:r>
      <w:r w:rsidRPr="00BF3BEC">
        <w:t xml:space="preserve">la première phrase </w:t>
      </w:r>
      <w:r w:rsidR="00BD44D6" w:rsidRPr="00BF3BEC">
        <w:t xml:space="preserve">pour lire </w:t>
      </w:r>
      <w:r w:rsidRPr="00BF3BEC">
        <w:t xml:space="preserve">comme suit: </w:t>
      </w:r>
      <w:r w:rsidR="00721838" w:rsidRPr="00BF3BEC">
        <w:rPr>
          <w:i/>
        </w:rPr>
        <w:t>«</w:t>
      </w:r>
      <w:r w:rsidRPr="00BF3BEC">
        <w:t>Il doit être possible à tout moment de quitter le bateau en toute sécurité.</w:t>
      </w:r>
      <w:r w:rsidR="00721838" w:rsidRPr="00BF3BEC">
        <w:t>»</w:t>
      </w:r>
      <w:r w:rsidRPr="00BF3BEC">
        <w:t xml:space="preserve">. Dans la dernière phrase, supprimer </w:t>
      </w:r>
      <w:r w:rsidR="00721838" w:rsidRPr="00BF3BEC">
        <w:rPr>
          <w:i/>
        </w:rPr>
        <w:t>«</w:t>
      </w:r>
      <w:r w:rsidRPr="00BF3BEC">
        <w:t>7.1.4.77 et</w:t>
      </w:r>
      <w:r w:rsidR="00721838" w:rsidRPr="00BF3BEC">
        <w:t>»</w:t>
      </w:r>
      <w:r w:rsidRPr="00BF3BEC">
        <w:t>.</w:t>
      </w:r>
    </w:p>
    <w:p w14:paraId="0AB2662A" w14:textId="7CFB4AB9" w:rsidR="0029002A" w:rsidRPr="00BF3BEC" w:rsidRDefault="0029002A" w:rsidP="00F32B56">
      <w:pPr>
        <w:pStyle w:val="SingleTxtG"/>
        <w:rPr>
          <w:szCs w:val="18"/>
        </w:rPr>
      </w:pPr>
      <w:r w:rsidRPr="00BF3BEC">
        <w:rPr>
          <w:szCs w:val="18"/>
        </w:rPr>
        <w:t>8.6.4</w:t>
      </w:r>
      <w:r w:rsidRPr="00BF3BEC">
        <w:rPr>
          <w:szCs w:val="18"/>
        </w:rPr>
        <w:tab/>
        <w:t>Modifier pour lire comme suit:</w:t>
      </w:r>
    </w:p>
    <w:p w14:paraId="790617F8" w14:textId="63E2FCFD" w:rsidR="0029002A" w:rsidRPr="00BF3BEC" w:rsidRDefault="00721838" w:rsidP="0029002A">
      <w:pPr>
        <w:pStyle w:val="SingleTxtG"/>
        <w:spacing w:after="200"/>
        <w:ind w:left="2268" w:hanging="1134"/>
        <w:rPr>
          <w:b/>
        </w:rPr>
      </w:pPr>
      <w:r w:rsidRPr="00BF3BEC">
        <w:rPr>
          <w:i/>
        </w:rPr>
        <w:t>«</w:t>
      </w:r>
      <w:r w:rsidR="0029002A" w:rsidRPr="00BF3BEC">
        <w:rPr>
          <w:b/>
        </w:rPr>
        <w:t>8.6.4</w:t>
      </w:r>
      <w:r w:rsidR="0029002A" w:rsidRPr="00BF3BEC">
        <w:rPr>
          <w:b/>
        </w:rPr>
        <w:tab/>
        <w:t>Liste de contrôle pour le dégazage dans une station de réception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101"/>
        <w:gridCol w:w="2017"/>
        <w:gridCol w:w="284"/>
        <w:gridCol w:w="2551"/>
        <w:gridCol w:w="1276"/>
        <w:gridCol w:w="1276"/>
      </w:tblGrid>
      <w:tr w:rsidR="0029002A" w:rsidRPr="00BF3BEC" w14:paraId="55256967" w14:textId="77777777" w:rsidTr="00690D0C">
        <w:tc>
          <w:tcPr>
            <w:tcW w:w="9606" w:type="dxa"/>
            <w:gridSpan w:val="7"/>
            <w:tcBorders>
              <w:bottom w:val="nil"/>
            </w:tcBorders>
          </w:tcPr>
          <w:p w14:paraId="79D28691" w14:textId="77777777" w:rsidR="0029002A" w:rsidRPr="00BF3BEC" w:rsidRDefault="0029002A" w:rsidP="00E00B7E">
            <w:pPr>
              <w:spacing w:after="80" w:line="240" w:lineRule="exact"/>
              <w:jc w:val="right"/>
              <w:rPr>
                <w:b/>
              </w:rPr>
            </w:pPr>
            <w:r w:rsidRPr="00BF3BEC">
              <w:rPr>
                <w:b/>
                <w:u w:val="single"/>
              </w:rPr>
              <w:br w:type="page"/>
            </w:r>
            <w:r w:rsidRPr="00BF3BEC">
              <w:rPr>
                <w:b/>
              </w:rPr>
              <w:t>1</w:t>
            </w:r>
          </w:p>
          <w:p w14:paraId="1C816416" w14:textId="77777777" w:rsidR="0029002A" w:rsidRPr="00BF3BEC" w:rsidRDefault="0029002A" w:rsidP="00E00B7E">
            <w:pPr>
              <w:spacing w:after="80" w:line="240" w:lineRule="exact"/>
              <w:jc w:val="center"/>
              <w:rPr>
                <w:b/>
                <w:bCs/>
              </w:rPr>
            </w:pPr>
            <w:r w:rsidRPr="00BF3BEC">
              <w:rPr>
                <w:b/>
                <w:bCs/>
              </w:rPr>
              <w:t>Liste de contrôle ADN</w:t>
            </w:r>
          </w:p>
          <w:p w14:paraId="2AE959C3" w14:textId="77777777" w:rsidR="0029002A" w:rsidRPr="00BF3BEC" w:rsidRDefault="0029002A" w:rsidP="00E00B7E">
            <w:pPr>
              <w:spacing w:after="80" w:line="240" w:lineRule="exact"/>
            </w:pPr>
            <w:r w:rsidRPr="00BF3BEC">
              <w:t>concernant l’observation des prescriptions de sécurité et la mise en œuvre des mesures nécessaires pour le dégazage dans une station de réception</w:t>
            </w:r>
          </w:p>
        </w:tc>
      </w:tr>
      <w:tr w:rsidR="0029002A" w:rsidRPr="00BF3BEC" w14:paraId="634135AE" w14:textId="77777777" w:rsidTr="00690D0C">
        <w:tc>
          <w:tcPr>
            <w:tcW w:w="4219" w:type="dxa"/>
            <w:gridSpan w:val="3"/>
            <w:tcBorders>
              <w:top w:val="nil"/>
              <w:bottom w:val="nil"/>
              <w:right w:val="nil"/>
            </w:tcBorders>
          </w:tcPr>
          <w:p w14:paraId="17496CE9" w14:textId="77777777" w:rsidR="0029002A" w:rsidRPr="00BF3BEC" w:rsidRDefault="0029002A" w:rsidP="00E00B7E">
            <w:pPr>
              <w:tabs>
                <w:tab w:val="left" w:pos="459"/>
              </w:tabs>
              <w:spacing w:after="80" w:line="240" w:lineRule="exact"/>
              <w:ind w:left="284" w:hanging="284"/>
              <w:rPr>
                <w:b/>
              </w:rPr>
            </w:pPr>
            <w:r w:rsidRPr="00BF3BEC">
              <w:t>–</w:t>
            </w:r>
            <w:r w:rsidRPr="00BF3BEC">
              <w:tab/>
            </w:r>
            <w:r w:rsidRPr="00BF3BEC">
              <w:rPr>
                <w:b/>
              </w:rPr>
              <w:t>Informations relatives au bateau</w:t>
            </w:r>
          </w:p>
          <w:p w14:paraId="76E3EDF9" w14:textId="77777777" w:rsidR="0029002A" w:rsidRPr="00BF3BEC" w:rsidRDefault="0029002A" w:rsidP="00E00B7E">
            <w:pPr>
              <w:tabs>
                <w:tab w:val="left" w:pos="459"/>
              </w:tabs>
              <w:spacing w:after="80" w:line="240" w:lineRule="exact"/>
              <w:ind w:left="284"/>
            </w:pPr>
            <w:r w:rsidRPr="00BF3BEC">
              <w:t>…………………………………………..</w:t>
            </w:r>
            <w:r w:rsidRPr="00BF3BEC">
              <w:br/>
              <w:t>(nom du bateau)</w:t>
            </w:r>
          </w:p>
          <w:p w14:paraId="212D66AA" w14:textId="77777777" w:rsidR="0029002A" w:rsidRPr="00BF3BEC" w:rsidRDefault="0029002A" w:rsidP="00E00B7E">
            <w:pPr>
              <w:tabs>
                <w:tab w:val="left" w:pos="459"/>
              </w:tabs>
              <w:spacing w:after="80" w:line="240" w:lineRule="exact"/>
              <w:ind w:left="284"/>
            </w:pPr>
            <w:r w:rsidRPr="00BF3BEC">
              <w:t xml:space="preserve">………………………………………….. </w:t>
            </w:r>
            <w:r w:rsidRPr="00BF3BEC">
              <w:br/>
              <w:t xml:space="preserve"> (type de bateau)</w:t>
            </w:r>
          </w:p>
        </w:tc>
        <w:tc>
          <w:tcPr>
            <w:tcW w:w="5387" w:type="dxa"/>
            <w:gridSpan w:val="4"/>
            <w:tcBorders>
              <w:top w:val="nil"/>
              <w:left w:val="nil"/>
              <w:bottom w:val="nil"/>
            </w:tcBorders>
          </w:tcPr>
          <w:p w14:paraId="65C84F50" w14:textId="77777777" w:rsidR="0029002A" w:rsidRPr="00BF3BEC" w:rsidRDefault="0029002A" w:rsidP="00E00B7E">
            <w:pPr>
              <w:spacing w:after="80" w:line="240" w:lineRule="exact"/>
            </w:pPr>
          </w:p>
          <w:p w14:paraId="50979BCF" w14:textId="77777777" w:rsidR="0029002A" w:rsidRPr="00BF3BEC" w:rsidRDefault="0029002A" w:rsidP="00E00B7E">
            <w:pPr>
              <w:spacing w:after="80" w:line="240" w:lineRule="exact"/>
            </w:pPr>
            <w:r w:rsidRPr="00BF3BEC">
              <w:rPr>
                <w:rFonts w:eastAsia="MS Mincho"/>
              </w:rPr>
              <w:t>N</w:t>
            </w:r>
            <w:r w:rsidRPr="00BF3BEC">
              <w:rPr>
                <w:rFonts w:eastAsia="MS Mincho"/>
                <w:vertAlign w:val="superscript"/>
              </w:rPr>
              <w:t>o</w:t>
            </w:r>
            <w:r w:rsidRPr="00BF3BEC">
              <w:t xml:space="preserve"> …………………………………………... </w:t>
            </w:r>
            <w:r w:rsidRPr="00BF3BEC">
              <w:br/>
              <w:t>(numéro officiel)</w:t>
            </w:r>
          </w:p>
        </w:tc>
      </w:tr>
      <w:tr w:rsidR="0029002A" w:rsidRPr="00BF3BEC" w14:paraId="5E834592" w14:textId="77777777" w:rsidTr="00690D0C">
        <w:tc>
          <w:tcPr>
            <w:tcW w:w="9606" w:type="dxa"/>
            <w:gridSpan w:val="7"/>
            <w:tcBorders>
              <w:top w:val="nil"/>
              <w:bottom w:val="nil"/>
            </w:tcBorders>
          </w:tcPr>
          <w:p w14:paraId="57B53A1D" w14:textId="77777777" w:rsidR="0029002A" w:rsidRPr="00BF3BEC" w:rsidRDefault="0029002A" w:rsidP="00E00B7E">
            <w:pPr>
              <w:tabs>
                <w:tab w:val="left" w:pos="459"/>
              </w:tabs>
              <w:spacing w:after="80" w:line="240" w:lineRule="exact"/>
              <w:ind w:left="284" w:hanging="284"/>
            </w:pPr>
            <w:r w:rsidRPr="00BF3BEC">
              <w:t>–</w:t>
            </w:r>
            <w:r w:rsidRPr="00BF3BEC">
              <w:tab/>
            </w:r>
            <w:r w:rsidRPr="00BF3BEC">
              <w:rPr>
                <w:b/>
              </w:rPr>
              <w:t>Informations relatives à la station de réception</w:t>
            </w:r>
          </w:p>
        </w:tc>
      </w:tr>
      <w:tr w:rsidR="0029002A" w:rsidRPr="00BF3BEC" w14:paraId="646A0F6B" w14:textId="77777777" w:rsidTr="00690D0C">
        <w:tc>
          <w:tcPr>
            <w:tcW w:w="4219" w:type="dxa"/>
            <w:gridSpan w:val="3"/>
            <w:tcBorders>
              <w:top w:val="nil"/>
              <w:bottom w:val="nil"/>
              <w:right w:val="nil"/>
            </w:tcBorders>
          </w:tcPr>
          <w:p w14:paraId="6D10E67A" w14:textId="77777777" w:rsidR="0029002A" w:rsidRPr="00BF3BEC" w:rsidRDefault="0029002A" w:rsidP="00E00B7E">
            <w:pPr>
              <w:tabs>
                <w:tab w:val="left" w:pos="459"/>
              </w:tabs>
              <w:spacing w:after="80" w:line="240" w:lineRule="exact"/>
              <w:ind w:left="284"/>
            </w:pPr>
            <w:r w:rsidRPr="00BF3BEC">
              <w:t xml:space="preserve">…………………………………………... </w:t>
            </w:r>
            <w:r w:rsidRPr="00BF3BEC">
              <w:br/>
              <w:t>(station de réception)</w:t>
            </w:r>
          </w:p>
          <w:p w14:paraId="3C66BA80" w14:textId="77777777" w:rsidR="0029002A" w:rsidRPr="00BF3BEC" w:rsidRDefault="0029002A" w:rsidP="00E00B7E">
            <w:pPr>
              <w:tabs>
                <w:tab w:val="left" w:pos="459"/>
              </w:tabs>
              <w:spacing w:after="80" w:line="240" w:lineRule="exact"/>
              <w:ind w:left="284"/>
            </w:pPr>
            <w:r w:rsidRPr="00BF3BEC">
              <w:t xml:space="preserve">…………………………………………... </w:t>
            </w:r>
            <w:r w:rsidRPr="00BF3BEC">
              <w:br/>
              <w:t>(date)</w:t>
            </w:r>
          </w:p>
          <w:p w14:paraId="4C0D94CB" w14:textId="77777777" w:rsidR="0029002A" w:rsidRPr="00BF3BEC" w:rsidRDefault="0029002A" w:rsidP="00E00B7E">
            <w:pPr>
              <w:tabs>
                <w:tab w:val="left" w:pos="459"/>
              </w:tabs>
              <w:spacing w:after="80" w:line="240" w:lineRule="exact"/>
              <w:ind w:left="284"/>
            </w:pPr>
            <w:r w:rsidRPr="00BF3BEC">
              <w:t>Station de réception agréée conformément aux dispositions de la CDNI</w:t>
            </w:r>
            <w:r w:rsidR="00AB4F1D" w:rsidRPr="00BF3BEC">
              <w:t>?</w:t>
            </w:r>
          </w:p>
        </w:tc>
        <w:tc>
          <w:tcPr>
            <w:tcW w:w="5387" w:type="dxa"/>
            <w:gridSpan w:val="4"/>
            <w:tcBorders>
              <w:top w:val="nil"/>
              <w:left w:val="nil"/>
              <w:bottom w:val="nil"/>
            </w:tcBorders>
          </w:tcPr>
          <w:p w14:paraId="401216D9" w14:textId="77777777" w:rsidR="0029002A" w:rsidRPr="00BF3BEC" w:rsidRDefault="0029002A" w:rsidP="00E00B7E">
            <w:pPr>
              <w:tabs>
                <w:tab w:val="left" w:pos="459"/>
              </w:tabs>
              <w:spacing w:after="80" w:line="240" w:lineRule="exact"/>
              <w:ind w:left="284"/>
            </w:pPr>
            <w:r w:rsidRPr="00BF3BEC">
              <w:t xml:space="preserve">……………………………………………….. </w:t>
            </w:r>
            <w:r w:rsidRPr="00BF3BEC">
              <w:br/>
              <w:t>(lieu)</w:t>
            </w:r>
          </w:p>
          <w:p w14:paraId="11035A47" w14:textId="77777777" w:rsidR="0029002A" w:rsidRPr="00BF3BEC" w:rsidRDefault="0029002A" w:rsidP="00E00B7E">
            <w:pPr>
              <w:tabs>
                <w:tab w:val="left" w:pos="459"/>
              </w:tabs>
              <w:spacing w:after="80" w:line="240" w:lineRule="exact"/>
              <w:ind w:left="284"/>
            </w:pPr>
            <w:r w:rsidRPr="00BF3BEC">
              <w:t xml:space="preserve">……………………………………………….. </w:t>
            </w:r>
            <w:r w:rsidRPr="00BF3BEC">
              <w:br/>
              <w:t>(heure)</w:t>
            </w:r>
          </w:p>
          <w:p w14:paraId="48AB084B" w14:textId="77777777" w:rsidR="0029002A" w:rsidRPr="00BF3BEC" w:rsidRDefault="0029002A" w:rsidP="00E00B7E">
            <w:pPr>
              <w:spacing w:after="80" w:line="240" w:lineRule="exact"/>
              <w:ind w:left="284"/>
            </w:pPr>
            <w:r w:rsidRPr="00BF3BEC">
              <w:sym w:font="Wingdings" w:char="F06F"/>
            </w:r>
            <w:r w:rsidRPr="00BF3BEC">
              <w:t xml:space="preserve">  Oui </w:t>
            </w:r>
            <w:r w:rsidRPr="00BF3BEC">
              <w:tab/>
            </w:r>
            <w:r w:rsidRPr="00BF3BEC">
              <w:sym w:font="Wingdings" w:char="F06F"/>
            </w:r>
            <w:r w:rsidRPr="00BF3BEC">
              <w:t xml:space="preserve"> Non</w:t>
            </w:r>
          </w:p>
        </w:tc>
      </w:tr>
      <w:tr w:rsidR="0029002A" w:rsidRPr="00BF3BEC" w14:paraId="15C13F51" w14:textId="77777777" w:rsidTr="00690D0C">
        <w:tc>
          <w:tcPr>
            <w:tcW w:w="9606" w:type="dxa"/>
            <w:gridSpan w:val="7"/>
            <w:tcBorders>
              <w:top w:val="nil"/>
            </w:tcBorders>
          </w:tcPr>
          <w:p w14:paraId="53DE6478" w14:textId="5E953C30" w:rsidR="0029002A" w:rsidRPr="00BF3BEC" w:rsidRDefault="0029002A" w:rsidP="00E00B7E">
            <w:pPr>
              <w:tabs>
                <w:tab w:val="left" w:pos="459"/>
              </w:tabs>
              <w:spacing w:after="120" w:line="240" w:lineRule="exact"/>
              <w:ind w:left="284" w:hanging="284"/>
            </w:pPr>
            <w:r w:rsidRPr="00BF3BEC">
              <w:t>–</w:t>
            </w:r>
            <w:r w:rsidRPr="00BF3BEC">
              <w:tab/>
            </w:r>
            <w:r w:rsidR="00690D0C" w:rsidRPr="00BF3BEC">
              <w:rPr>
                <w:b/>
                <w:bCs/>
                <w:lang w:val="fr-FR"/>
              </w:rPr>
              <w:t>Informations relatives à la cargaison précédente présente dans la citerne avant dégazage telles qu’indiquées dans le document de transport</w:t>
            </w:r>
          </w:p>
        </w:tc>
      </w:tr>
      <w:tr w:rsidR="00690D0C" w:rsidRPr="00BF3BEC" w14:paraId="5AF8D1CC" w14:textId="77777777" w:rsidTr="00690D0C">
        <w:tc>
          <w:tcPr>
            <w:tcW w:w="1101" w:type="dxa"/>
            <w:tcBorders>
              <w:bottom w:val="single" w:sz="4" w:space="0" w:color="auto"/>
            </w:tcBorders>
          </w:tcPr>
          <w:p w14:paraId="31A6B33C" w14:textId="77777777" w:rsidR="00690D0C" w:rsidRPr="00BF3BEC" w:rsidRDefault="00690D0C" w:rsidP="00E00B7E">
            <w:pPr>
              <w:spacing w:before="40" w:after="40" w:line="240" w:lineRule="exact"/>
              <w:jc w:val="center"/>
            </w:pPr>
            <w:r w:rsidRPr="00BF3BEC">
              <w:rPr>
                <w:lang w:val="fr-FR"/>
              </w:rPr>
              <w:t xml:space="preserve">Citerne à cargaison </w:t>
            </w:r>
            <w:r w:rsidRPr="00BF3BEC">
              <w:rPr>
                <w:rFonts w:eastAsia="MS Mincho"/>
                <w:szCs w:val="22"/>
                <w:lang w:val="fr-FR"/>
              </w:rPr>
              <w:t>n</w:t>
            </w:r>
            <w:r w:rsidRPr="00BF3BEC">
              <w:rPr>
                <w:rFonts w:eastAsia="MS Mincho"/>
                <w:szCs w:val="22"/>
                <w:vertAlign w:val="superscript"/>
                <w:lang w:val="fr-FR"/>
              </w:rPr>
              <w:t>o</w:t>
            </w:r>
          </w:p>
        </w:tc>
        <w:tc>
          <w:tcPr>
            <w:tcW w:w="1101" w:type="dxa"/>
            <w:tcBorders>
              <w:bottom w:val="single" w:sz="4" w:space="0" w:color="auto"/>
            </w:tcBorders>
            <w:vAlign w:val="center"/>
          </w:tcPr>
          <w:p w14:paraId="6336D019" w14:textId="77777777" w:rsidR="00690D0C" w:rsidRPr="00BF3BEC" w:rsidRDefault="00690D0C" w:rsidP="00E00B7E">
            <w:pPr>
              <w:spacing w:before="40" w:after="40" w:line="240" w:lineRule="exact"/>
              <w:jc w:val="center"/>
            </w:pPr>
            <w:r w:rsidRPr="00BF3BEC">
              <w:t xml:space="preserve">Quantité </w:t>
            </w:r>
            <w:r w:rsidRPr="00BF3BEC">
              <w:br/>
              <w:t>m</w:t>
            </w:r>
            <w:r w:rsidRPr="00BF3BEC">
              <w:rPr>
                <w:vertAlign w:val="superscript"/>
              </w:rPr>
              <w:t>3</w:t>
            </w:r>
          </w:p>
        </w:tc>
        <w:tc>
          <w:tcPr>
            <w:tcW w:w="2301" w:type="dxa"/>
            <w:gridSpan w:val="2"/>
            <w:tcBorders>
              <w:bottom w:val="single" w:sz="4" w:space="0" w:color="auto"/>
            </w:tcBorders>
            <w:vAlign w:val="center"/>
          </w:tcPr>
          <w:p w14:paraId="48DA3DFA" w14:textId="77777777" w:rsidR="00690D0C" w:rsidRPr="00BF3BEC" w:rsidRDefault="00690D0C" w:rsidP="00E00B7E">
            <w:pPr>
              <w:spacing w:before="40" w:after="40" w:line="240" w:lineRule="exact"/>
              <w:jc w:val="center"/>
            </w:pPr>
            <w:r w:rsidRPr="00BF3BEC">
              <w:t xml:space="preserve">Désignation officielle </w:t>
            </w:r>
            <w:r w:rsidRPr="00BF3BEC">
              <w:br/>
              <w:t>de transport**</w:t>
            </w:r>
          </w:p>
        </w:tc>
        <w:tc>
          <w:tcPr>
            <w:tcW w:w="2551" w:type="dxa"/>
            <w:tcBorders>
              <w:bottom w:val="single" w:sz="4" w:space="0" w:color="auto"/>
            </w:tcBorders>
            <w:vAlign w:val="center"/>
          </w:tcPr>
          <w:p w14:paraId="77887310" w14:textId="548B3B72" w:rsidR="00690D0C" w:rsidRPr="00BF3BEC" w:rsidRDefault="00690D0C" w:rsidP="00E00B7E">
            <w:pPr>
              <w:spacing w:before="40" w:after="40" w:line="240" w:lineRule="exact"/>
              <w:jc w:val="center"/>
            </w:pPr>
            <w:r w:rsidRPr="00BF3BEC">
              <w:t xml:space="preserve">No </w:t>
            </w:r>
            <w:r w:rsidR="00C55A7F" w:rsidRPr="00BF3BEC">
              <w:t>ONU </w:t>
            </w:r>
            <w:r w:rsidRPr="00BF3BEC">
              <w:t>ou numéro d’identification de la matière</w:t>
            </w:r>
          </w:p>
        </w:tc>
        <w:tc>
          <w:tcPr>
            <w:tcW w:w="1276" w:type="dxa"/>
            <w:tcBorders>
              <w:bottom w:val="single" w:sz="4" w:space="0" w:color="auto"/>
            </w:tcBorders>
            <w:shd w:val="clear" w:color="auto" w:fill="auto"/>
            <w:vAlign w:val="center"/>
          </w:tcPr>
          <w:p w14:paraId="48B32572" w14:textId="77777777" w:rsidR="00690D0C" w:rsidRPr="00BF3BEC" w:rsidRDefault="00690D0C" w:rsidP="00E00B7E">
            <w:pPr>
              <w:spacing w:before="40" w:after="40" w:line="240" w:lineRule="exact"/>
              <w:jc w:val="center"/>
            </w:pPr>
            <w:r w:rsidRPr="00BF3BEC">
              <w:t xml:space="preserve">Dangers* </w:t>
            </w:r>
            <w:r w:rsidRPr="00BF3BEC">
              <w:br/>
              <w:t>……………</w:t>
            </w:r>
          </w:p>
        </w:tc>
        <w:tc>
          <w:tcPr>
            <w:tcW w:w="1276" w:type="dxa"/>
            <w:tcBorders>
              <w:bottom w:val="single" w:sz="4" w:space="0" w:color="auto"/>
            </w:tcBorders>
            <w:shd w:val="clear" w:color="auto" w:fill="auto"/>
            <w:vAlign w:val="center"/>
          </w:tcPr>
          <w:p w14:paraId="1BB07157" w14:textId="77777777" w:rsidR="00690D0C" w:rsidRPr="00BF3BEC" w:rsidRDefault="00690D0C" w:rsidP="00E00B7E">
            <w:pPr>
              <w:spacing w:before="40" w:after="40" w:line="240" w:lineRule="exact"/>
              <w:jc w:val="center"/>
              <w:rPr>
                <w:strike/>
              </w:rPr>
            </w:pPr>
            <w:r w:rsidRPr="00BF3BEC">
              <w:t>Groupe d’emballage</w:t>
            </w:r>
          </w:p>
        </w:tc>
      </w:tr>
      <w:tr w:rsidR="00690D0C" w:rsidRPr="00BF3BEC" w14:paraId="34D5DF27" w14:textId="77777777" w:rsidTr="00690D0C">
        <w:tc>
          <w:tcPr>
            <w:tcW w:w="1101" w:type="dxa"/>
            <w:tcBorders>
              <w:bottom w:val="nil"/>
            </w:tcBorders>
          </w:tcPr>
          <w:p w14:paraId="16956BFC" w14:textId="77777777" w:rsidR="00690D0C" w:rsidRPr="00BF3BEC" w:rsidRDefault="00690D0C" w:rsidP="00E00B7E">
            <w:pPr>
              <w:tabs>
                <w:tab w:val="left" w:leader="dot" w:pos="851"/>
              </w:tabs>
              <w:spacing w:after="120" w:line="240" w:lineRule="exact"/>
            </w:pPr>
          </w:p>
        </w:tc>
        <w:tc>
          <w:tcPr>
            <w:tcW w:w="1101" w:type="dxa"/>
            <w:tcBorders>
              <w:bottom w:val="nil"/>
            </w:tcBorders>
          </w:tcPr>
          <w:p w14:paraId="7D5C5319" w14:textId="77777777" w:rsidR="00690D0C" w:rsidRPr="00BF3BEC" w:rsidRDefault="00690D0C" w:rsidP="00E00B7E">
            <w:pPr>
              <w:tabs>
                <w:tab w:val="left" w:leader="dot" w:pos="851"/>
              </w:tabs>
              <w:spacing w:after="120" w:line="240" w:lineRule="exact"/>
            </w:pPr>
            <w:r w:rsidRPr="00BF3BEC">
              <w:tab/>
            </w:r>
          </w:p>
        </w:tc>
        <w:tc>
          <w:tcPr>
            <w:tcW w:w="2301" w:type="dxa"/>
            <w:gridSpan w:val="2"/>
            <w:tcBorders>
              <w:bottom w:val="nil"/>
            </w:tcBorders>
          </w:tcPr>
          <w:p w14:paraId="59ECDAE5" w14:textId="77777777" w:rsidR="00690D0C" w:rsidRPr="00BF3BEC" w:rsidRDefault="00690D0C" w:rsidP="00E00B7E">
            <w:pPr>
              <w:tabs>
                <w:tab w:val="right" w:leader="dot" w:pos="2781"/>
              </w:tabs>
              <w:spacing w:after="120" w:line="240" w:lineRule="exact"/>
            </w:pPr>
            <w:r w:rsidRPr="00BF3BEC">
              <w:tab/>
            </w:r>
          </w:p>
        </w:tc>
        <w:tc>
          <w:tcPr>
            <w:tcW w:w="2551" w:type="dxa"/>
            <w:tcBorders>
              <w:bottom w:val="nil"/>
            </w:tcBorders>
          </w:tcPr>
          <w:p w14:paraId="6E9663EC" w14:textId="77777777" w:rsidR="00690D0C" w:rsidRPr="00BF3BEC" w:rsidRDefault="00690D0C" w:rsidP="00E00B7E">
            <w:pPr>
              <w:tabs>
                <w:tab w:val="right" w:leader="dot" w:pos="2306"/>
              </w:tabs>
              <w:spacing w:after="120" w:line="240" w:lineRule="exact"/>
            </w:pPr>
            <w:r w:rsidRPr="00BF3BEC">
              <w:tab/>
            </w:r>
          </w:p>
        </w:tc>
        <w:tc>
          <w:tcPr>
            <w:tcW w:w="1276" w:type="dxa"/>
            <w:tcBorders>
              <w:bottom w:val="nil"/>
            </w:tcBorders>
            <w:shd w:val="clear" w:color="auto" w:fill="auto"/>
          </w:tcPr>
          <w:p w14:paraId="1A8441AF" w14:textId="77777777" w:rsidR="00690D0C" w:rsidRPr="00BF3BEC" w:rsidRDefault="00690D0C" w:rsidP="00E00B7E">
            <w:pPr>
              <w:tabs>
                <w:tab w:val="right" w:leader="dot" w:pos="1343"/>
              </w:tabs>
              <w:spacing w:after="120" w:line="240" w:lineRule="exact"/>
            </w:pPr>
            <w:r w:rsidRPr="00BF3BEC">
              <w:tab/>
            </w:r>
          </w:p>
        </w:tc>
        <w:tc>
          <w:tcPr>
            <w:tcW w:w="1276" w:type="dxa"/>
            <w:tcBorders>
              <w:bottom w:val="nil"/>
            </w:tcBorders>
            <w:shd w:val="clear" w:color="auto" w:fill="auto"/>
          </w:tcPr>
          <w:p w14:paraId="5ED88E3F" w14:textId="77777777" w:rsidR="00690D0C" w:rsidRPr="00BF3BEC" w:rsidRDefault="00690D0C" w:rsidP="00E00B7E">
            <w:pPr>
              <w:tabs>
                <w:tab w:val="right" w:leader="dot" w:pos="1094"/>
              </w:tabs>
              <w:spacing w:after="120" w:line="240" w:lineRule="exact"/>
            </w:pPr>
            <w:r w:rsidRPr="00BF3BEC">
              <w:tab/>
            </w:r>
          </w:p>
        </w:tc>
      </w:tr>
      <w:tr w:rsidR="00690D0C" w:rsidRPr="00BF3BEC" w14:paraId="31D8237C" w14:textId="77777777" w:rsidTr="00690D0C">
        <w:tc>
          <w:tcPr>
            <w:tcW w:w="1101" w:type="dxa"/>
            <w:tcBorders>
              <w:top w:val="nil"/>
              <w:bottom w:val="nil"/>
            </w:tcBorders>
          </w:tcPr>
          <w:p w14:paraId="0BDEB3F6" w14:textId="77777777" w:rsidR="00690D0C" w:rsidRPr="00BF3BEC" w:rsidRDefault="00690D0C" w:rsidP="00E00B7E">
            <w:pPr>
              <w:tabs>
                <w:tab w:val="left" w:leader="dot" w:pos="851"/>
              </w:tabs>
              <w:spacing w:after="120" w:line="240" w:lineRule="exact"/>
            </w:pPr>
          </w:p>
        </w:tc>
        <w:tc>
          <w:tcPr>
            <w:tcW w:w="1101" w:type="dxa"/>
            <w:tcBorders>
              <w:top w:val="nil"/>
              <w:bottom w:val="nil"/>
            </w:tcBorders>
          </w:tcPr>
          <w:p w14:paraId="79AAA135" w14:textId="77777777" w:rsidR="00690D0C" w:rsidRPr="00BF3BEC" w:rsidRDefault="00690D0C" w:rsidP="00E00B7E">
            <w:pPr>
              <w:tabs>
                <w:tab w:val="left" w:leader="dot" w:pos="851"/>
              </w:tabs>
              <w:spacing w:after="120" w:line="240" w:lineRule="exact"/>
            </w:pPr>
            <w:r w:rsidRPr="00BF3BEC">
              <w:tab/>
            </w:r>
          </w:p>
        </w:tc>
        <w:tc>
          <w:tcPr>
            <w:tcW w:w="2301" w:type="dxa"/>
            <w:gridSpan w:val="2"/>
            <w:tcBorders>
              <w:top w:val="nil"/>
              <w:bottom w:val="nil"/>
            </w:tcBorders>
          </w:tcPr>
          <w:p w14:paraId="21F75AFA" w14:textId="77777777" w:rsidR="00690D0C" w:rsidRPr="00BF3BEC" w:rsidRDefault="00690D0C" w:rsidP="00E00B7E">
            <w:pPr>
              <w:tabs>
                <w:tab w:val="right" w:leader="dot" w:pos="2781"/>
              </w:tabs>
              <w:spacing w:after="120" w:line="240" w:lineRule="exact"/>
            </w:pPr>
            <w:r w:rsidRPr="00BF3BEC">
              <w:tab/>
            </w:r>
          </w:p>
        </w:tc>
        <w:tc>
          <w:tcPr>
            <w:tcW w:w="2551" w:type="dxa"/>
            <w:tcBorders>
              <w:top w:val="nil"/>
              <w:bottom w:val="nil"/>
            </w:tcBorders>
          </w:tcPr>
          <w:p w14:paraId="2969F1E1" w14:textId="77777777" w:rsidR="00690D0C" w:rsidRPr="00BF3BEC" w:rsidRDefault="00690D0C" w:rsidP="00E00B7E">
            <w:pPr>
              <w:tabs>
                <w:tab w:val="right" w:leader="dot" w:pos="2306"/>
              </w:tabs>
              <w:spacing w:after="120" w:line="240" w:lineRule="exact"/>
            </w:pPr>
            <w:r w:rsidRPr="00BF3BEC">
              <w:tab/>
            </w:r>
          </w:p>
        </w:tc>
        <w:tc>
          <w:tcPr>
            <w:tcW w:w="1276" w:type="dxa"/>
            <w:tcBorders>
              <w:top w:val="nil"/>
              <w:bottom w:val="nil"/>
            </w:tcBorders>
            <w:shd w:val="clear" w:color="auto" w:fill="auto"/>
          </w:tcPr>
          <w:p w14:paraId="6070FC09" w14:textId="77777777" w:rsidR="00690D0C" w:rsidRPr="00BF3BEC" w:rsidRDefault="00690D0C" w:rsidP="00E00B7E">
            <w:pPr>
              <w:tabs>
                <w:tab w:val="right" w:leader="dot" w:pos="1343"/>
              </w:tabs>
              <w:spacing w:after="120" w:line="240" w:lineRule="exact"/>
            </w:pPr>
            <w:r w:rsidRPr="00BF3BEC">
              <w:tab/>
            </w:r>
          </w:p>
        </w:tc>
        <w:tc>
          <w:tcPr>
            <w:tcW w:w="1276" w:type="dxa"/>
            <w:tcBorders>
              <w:top w:val="nil"/>
              <w:bottom w:val="nil"/>
            </w:tcBorders>
            <w:shd w:val="clear" w:color="auto" w:fill="auto"/>
          </w:tcPr>
          <w:p w14:paraId="6981C10E" w14:textId="77777777" w:rsidR="00690D0C" w:rsidRPr="00BF3BEC" w:rsidRDefault="00690D0C" w:rsidP="00E00B7E">
            <w:pPr>
              <w:tabs>
                <w:tab w:val="right" w:leader="dot" w:pos="1094"/>
              </w:tabs>
              <w:spacing w:after="120" w:line="240" w:lineRule="exact"/>
            </w:pPr>
            <w:r w:rsidRPr="00BF3BEC">
              <w:tab/>
            </w:r>
          </w:p>
        </w:tc>
      </w:tr>
      <w:tr w:rsidR="00690D0C" w:rsidRPr="00BF3BEC" w14:paraId="135B3C0F" w14:textId="77777777" w:rsidTr="00690D0C">
        <w:tc>
          <w:tcPr>
            <w:tcW w:w="1101" w:type="dxa"/>
            <w:tcBorders>
              <w:top w:val="nil"/>
            </w:tcBorders>
          </w:tcPr>
          <w:p w14:paraId="4BD60704" w14:textId="77777777" w:rsidR="00690D0C" w:rsidRPr="00BF3BEC" w:rsidRDefault="00690D0C" w:rsidP="00E00B7E">
            <w:pPr>
              <w:tabs>
                <w:tab w:val="left" w:leader="dot" w:pos="851"/>
              </w:tabs>
              <w:spacing w:after="120" w:line="240" w:lineRule="exact"/>
            </w:pPr>
          </w:p>
        </w:tc>
        <w:tc>
          <w:tcPr>
            <w:tcW w:w="1101" w:type="dxa"/>
            <w:tcBorders>
              <w:top w:val="nil"/>
            </w:tcBorders>
          </w:tcPr>
          <w:p w14:paraId="6CD7FC6B" w14:textId="77777777" w:rsidR="00690D0C" w:rsidRPr="00BF3BEC" w:rsidRDefault="00690D0C" w:rsidP="00E00B7E">
            <w:pPr>
              <w:tabs>
                <w:tab w:val="left" w:leader="dot" w:pos="851"/>
              </w:tabs>
              <w:spacing w:after="120" w:line="240" w:lineRule="exact"/>
            </w:pPr>
            <w:r w:rsidRPr="00BF3BEC">
              <w:tab/>
            </w:r>
          </w:p>
        </w:tc>
        <w:tc>
          <w:tcPr>
            <w:tcW w:w="2301" w:type="dxa"/>
            <w:gridSpan w:val="2"/>
            <w:tcBorders>
              <w:top w:val="nil"/>
            </w:tcBorders>
          </w:tcPr>
          <w:p w14:paraId="34FB7827" w14:textId="77777777" w:rsidR="00690D0C" w:rsidRPr="00BF3BEC" w:rsidRDefault="00690D0C" w:rsidP="00E00B7E">
            <w:pPr>
              <w:tabs>
                <w:tab w:val="right" w:leader="dot" w:pos="2781"/>
              </w:tabs>
              <w:spacing w:after="120" w:line="240" w:lineRule="exact"/>
            </w:pPr>
            <w:r w:rsidRPr="00BF3BEC">
              <w:tab/>
            </w:r>
          </w:p>
        </w:tc>
        <w:tc>
          <w:tcPr>
            <w:tcW w:w="2551" w:type="dxa"/>
            <w:tcBorders>
              <w:top w:val="nil"/>
            </w:tcBorders>
          </w:tcPr>
          <w:p w14:paraId="2E3D3D92" w14:textId="77777777" w:rsidR="00690D0C" w:rsidRPr="00BF3BEC" w:rsidRDefault="00690D0C" w:rsidP="00E00B7E">
            <w:pPr>
              <w:tabs>
                <w:tab w:val="right" w:leader="dot" w:pos="2306"/>
              </w:tabs>
              <w:spacing w:after="120" w:line="240" w:lineRule="exact"/>
            </w:pPr>
            <w:r w:rsidRPr="00BF3BEC">
              <w:tab/>
            </w:r>
          </w:p>
        </w:tc>
        <w:tc>
          <w:tcPr>
            <w:tcW w:w="1276" w:type="dxa"/>
            <w:tcBorders>
              <w:top w:val="nil"/>
            </w:tcBorders>
            <w:shd w:val="clear" w:color="auto" w:fill="auto"/>
          </w:tcPr>
          <w:p w14:paraId="7E6FD5DD" w14:textId="77777777" w:rsidR="00690D0C" w:rsidRPr="00BF3BEC" w:rsidRDefault="00690D0C" w:rsidP="00E00B7E">
            <w:pPr>
              <w:tabs>
                <w:tab w:val="right" w:leader="dot" w:pos="1343"/>
              </w:tabs>
              <w:spacing w:after="120" w:line="240" w:lineRule="exact"/>
            </w:pPr>
            <w:r w:rsidRPr="00BF3BEC">
              <w:tab/>
            </w:r>
          </w:p>
        </w:tc>
        <w:tc>
          <w:tcPr>
            <w:tcW w:w="1276" w:type="dxa"/>
            <w:tcBorders>
              <w:top w:val="nil"/>
            </w:tcBorders>
            <w:shd w:val="clear" w:color="auto" w:fill="auto"/>
          </w:tcPr>
          <w:p w14:paraId="236C7899" w14:textId="77777777" w:rsidR="00690D0C" w:rsidRPr="00BF3BEC" w:rsidRDefault="00690D0C" w:rsidP="00E00B7E">
            <w:pPr>
              <w:tabs>
                <w:tab w:val="right" w:leader="dot" w:pos="1094"/>
              </w:tabs>
              <w:spacing w:after="120" w:line="240" w:lineRule="exact"/>
            </w:pPr>
            <w:r w:rsidRPr="00BF3BEC">
              <w:tab/>
            </w:r>
          </w:p>
        </w:tc>
      </w:tr>
    </w:tbl>
    <w:p w14:paraId="2E1BC0F3" w14:textId="6E478A34" w:rsidR="0029002A" w:rsidRPr="00BF3BEC" w:rsidRDefault="0029002A" w:rsidP="0029002A">
      <w:pPr>
        <w:pStyle w:val="SingleTxtG"/>
        <w:spacing w:before="120" w:after="0" w:line="240" w:lineRule="exact"/>
        <w:ind w:left="0" w:right="0"/>
        <w:rPr>
          <w:i/>
          <w:iCs/>
          <w:sz w:val="18"/>
          <w:szCs w:val="18"/>
        </w:rPr>
      </w:pPr>
      <w:r w:rsidRPr="00BF3BEC">
        <w:rPr>
          <w:iCs/>
          <w:sz w:val="18"/>
          <w:szCs w:val="18"/>
        </w:rPr>
        <w:t xml:space="preserve">* </w:t>
      </w:r>
      <w:r w:rsidRPr="00BF3BEC">
        <w:rPr>
          <w:i/>
          <w:iCs/>
          <w:sz w:val="18"/>
          <w:szCs w:val="18"/>
        </w:rPr>
        <w:t xml:space="preserve">Les dangers pertinents indiqués dans la colonne (5) du </w:t>
      </w:r>
      <w:r w:rsidR="00F07C68" w:rsidRPr="00BF3BEC">
        <w:rPr>
          <w:i/>
          <w:iCs/>
          <w:sz w:val="18"/>
          <w:szCs w:val="18"/>
        </w:rPr>
        <w:t>tableau C</w:t>
      </w:r>
      <w:r w:rsidRPr="00BF3BEC">
        <w:rPr>
          <w:i/>
          <w:iCs/>
          <w:sz w:val="18"/>
          <w:szCs w:val="18"/>
        </w:rPr>
        <w:t xml:space="preserve"> le cas échéant (tels que repris dans le document de transport conformément au 5.4.1.1.2 c)).</w:t>
      </w:r>
    </w:p>
    <w:p w14:paraId="79C5F846" w14:textId="62B3FB93" w:rsidR="0029002A" w:rsidRPr="00BF3BEC" w:rsidRDefault="0029002A" w:rsidP="00F32B56">
      <w:pPr>
        <w:pStyle w:val="SingleTxtG"/>
        <w:spacing w:line="240" w:lineRule="exact"/>
        <w:ind w:left="0" w:right="0"/>
        <w:rPr>
          <w:bCs/>
          <w:i/>
          <w:sz w:val="18"/>
          <w:szCs w:val="18"/>
        </w:rPr>
      </w:pPr>
      <w:r w:rsidRPr="00BF3BEC">
        <w:rPr>
          <w:bCs/>
          <w:sz w:val="18"/>
          <w:szCs w:val="18"/>
        </w:rPr>
        <w:lastRenderedPageBreak/>
        <w:t>**</w:t>
      </w:r>
      <w:r w:rsidRPr="00BF3BEC">
        <w:rPr>
          <w:bCs/>
          <w:i/>
          <w:sz w:val="18"/>
          <w:szCs w:val="18"/>
        </w:rPr>
        <w:t xml:space="preserve"> La désignation officielle de transport fixée à la colonne (2) du </w:t>
      </w:r>
      <w:r w:rsidR="00F07C68" w:rsidRPr="00BF3BEC">
        <w:rPr>
          <w:bCs/>
          <w:i/>
          <w:sz w:val="18"/>
          <w:szCs w:val="18"/>
        </w:rPr>
        <w:t>tableau C</w:t>
      </w:r>
      <w:r w:rsidRPr="00BF3BEC">
        <w:rPr>
          <w:bCs/>
          <w:i/>
          <w:sz w:val="18"/>
          <w:szCs w:val="18"/>
        </w:rPr>
        <w:t xml:space="preserve"> du </w:t>
      </w:r>
      <w:r w:rsidR="00C55A7F" w:rsidRPr="00BF3BEC">
        <w:rPr>
          <w:bCs/>
          <w:i/>
          <w:sz w:val="18"/>
          <w:szCs w:val="18"/>
        </w:rPr>
        <w:t>chapitre </w:t>
      </w:r>
      <w:r w:rsidRPr="00BF3BEC">
        <w:rPr>
          <w:bCs/>
          <w:i/>
          <w:sz w:val="18"/>
          <w:szCs w:val="18"/>
        </w:rPr>
        <w:t>3.2 complétée, le cas échéant, avec le nom technique entre parenthèses.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1"/>
        <w:gridCol w:w="1314"/>
        <w:gridCol w:w="6134"/>
      </w:tblGrid>
      <w:tr w:rsidR="0029002A" w:rsidRPr="00BF3BEC" w14:paraId="0220D0E5" w14:textId="77777777" w:rsidTr="00E00B7E">
        <w:trPr>
          <w:jc w:val="center"/>
        </w:trPr>
        <w:tc>
          <w:tcPr>
            <w:tcW w:w="9639" w:type="dxa"/>
            <w:gridSpan w:val="3"/>
          </w:tcPr>
          <w:p w14:paraId="3C4493B4" w14:textId="77777777" w:rsidR="0029002A" w:rsidRPr="00BF3BEC" w:rsidRDefault="0029002A" w:rsidP="00E00B7E">
            <w:pPr>
              <w:spacing w:after="80" w:line="240" w:lineRule="exact"/>
              <w:jc w:val="right"/>
            </w:pPr>
            <w:r w:rsidRPr="00BF3BEC">
              <w:rPr>
                <w:b/>
                <w:bCs/>
              </w:rPr>
              <w:t>2</w:t>
            </w:r>
          </w:p>
          <w:p w14:paraId="2DE34027" w14:textId="77777777" w:rsidR="0029002A" w:rsidRPr="00BF3BEC" w:rsidRDefault="0029002A" w:rsidP="00E00B7E">
            <w:pPr>
              <w:spacing w:after="80" w:line="240" w:lineRule="exact"/>
            </w:pPr>
            <w:r w:rsidRPr="00BF3BEC">
              <w:rPr>
                <w:b/>
              </w:rPr>
              <w:t>Débit de dégazage</w:t>
            </w:r>
          </w:p>
        </w:tc>
      </w:tr>
      <w:tr w:rsidR="0029002A" w:rsidRPr="00BF3BEC" w14:paraId="21974F89" w14:textId="77777777" w:rsidTr="00E00B7E">
        <w:trPr>
          <w:jc w:val="center"/>
        </w:trPr>
        <w:tc>
          <w:tcPr>
            <w:tcW w:w="2191" w:type="dxa"/>
            <w:vMerge w:val="restart"/>
            <w:vAlign w:val="center"/>
          </w:tcPr>
          <w:p w14:paraId="3FFA8190" w14:textId="77777777" w:rsidR="0029002A" w:rsidRPr="00BF3BEC" w:rsidRDefault="0029002A" w:rsidP="00E00B7E">
            <w:pPr>
              <w:spacing w:after="80" w:line="240" w:lineRule="exact"/>
              <w:jc w:val="center"/>
            </w:pPr>
            <w:r w:rsidRPr="00BF3BEC">
              <w:t>Désignation officielle de transport**</w:t>
            </w:r>
          </w:p>
        </w:tc>
        <w:tc>
          <w:tcPr>
            <w:tcW w:w="1314" w:type="dxa"/>
            <w:vMerge w:val="restart"/>
            <w:vAlign w:val="center"/>
          </w:tcPr>
          <w:p w14:paraId="084936C7" w14:textId="77777777" w:rsidR="0029002A" w:rsidRPr="00BF3BEC" w:rsidRDefault="0029002A" w:rsidP="00E00B7E">
            <w:pPr>
              <w:spacing w:after="80" w:line="240" w:lineRule="exact"/>
              <w:jc w:val="center"/>
            </w:pPr>
            <w:r w:rsidRPr="00BF3BEC">
              <w:t xml:space="preserve">Citerne à cargaison </w:t>
            </w:r>
            <w:r w:rsidRPr="00BF3BEC">
              <w:rPr>
                <w:rFonts w:eastAsia="MS Mincho"/>
              </w:rPr>
              <w:t>n</w:t>
            </w:r>
            <w:r w:rsidRPr="00BF3BEC">
              <w:rPr>
                <w:rFonts w:eastAsia="MS Mincho"/>
                <w:vertAlign w:val="superscript"/>
              </w:rPr>
              <w:t>o</w:t>
            </w:r>
          </w:p>
        </w:tc>
        <w:tc>
          <w:tcPr>
            <w:tcW w:w="6134" w:type="dxa"/>
            <w:vAlign w:val="center"/>
          </w:tcPr>
          <w:p w14:paraId="7BC72304" w14:textId="77777777" w:rsidR="0029002A" w:rsidRPr="00BF3BEC" w:rsidRDefault="0029002A" w:rsidP="00E00B7E">
            <w:pPr>
              <w:spacing w:after="80" w:line="240" w:lineRule="exact"/>
              <w:jc w:val="center"/>
            </w:pPr>
            <w:r w:rsidRPr="00BF3BEC">
              <w:t>Débit de dégazage convenu</w:t>
            </w:r>
          </w:p>
        </w:tc>
      </w:tr>
      <w:tr w:rsidR="0029002A" w:rsidRPr="00BF3BEC" w14:paraId="33E42165" w14:textId="77777777" w:rsidTr="00E00B7E">
        <w:trPr>
          <w:jc w:val="center"/>
        </w:trPr>
        <w:tc>
          <w:tcPr>
            <w:tcW w:w="2191" w:type="dxa"/>
            <w:vMerge/>
            <w:tcBorders>
              <w:bottom w:val="single" w:sz="4" w:space="0" w:color="auto"/>
            </w:tcBorders>
            <w:vAlign w:val="center"/>
          </w:tcPr>
          <w:p w14:paraId="44D2F0A5" w14:textId="77777777" w:rsidR="0029002A" w:rsidRPr="00BF3BEC" w:rsidRDefault="0029002A" w:rsidP="00E00B7E">
            <w:pPr>
              <w:spacing w:after="80" w:line="240" w:lineRule="exact"/>
              <w:jc w:val="center"/>
            </w:pPr>
          </w:p>
        </w:tc>
        <w:tc>
          <w:tcPr>
            <w:tcW w:w="1314" w:type="dxa"/>
            <w:vMerge/>
            <w:tcBorders>
              <w:bottom w:val="single" w:sz="4" w:space="0" w:color="auto"/>
            </w:tcBorders>
            <w:vAlign w:val="center"/>
          </w:tcPr>
          <w:p w14:paraId="6B66B46B" w14:textId="77777777" w:rsidR="0029002A" w:rsidRPr="00BF3BEC" w:rsidRDefault="0029002A" w:rsidP="00E00B7E">
            <w:pPr>
              <w:spacing w:after="80" w:line="240" w:lineRule="exact"/>
              <w:jc w:val="center"/>
            </w:pPr>
          </w:p>
        </w:tc>
        <w:tc>
          <w:tcPr>
            <w:tcW w:w="6134" w:type="dxa"/>
            <w:tcBorders>
              <w:bottom w:val="single" w:sz="4" w:space="0" w:color="auto"/>
            </w:tcBorders>
            <w:vAlign w:val="center"/>
          </w:tcPr>
          <w:p w14:paraId="5E245BD7" w14:textId="77777777" w:rsidR="0029002A" w:rsidRPr="00BF3BEC" w:rsidRDefault="0029002A" w:rsidP="00E00B7E">
            <w:pPr>
              <w:spacing w:after="80" w:line="240" w:lineRule="exact"/>
              <w:jc w:val="center"/>
            </w:pPr>
            <w:r w:rsidRPr="00BF3BEC">
              <w:t xml:space="preserve">Débit </w:t>
            </w:r>
            <w:r w:rsidRPr="00BF3BEC">
              <w:br/>
              <w:t>m</w:t>
            </w:r>
            <w:r w:rsidRPr="00BF3BEC">
              <w:rPr>
                <w:vertAlign w:val="superscript"/>
              </w:rPr>
              <w:t>3</w:t>
            </w:r>
            <w:r w:rsidRPr="00BF3BEC">
              <w:t>/h</w:t>
            </w:r>
          </w:p>
        </w:tc>
      </w:tr>
      <w:tr w:rsidR="0029002A" w:rsidRPr="00BF3BEC" w14:paraId="35D99E7C" w14:textId="77777777" w:rsidTr="00E00B7E">
        <w:trPr>
          <w:jc w:val="center"/>
        </w:trPr>
        <w:tc>
          <w:tcPr>
            <w:tcW w:w="2191" w:type="dxa"/>
            <w:tcBorders>
              <w:bottom w:val="nil"/>
            </w:tcBorders>
          </w:tcPr>
          <w:p w14:paraId="51E1F4CF" w14:textId="77777777" w:rsidR="0029002A" w:rsidRPr="00BF3BEC" w:rsidRDefault="0029002A" w:rsidP="00E00B7E">
            <w:pPr>
              <w:tabs>
                <w:tab w:val="left" w:leader="dot" w:pos="1896"/>
              </w:tabs>
              <w:spacing w:after="120" w:line="240" w:lineRule="exact"/>
            </w:pPr>
            <w:r w:rsidRPr="00BF3BEC">
              <w:tab/>
            </w:r>
          </w:p>
        </w:tc>
        <w:tc>
          <w:tcPr>
            <w:tcW w:w="1314" w:type="dxa"/>
            <w:tcBorders>
              <w:bottom w:val="nil"/>
            </w:tcBorders>
          </w:tcPr>
          <w:p w14:paraId="64799039" w14:textId="77777777" w:rsidR="0029002A" w:rsidRPr="00BF3BEC" w:rsidRDefault="0029002A" w:rsidP="00E00B7E">
            <w:pPr>
              <w:tabs>
                <w:tab w:val="left" w:leader="dot" w:pos="1103"/>
              </w:tabs>
              <w:spacing w:after="120" w:line="240" w:lineRule="exact"/>
            </w:pPr>
            <w:r w:rsidRPr="00BF3BEC">
              <w:tab/>
            </w:r>
          </w:p>
        </w:tc>
        <w:tc>
          <w:tcPr>
            <w:tcW w:w="6134" w:type="dxa"/>
            <w:tcBorders>
              <w:bottom w:val="nil"/>
            </w:tcBorders>
          </w:tcPr>
          <w:p w14:paraId="269ED18C" w14:textId="77777777" w:rsidR="0029002A" w:rsidRPr="00BF3BEC" w:rsidRDefault="0029002A" w:rsidP="00E00B7E">
            <w:pPr>
              <w:tabs>
                <w:tab w:val="left" w:leader="dot" w:pos="1068"/>
              </w:tabs>
              <w:spacing w:after="120" w:line="240" w:lineRule="exact"/>
            </w:pPr>
            <w:r w:rsidRPr="00BF3BEC">
              <w:tab/>
            </w:r>
          </w:p>
        </w:tc>
      </w:tr>
      <w:tr w:rsidR="0029002A" w:rsidRPr="00BF3BEC" w14:paraId="60A1EF5A" w14:textId="77777777" w:rsidTr="00E00B7E">
        <w:trPr>
          <w:jc w:val="center"/>
        </w:trPr>
        <w:tc>
          <w:tcPr>
            <w:tcW w:w="2191" w:type="dxa"/>
            <w:tcBorders>
              <w:top w:val="nil"/>
              <w:bottom w:val="nil"/>
            </w:tcBorders>
          </w:tcPr>
          <w:p w14:paraId="78A1BE7B" w14:textId="77777777" w:rsidR="0029002A" w:rsidRPr="00BF3BEC" w:rsidRDefault="0029002A" w:rsidP="00E00B7E">
            <w:pPr>
              <w:tabs>
                <w:tab w:val="left" w:leader="dot" w:pos="1896"/>
              </w:tabs>
              <w:spacing w:after="120" w:line="240" w:lineRule="exact"/>
            </w:pPr>
            <w:r w:rsidRPr="00BF3BEC">
              <w:tab/>
            </w:r>
          </w:p>
        </w:tc>
        <w:tc>
          <w:tcPr>
            <w:tcW w:w="1314" w:type="dxa"/>
            <w:tcBorders>
              <w:top w:val="nil"/>
              <w:bottom w:val="nil"/>
            </w:tcBorders>
          </w:tcPr>
          <w:p w14:paraId="701560CD" w14:textId="77777777" w:rsidR="0029002A" w:rsidRPr="00BF3BEC" w:rsidRDefault="0029002A" w:rsidP="00E00B7E">
            <w:pPr>
              <w:tabs>
                <w:tab w:val="left" w:leader="dot" w:pos="1103"/>
              </w:tabs>
              <w:spacing w:after="120" w:line="240" w:lineRule="exact"/>
            </w:pPr>
            <w:r w:rsidRPr="00BF3BEC">
              <w:tab/>
            </w:r>
          </w:p>
        </w:tc>
        <w:tc>
          <w:tcPr>
            <w:tcW w:w="6134" w:type="dxa"/>
            <w:tcBorders>
              <w:top w:val="nil"/>
              <w:bottom w:val="nil"/>
            </w:tcBorders>
          </w:tcPr>
          <w:p w14:paraId="7F2F9CDE" w14:textId="77777777" w:rsidR="0029002A" w:rsidRPr="00BF3BEC" w:rsidRDefault="0029002A" w:rsidP="00E00B7E">
            <w:pPr>
              <w:tabs>
                <w:tab w:val="left" w:leader="dot" w:pos="1068"/>
              </w:tabs>
              <w:spacing w:after="120" w:line="240" w:lineRule="exact"/>
            </w:pPr>
            <w:r w:rsidRPr="00BF3BEC">
              <w:tab/>
            </w:r>
          </w:p>
        </w:tc>
      </w:tr>
      <w:tr w:rsidR="0029002A" w:rsidRPr="00BF3BEC" w14:paraId="236D2380" w14:textId="77777777" w:rsidTr="00E00B7E">
        <w:trPr>
          <w:jc w:val="center"/>
        </w:trPr>
        <w:tc>
          <w:tcPr>
            <w:tcW w:w="2191" w:type="dxa"/>
            <w:tcBorders>
              <w:top w:val="nil"/>
              <w:bottom w:val="single" w:sz="4" w:space="0" w:color="auto"/>
            </w:tcBorders>
          </w:tcPr>
          <w:p w14:paraId="3F682F87" w14:textId="77777777" w:rsidR="0029002A" w:rsidRPr="00BF3BEC" w:rsidRDefault="0029002A" w:rsidP="00E00B7E">
            <w:pPr>
              <w:tabs>
                <w:tab w:val="left" w:leader="dot" w:pos="1896"/>
              </w:tabs>
              <w:spacing w:after="120" w:line="240" w:lineRule="exact"/>
            </w:pPr>
            <w:r w:rsidRPr="00BF3BEC">
              <w:tab/>
            </w:r>
          </w:p>
        </w:tc>
        <w:tc>
          <w:tcPr>
            <w:tcW w:w="1314" w:type="dxa"/>
            <w:tcBorders>
              <w:top w:val="nil"/>
              <w:bottom w:val="single" w:sz="4" w:space="0" w:color="auto"/>
            </w:tcBorders>
          </w:tcPr>
          <w:p w14:paraId="1AF43419" w14:textId="77777777" w:rsidR="0029002A" w:rsidRPr="00BF3BEC" w:rsidRDefault="0029002A" w:rsidP="00E00B7E">
            <w:pPr>
              <w:tabs>
                <w:tab w:val="left" w:leader="dot" w:pos="1103"/>
              </w:tabs>
              <w:spacing w:after="120" w:line="240" w:lineRule="exact"/>
            </w:pPr>
            <w:r w:rsidRPr="00BF3BEC">
              <w:tab/>
            </w:r>
          </w:p>
        </w:tc>
        <w:tc>
          <w:tcPr>
            <w:tcW w:w="6134" w:type="dxa"/>
            <w:tcBorders>
              <w:top w:val="nil"/>
              <w:bottom w:val="single" w:sz="4" w:space="0" w:color="auto"/>
            </w:tcBorders>
          </w:tcPr>
          <w:p w14:paraId="257F65B2" w14:textId="77777777" w:rsidR="0029002A" w:rsidRPr="00BF3BEC" w:rsidRDefault="0029002A" w:rsidP="00E00B7E">
            <w:pPr>
              <w:tabs>
                <w:tab w:val="left" w:leader="dot" w:pos="1068"/>
              </w:tabs>
              <w:spacing w:after="120" w:line="240" w:lineRule="exact"/>
            </w:pPr>
            <w:r w:rsidRPr="00BF3BEC">
              <w:tab/>
            </w:r>
          </w:p>
        </w:tc>
      </w:tr>
      <w:tr w:rsidR="0029002A" w:rsidRPr="00BF3BEC" w14:paraId="335DED5A" w14:textId="77777777" w:rsidTr="00E00B7E">
        <w:trPr>
          <w:trHeight w:val="652"/>
          <w:jc w:val="center"/>
        </w:trPr>
        <w:tc>
          <w:tcPr>
            <w:tcW w:w="9639" w:type="dxa"/>
            <w:gridSpan w:val="3"/>
            <w:tcBorders>
              <w:bottom w:val="nil"/>
            </w:tcBorders>
          </w:tcPr>
          <w:p w14:paraId="2CF7A411" w14:textId="77777777" w:rsidR="0029002A" w:rsidRPr="00BF3BEC" w:rsidRDefault="0029002A" w:rsidP="00E00B7E">
            <w:pPr>
              <w:spacing w:before="120" w:after="80" w:line="240" w:lineRule="exact"/>
              <w:rPr>
                <w:b/>
                <w:bCs/>
              </w:rPr>
            </w:pPr>
            <w:r w:rsidRPr="00BF3BEC">
              <w:rPr>
                <w:b/>
                <w:bCs/>
              </w:rPr>
              <w:t xml:space="preserve">Questions au conducteur ou à la personne qu’il a mandatée et à la personne responsable </w:t>
            </w:r>
            <w:r w:rsidRPr="00BF3BEC">
              <w:rPr>
                <w:b/>
                <w:bCs/>
              </w:rPr>
              <w:br/>
              <w:t xml:space="preserve">à la station de réception </w:t>
            </w:r>
          </w:p>
        </w:tc>
      </w:tr>
      <w:tr w:rsidR="0029002A" w:rsidRPr="00BF3BEC" w14:paraId="5CB2E67E" w14:textId="77777777" w:rsidTr="00E00B7E">
        <w:trPr>
          <w:trHeight w:val="528"/>
          <w:jc w:val="center"/>
        </w:trPr>
        <w:tc>
          <w:tcPr>
            <w:tcW w:w="9639" w:type="dxa"/>
            <w:gridSpan w:val="3"/>
            <w:tcBorders>
              <w:top w:val="nil"/>
              <w:bottom w:val="nil"/>
            </w:tcBorders>
          </w:tcPr>
          <w:p w14:paraId="356772FB" w14:textId="77777777" w:rsidR="0029002A" w:rsidRPr="00BF3BEC" w:rsidRDefault="0029002A" w:rsidP="00E00B7E">
            <w:pPr>
              <w:spacing w:after="80" w:line="240" w:lineRule="exact"/>
              <w:rPr>
                <w:b/>
                <w:bCs/>
              </w:rPr>
            </w:pPr>
            <w:r w:rsidRPr="00BF3BEC">
              <w:rPr>
                <w:bCs/>
              </w:rPr>
              <w:t xml:space="preserve">Le dégazage ne pourra commencer que lorsque toutes les questions de la liste de contrôle auront été marquées par </w:t>
            </w:r>
            <w:r w:rsidR="0077351F" w:rsidRPr="00BF3BEC">
              <w:t>«</w:t>
            </w:r>
            <w:r w:rsidRPr="00BF3BEC">
              <w:rPr>
                <w:bCs/>
              </w:rPr>
              <w:t>X</w:t>
            </w:r>
            <w:r w:rsidR="000C4B7F" w:rsidRPr="00BF3BEC">
              <w:t>»</w:t>
            </w:r>
            <w:r w:rsidRPr="00BF3BEC">
              <w:rPr>
                <w:bCs/>
              </w:rPr>
              <w:t xml:space="preserve">, c’est-à-dire qu’elles auront reçu une réponse positive et que la liste aura été signée par les deux personnes. </w:t>
            </w:r>
          </w:p>
        </w:tc>
      </w:tr>
      <w:tr w:rsidR="0029002A" w:rsidRPr="00BF3BEC" w14:paraId="21F6DA9B" w14:textId="77777777" w:rsidTr="00E00B7E">
        <w:trPr>
          <w:trHeight w:val="346"/>
          <w:jc w:val="center"/>
        </w:trPr>
        <w:tc>
          <w:tcPr>
            <w:tcW w:w="9639" w:type="dxa"/>
            <w:gridSpan w:val="3"/>
            <w:tcBorders>
              <w:top w:val="nil"/>
              <w:bottom w:val="nil"/>
            </w:tcBorders>
          </w:tcPr>
          <w:p w14:paraId="56414B69" w14:textId="77777777" w:rsidR="0029002A" w:rsidRPr="00BF3BEC" w:rsidRDefault="0029002A" w:rsidP="00E00B7E">
            <w:pPr>
              <w:spacing w:after="80" w:line="240" w:lineRule="exact"/>
              <w:rPr>
                <w:bCs/>
              </w:rPr>
            </w:pPr>
            <w:r w:rsidRPr="00BF3BEC">
              <w:rPr>
                <w:bCs/>
              </w:rPr>
              <w:t>Les questions sans objet doivent être rayées.</w:t>
            </w:r>
          </w:p>
        </w:tc>
      </w:tr>
      <w:tr w:rsidR="0029002A" w:rsidRPr="00BF3BEC" w14:paraId="5E84D888" w14:textId="77777777" w:rsidTr="00E00B7E">
        <w:trPr>
          <w:jc w:val="center"/>
        </w:trPr>
        <w:tc>
          <w:tcPr>
            <w:tcW w:w="9639" w:type="dxa"/>
            <w:gridSpan w:val="3"/>
            <w:tcBorders>
              <w:top w:val="nil"/>
            </w:tcBorders>
          </w:tcPr>
          <w:p w14:paraId="162D2F86" w14:textId="77777777" w:rsidR="0029002A" w:rsidRPr="00BF3BEC" w:rsidRDefault="0029002A" w:rsidP="00E00B7E">
            <w:pPr>
              <w:spacing w:after="80" w:line="240" w:lineRule="exact"/>
              <w:rPr>
                <w:bCs/>
              </w:rPr>
            </w:pPr>
            <w:r w:rsidRPr="00BF3BEC">
              <w:rPr>
                <w:bCs/>
              </w:rPr>
              <w:t>Lorsque les questions ne peuvent pas toutes recevoir une réponse positive, le dégazage ne peut commencer qu’avec l’autorisation de l’autorité compétente.</w:t>
            </w:r>
          </w:p>
        </w:tc>
      </w:tr>
    </w:tbl>
    <w:p w14:paraId="2973C3BB" w14:textId="49370727" w:rsidR="0029002A" w:rsidRPr="00BF3BEC" w:rsidRDefault="0029002A" w:rsidP="0029002A">
      <w:pPr>
        <w:pStyle w:val="SingleTxtG"/>
        <w:spacing w:before="120" w:after="240" w:line="240" w:lineRule="exact"/>
        <w:ind w:left="0" w:right="0"/>
        <w:rPr>
          <w:bCs/>
          <w:sz w:val="18"/>
          <w:szCs w:val="18"/>
        </w:rPr>
      </w:pPr>
      <w:r w:rsidRPr="00BF3BEC">
        <w:rPr>
          <w:bCs/>
        </w:rPr>
        <w:t>**</w:t>
      </w:r>
      <w:r w:rsidRPr="00BF3BEC">
        <w:rPr>
          <w:bCs/>
          <w:sz w:val="18"/>
          <w:szCs w:val="18"/>
        </w:rPr>
        <w:t xml:space="preserve"> </w:t>
      </w:r>
      <w:r w:rsidRPr="00BF3BEC">
        <w:rPr>
          <w:bCs/>
          <w:i/>
          <w:sz w:val="18"/>
          <w:szCs w:val="18"/>
        </w:rPr>
        <w:t xml:space="preserve">La désignation officielle de transport fixée à la colonne (2) du </w:t>
      </w:r>
      <w:r w:rsidR="00F07C68" w:rsidRPr="00BF3BEC">
        <w:rPr>
          <w:bCs/>
          <w:i/>
          <w:sz w:val="18"/>
          <w:szCs w:val="18"/>
        </w:rPr>
        <w:t>tableau C</w:t>
      </w:r>
      <w:r w:rsidRPr="00BF3BEC">
        <w:rPr>
          <w:bCs/>
          <w:i/>
          <w:sz w:val="18"/>
          <w:szCs w:val="18"/>
        </w:rPr>
        <w:t xml:space="preserve"> du </w:t>
      </w:r>
      <w:r w:rsidR="00C55A7F" w:rsidRPr="00BF3BEC">
        <w:rPr>
          <w:bCs/>
          <w:i/>
          <w:sz w:val="18"/>
          <w:szCs w:val="18"/>
        </w:rPr>
        <w:t>chapitre </w:t>
      </w:r>
      <w:r w:rsidRPr="00BF3BEC">
        <w:rPr>
          <w:bCs/>
          <w:i/>
          <w:sz w:val="18"/>
          <w:szCs w:val="18"/>
        </w:rPr>
        <w:t>3.2 complétée, le cas échéant, avec le nom technique entre parenthèses</w:t>
      </w:r>
      <w:r w:rsidRPr="00BF3BEC">
        <w:rPr>
          <w:bCs/>
          <w:sz w:val="18"/>
          <w:szCs w:val="1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843"/>
        <w:gridCol w:w="812"/>
        <w:gridCol w:w="1323"/>
      </w:tblGrid>
      <w:tr w:rsidR="0029002A" w:rsidRPr="00BF3BEC" w14:paraId="26811350" w14:textId="77777777" w:rsidTr="00F32B56">
        <w:trPr>
          <w:tblHeader/>
        </w:trPr>
        <w:tc>
          <w:tcPr>
            <w:tcW w:w="7410" w:type="dxa"/>
            <w:gridSpan w:val="2"/>
            <w:tcBorders>
              <w:bottom w:val="nil"/>
            </w:tcBorders>
            <w:vAlign w:val="center"/>
          </w:tcPr>
          <w:p w14:paraId="5928AD1B" w14:textId="77777777" w:rsidR="0029002A" w:rsidRPr="00BF3BEC" w:rsidRDefault="0029002A" w:rsidP="00E00B7E">
            <w:pPr>
              <w:spacing w:before="40" w:after="80" w:line="240" w:lineRule="exact"/>
              <w:jc w:val="center"/>
              <w:rPr>
                <w:bCs/>
              </w:rPr>
            </w:pPr>
          </w:p>
        </w:tc>
        <w:tc>
          <w:tcPr>
            <w:tcW w:w="812" w:type="dxa"/>
            <w:tcBorders>
              <w:bottom w:val="nil"/>
            </w:tcBorders>
            <w:vAlign w:val="center"/>
          </w:tcPr>
          <w:p w14:paraId="0885CC4A" w14:textId="77777777" w:rsidR="0029002A" w:rsidRPr="00BF3BEC" w:rsidRDefault="0029002A" w:rsidP="00E00B7E">
            <w:pPr>
              <w:spacing w:before="40" w:after="80" w:line="240" w:lineRule="exact"/>
              <w:jc w:val="center"/>
              <w:rPr>
                <w:bCs/>
              </w:rPr>
            </w:pPr>
          </w:p>
        </w:tc>
        <w:tc>
          <w:tcPr>
            <w:tcW w:w="1323" w:type="dxa"/>
            <w:tcBorders>
              <w:bottom w:val="nil"/>
            </w:tcBorders>
            <w:vAlign w:val="center"/>
          </w:tcPr>
          <w:p w14:paraId="0FFAE071" w14:textId="77777777" w:rsidR="0029002A" w:rsidRPr="00BF3BEC" w:rsidRDefault="0029002A" w:rsidP="00E00B7E">
            <w:pPr>
              <w:spacing w:before="40" w:after="80" w:line="240" w:lineRule="exact"/>
              <w:jc w:val="right"/>
              <w:rPr>
                <w:b/>
              </w:rPr>
            </w:pPr>
            <w:r w:rsidRPr="00BF3BEC">
              <w:rPr>
                <w:b/>
              </w:rPr>
              <w:t>3</w:t>
            </w:r>
          </w:p>
        </w:tc>
      </w:tr>
      <w:tr w:rsidR="0029002A" w:rsidRPr="00BF3BEC" w14:paraId="00C82292" w14:textId="77777777" w:rsidTr="00F32B56">
        <w:trPr>
          <w:tblHeader/>
        </w:trPr>
        <w:tc>
          <w:tcPr>
            <w:tcW w:w="7410" w:type="dxa"/>
            <w:gridSpan w:val="2"/>
            <w:tcBorders>
              <w:top w:val="nil"/>
            </w:tcBorders>
            <w:vAlign w:val="center"/>
          </w:tcPr>
          <w:p w14:paraId="40CEA9BF" w14:textId="77777777" w:rsidR="0029002A" w:rsidRPr="00BF3BEC" w:rsidRDefault="0029002A" w:rsidP="00E00B7E">
            <w:pPr>
              <w:spacing w:before="40" w:after="80" w:line="240" w:lineRule="exact"/>
              <w:jc w:val="center"/>
              <w:rPr>
                <w:bCs/>
              </w:rPr>
            </w:pPr>
          </w:p>
        </w:tc>
        <w:tc>
          <w:tcPr>
            <w:tcW w:w="812" w:type="dxa"/>
            <w:tcBorders>
              <w:top w:val="nil"/>
            </w:tcBorders>
            <w:vAlign w:val="center"/>
          </w:tcPr>
          <w:p w14:paraId="5352DB61" w14:textId="77777777" w:rsidR="0029002A" w:rsidRPr="00BF3BEC" w:rsidRDefault="0029002A" w:rsidP="00E00B7E">
            <w:pPr>
              <w:spacing w:before="40" w:after="80" w:line="240" w:lineRule="exact"/>
              <w:jc w:val="center"/>
              <w:rPr>
                <w:bCs/>
              </w:rPr>
            </w:pPr>
            <w:r w:rsidRPr="00BF3BEC">
              <w:rPr>
                <w:bCs/>
              </w:rPr>
              <w:t>Bateau</w:t>
            </w:r>
          </w:p>
        </w:tc>
        <w:tc>
          <w:tcPr>
            <w:tcW w:w="1323" w:type="dxa"/>
            <w:tcBorders>
              <w:top w:val="nil"/>
            </w:tcBorders>
            <w:vAlign w:val="center"/>
          </w:tcPr>
          <w:p w14:paraId="2CB6EDA8" w14:textId="77777777" w:rsidR="0029002A" w:rsidRPr="00BF3BEC" w:rsidRDefault="0029002A" w:rsidP="00E00B7E">
            <w:pPr>
              <w:spacing w:before="40" w:after="80" w:line="240" w:lineRule="exact"/>
              <w:jc w:val="center"/>
              <w:rPr>
                <w:b/>
              </w:rPr>
            </w:pPr>
            <w:r w:rsidRPr="00BF3BEC">
              <w:rPr>
                <w:bCs/>
              </w:rPr>
              <w:t xml:space="preserve">Station </w:t>
            </w:r>
            <w:r w:rsidRPr="00BF3BEC">
              <w:rPr>
                <w:bCs/>
              </w:rPr>
              <w:br/>
              <w:t>de réception</w:t>
            </w:r>
          </w:p>
        </w:tc>
      </w:tr>
      <w:tr w:rsidR="0029002A" w:rsidRPr="00BF3BEC" w14:paraId="2433B15F" w14:textId="77777777" w:rsidTr="00E00B7E">
        <w:tc>
          <w:tcPr>
            <w:tcW w:w="567" w:type="dxa"/>
            <w:tcBorders>
              <w:bottom w:val="single" w:sz="4" w:space="0" w:color="auto"/>
              <w:right w:val="nil"/>
            </w:tcBorders>
          </w:tcPr>
          <w:p w14:paraId="18E2FB08" w14:textId="77777777" w:rsidR="0029002A" w:rsidRPr="00BF3BEC" w:rsidRDefault="0029002A" w:rsidP="00E00B7E">
            <w:pPr>
              <w:spacing w:before="40" w:after="80" w:line="240" w:lineRule="exact"/>
              <w:rPr>
                <w:bCs/>
              </w:rPr>
            </w:pPr>
            <w:r w:rsidRPr="00BF3BEC">
              <w:rPr>
                <w:bCs/>
              </w:rPr>
              <w:t>1.</w:t>
            </w:r>
          </w:p>
        </w:tc>
        <w:tc>
          <w:tcPr>
            <w:tcW w:w="6843" w:type="dxa"/>
            <w:tcBorders>
              <w:left w:val="nil"/>
              <w:bottom w:val="single" w:sz="4" w:space="0" w:color="auto"/>
            </w:tcBorders>
          </w:tcPr>
          <w:p w14:paraId="56C51A07" w14:textId="77777777" w:rsidR="0029002A" w:rsidRPr="00BF3BEC" w:rsidRDefault="0029002A" w:rsidP="00E00B7E">
            <w:pPr>
              <w:spacing w:before="40" w:after="80" w:line="240" w:lineRule="exact"/>
              <w:rPr>
                <w:bCs/>
              </w:rPr>
            </w:pPr>
            <w:r w:rsidRPr="00BF3BEC">
              <w:rPr>
                <w:bCs/>
              </w:rPr>
              <w:t>Le bateau est-il bien amarré compte tenu des circonstances locales</w:t>
            </w:r>
            <w:r w:rsidR="00AB4F1D" w:rsidRPr="00BF3BEC">
              <w:rPr>
                <w:bCs/>
              </w:rPr>
              <w:t>?</w:t>
            </w:r>
          </w:p>
        </w:tc>
        <w:tc>
          <w:tcPr>
            <w:tcW w:w="812" w:type="dxa"/>
            <w:tcBorders>
              <w:bottom w:val="single" w:sz="4" w:space="0" w:color="auto"/>
            </w:tcBorders>
          </w:tcPr>
          <w:p w14:paraId="628465C1" w14:textId="77777777" w:rsidR="0029002A" w:rsidRPr="00BF3BEC" w:rsidRDefault="0029002A" w:rsidP="00E00B7E">
            <w:pPr>
              <w:spacing w:before="40" w:after="80" w:line="240" w:lineRule="exact"/>
              <w:jc w:val="center"/>
              <w:rPr>
                <w:bCs/>
              </w:rPr>
            </w:pPr>
            <w:r w:rsidRPr="00BF3BEC">
              <w:rPr>
                <w:bCs/>
              </w:rPr>
              <w:t>O</w:t>
            </w:r>
          </w:p>
        </w:tc>
        <w:tc>
          <w:tcPr>
            <w:tcW w:w="1323" w:type="dxa"/>
            <w:tcBorders>
              <w:bottom w:val="single" w:sz="4" w:space="0" w:color="auto"/>
            </w:tcBorders>
          </w:tcPr>
          <w:p w14:paraId="0C409228" w14:textId="77777777" w:rsidR="0029002A" w:rsidRPr="00BF3BEC" w:rsidRDefault="0029002A" w:rsidP="00E00B7E">
            <w:pPr>
              <w:spacing w:before="40" w:after="80" w:line="240" w:lineRule="exact"/>
              <w:jc w:val="center"/>
              <w:rPr>
                <w:bCs/>
              </w:rPr>
            </w:pPr>
            <w:r w:rsidRPr="00BF3BEC">
              <w:rPr>
                <w:bCs/>
              </w:rPr>
              <w:t>–</w:t>
            </w:r>
          </w:p>
        </w:tc>
      </w:tr>
      <w:tr w:rsidR="0029002A" w:rsidRPr="00BF3BEC" w14:paraId="703BC808" w14:textId="77777777" w:rsidTr="00E00B7E">
        <w:trPr>
          <w:trHeight w:val="637"/>
        </w:trPr>
        <w:tc>
          <w:tcPr>
            <w:tcW w:w="567" w:type="dxa"/>
            <w:tcBorders>
              <w:top w:val="single" w:sz="4" w:space="0" w:color="auto"/>
              <w:bottom w:val="nil"/>
              <w:right w:val="nil"/>
            </w:tcBorders>
          </w:tcPr>
          <w:p w14:paraId="6E283CC3" w14:textId="77777777" w:rsidR="0029002A" w:rsidRPr="00BF3BEC" w:rsidRDefault="0029002A" w:rsidP="00E00B7E">
            <w:pPr>
              <w:spacing w:before="40" w:after="80" w:line="240" w:lineRule="exact"/>
              <w:rPr>
                <w:bCs/>
              </w:rPr>
            </w:pPr>
            <w:r w:rsidRPr="00BF3BEC">
              <w:rPr>
                <w:bCs/>
              </w:rPr>
              <w:t>2.</w:t>
            </w:r>
          </w:p>
        </w:tc>
        <w:tc>
          <w:tcPr>
            <w:tcW w:w="6843" w:type="dxa"/>
            <w:tcBorders>
              <w:top w:val="single" w:sz="4" w:space="0" w:color="auto"/>
              <w:left w:val="nil"/>
              <w:bottom w:val="nil"/>
            </w:tcBorders>
          </w:tcPr>
          <w:p w14:paraId="18AFE7F9" w14:textId="77777777" w:rsidR="0029002A" w:rsidRPr="00BF3BEC" w:rsidRDefault="0029002A" w:rsidP="00E00B7E">
            <w:pPr>
              <w:tabs>
                <w:tab w:val="left" w:pos="601"/>
              </w:tabs>
              <w:spacing w:before="40" w:after="80" w:line="240" w:lineRule="exact"/>
              <w:rPr>
                <w:bCs/>
              </w:rPr>
            </w:pPr>
            <w:r w:rsidRPr="00BF3BEC">
              <w:rPr>
                <w:bCs/>
              </w:rPr>
              <w:t>La tuyauterie de dégazage entre le bateau et la station de réception est-elle en bon état</w:t>
            </w:r>
            <w:r w:rsidR="00AB4F1D" w:rsidRPr="00BF3BEC">
              <w:rPr>
                <w:bCs/>
              </w:rPr>
              <w:t>?</w:t>
            </w:r>
          </w:p>
        </w:tc>
        <w:tc>
          <w:tcPr>
            <w:tcW w:w="812" w:type="dxa"/>
            <w:tcBorders>
              <w:top w:val="single" w:sz="4" w:space="0" w:color="auto"/>
              <w:bottom w:val="nil"/>
            </w:tcBorders>
          </w:tcPr>
          <w:p w14:paraId="2F62FAEC" w14:textId="77777777" w:rsidR="0029002A" w:rsidRPr="00BF3BEC" w:rsidRDefault="0029002A" w:rsidP="00E00B7E">
            <w:pPr>
              <w:spacing w:before="40" w:after="80" w:line="240" w:lineRule="exact"/>
              <w:jc w:val="center"/>
              <w:rPr>
                <w:bCs/>
              </w:rPr>
            </w:pPr>
            <w:r w:rsidRPr="00BF3BEC">
              <w:rPr>
                <w:bCs/>
              </w:rPr>
              <w:t>–</w:t>
            </w:r>
          </w:p>
        </w:tc>
        <w:tc>
          <w:tcPr>
            <w:tcW w:w="1323" w:type="dxa"/>
            <w:tcBorders>
              <w:top w:val="single" w:sz="4" w:space="0" w:color="auto"/>
              <w:bottom w:val="nil"/>
            </w:tcBorders>
          </w:tcPr>
          <w:p w14:paraId="034103CF" w14:textId="77777777" w:rsidR="0029002A" w:rsidRPr="00BF3BEC" w:rsidRDefault="0029002A" w:rsidP="00E00B7E">
            <w:pPr>
              <w:spacing w:before="40" w:after="80" w:line="240" w:lineRule="exact"/>
              <w:jc w:val="center"/>
              <w:rPr>
                <w:bCs/>
              </w:rPr>
            </w:pPr>
            <w:r w:rsidRPr="00BF3BEC">
              <w:rPr>
                <w:bCs/>
              </w:rPr>
              <w:t>O</w:t>
            </w:r>
          </w:p>
        </w:tc>
      </w:tr>
      <w:tr w:rsidR="0029002A" w:rsidRPr="00BF3BEC" w14:paraId="64E6288B" w14:textId="77777777" w:rsidTr="004131EC">
        <w:trPr>
          <w:trHeight w:val="301"/>
        </w:trPr>
        <w:tc>
          <w:tcPr>
            <w:tcW w:w="567" w:type="dxa"/>
            <w:tcBorders>
              <w:top w:val="nil"/>
              <w:right w:val="nil"/>
            </w:tcBorders>
          </w:tcPr>
          <w:p w14:paraId="4075BEB7" w14:textId="77777777" w:rsidR="0029002A" w:rsidRPr="00BF3BEC" w:rsidRDefault="0029002A" w:rsidP="00E00B7E">
            <w:pPr>
              <w:spacing w:before="40" w:after="80" w:line="240" w:lineRule="exact"/>
              <w:rPr>
                <w:bCs/>
              </w:rPr>
            </w:pPr>
          </w:p>
        </w:tc>
        <w:tc>
          <w:tcPr>
            <w:tcW w:w="6843" w:type="dxa"/>
            <w:tcBorders>
              <w:top w:val="nil"/>
              <w:left w:val="nil"/>
            </w:tcBorders>
          </w:tcPr>
          <w:p w14:paraId="00223AF1" w14:textId="77777777" w:rsidR="0029002A" w:rsidRPr="00BF3BEC" w:rsidRDefault="0029002A" w:rsidP="00E00B7E">
            <w:pPr>
              <w:tabs>
                <w:tab w:val="left" w:pos="601"/>
              </w:tabs>
              <w:spacing w:before="40" w:after="80" w:line="240" w:lineRule="exact"/>
              <w:rPr>
                <w:bCs/>
              </w:rPr>
            </w:pPr>
            <w:r w:rsidRPr="00BF3BEC">
              <w:rPr>
                <w:bCs/>
              </w:rPr>
              <w:t>Est-elle bien raccordée et munie de coupe-flammes appropriés</w:t>
            </w:r>
            <w:r w:rsidR="00AB4F1D" w:rsidRPr="00BF3BEC">
              <w:rPr>
                <w:bCs/>
              </w:rPr>
              <w:t>?</w:t>
            </w:r>
          </w:p>
        </w:tc>
        <w:tc>
          <w:tcPr>
            <w:tcW w:w="812" w:type="dxa"/>
            <w:tcBorders>
              <w:top w:val="nil"/>
            </w:tcBorders>
          </w:tcPr>
          <w:p w14:paraId="3C3BD577" w14:textId="77777777" w:rsidR="0029002A" w:rsidRPr="00BF3BEC" w:rsidRDefault="0029002A" w:rsidP="00E00B7E">
            <w:pPr>
              <w:spacing w:before="40" w:after="80" w:line="240" w:lineRule="exact"/>
              <w:jc w:val="center"/>
              <w:rPr>
                <w:bCs/>
              </w:rPr>
            </w:pPr>
            <w:r w:rsidRPr="00BF3BEC">
              <w:rPr>
                <w:bCs/>
              </w:rPr>
              <w:t>O</w:t>
            </w:r>
          </w:p>
        </w:tc>
        <w:tc>
          <w:tcPr>
            <w:tcW w:w="1323" w:type="dxa"/>
            <w:tcBorders>
              <w:top w:val="nil"/>
            </w:tcBorders>
          </w:tcPr>
          <w:p w14:paraId="5E790C9F" w14:textId="77777777" w:rsidR="0029002A" w:rsidRPr="00BF3BEC" w:rsidRDefault="0029002A" w:rsidP="00E00B7E">
            <w:pPr>
              <w:spacing w:before="40" w:after="80" w:line="240" w:lineRule="exact"/>
              <w:jc w:val="center"/>
              <w:rPr>
                <w:bCs/>
              </w:rPr>
            </w:pPr>
            <w:r w:rsidRPr="00BF3BEC">
              <w:rPr>
                <w:bCs/>
              </w:rPr>
              <w:t>O</w:t>
            </w:r>
          </w:p>
        </w:tc>
      </w:tr>
      <w:tr w:rsidR="0029002A" w:rsidRPr="00BF3BEC" w14:paraId="7F9594A9" w14:textId="77777777" w:rsidTr="00E00B7E">
        <w:tc>
          <w:tcPr>
            <w:tcW w:w="567" w:type="dxa"/>
            <w:tcBorders>
              <w:right w:val="nil"/>
            </w:tcBorders>
          </w:tcPr>
          <w:p w14:paraId="6CAE5534" w14:textId="77777777" w:rsidR="0029002A" w:rsidRPr="00BF3BEC" w:rsidRDefault="0029002A" w:rsidP="00E00B7E">
            <w:pPr>
              <w:spacing w:before="40" w:after="80" w:line="240" w:lineRule="exact"/>
              <w:rPr>
                <w:bCs/>
              </w:rPr>
            </w:pPr>
            <w:r w:rsidRPr="00BF3BEC">
              <w:rPr>
                <w:bCs/>
              </w:rPr>
              <w:t>3.</w:t>
            </w:r>
          </w:p>
        </w:tc>
        <w:tc>
          <w:tcPr>
            <w:tcW w:w="6843" w:type="dxa"/>
            <w:tcBorders>
              <w:left w:val="nil"/>
            </w:tcBorders>
          </w:tcPr>
          <w:p w14:paraId="77079DA1" w14:textId="77777777" w:rsidR="0029002A" w:rsidRPr="00BF3BEC" w:rsidRDefault="0029002A" w:rsidP="00E00B7E">
            <w:pPr>
              <w:spacing w:before="40" w:after="80" w:line="240" w:lineRule="exact"/>
              <w:rPr>
                <w:bCs/>
              </w:rPr>
            </w:pPr>
            <w:r w:rsidRPr="00BF3BEC">
              <w:rPr>
                <w:bCs/>
              </w:rPr>
              <w:t xml:space="preserve">Tous les raccordements non utilisés des tuyauteries de chargement et de déchargement et de la conduite d’évacuation des gaz sont-ils correctement </w:t>
            </w:r>
            <w:r w:rsidRPr="00BF3BEC">
              <w:rPr>
                <w:bCs/>
              </w:rPr>
              <w:br/>
              <w:t>obturés par des flasques</w:t>
            </w:r>
            <w:r w:rsidR="00AB4F1D" w:rsidRPr="00BF3BEC">
              <w:rPr>
                <w:bCs/>
              </w:rPr>
              <w:t>?</w:t>
            </w:r>
          </w:p>
        </w:tc>
        <w:tc>
          <w:tcPr>
            <w:tcW w:w="812" w:type="dxa"/>
          </w:tcPr>
          <w:p w14:paraId="7A371F7F" w14:textId="77777777" w:rsidR="0029002A" w:rsidRPr="00BF3BEC" w:rsidRDefault="0029002A" w:rsidP="00E00B7E">
            <w:pPr>
              <w:spacing w:before="40" w:after="80" w:line="240" w:lineRule="exact"/>
              <w:jc w:val="center"/>
              <w:rPr>
                <w:bCs/>
              </w:rPr>
            </w:pPr>
            <w:r w:rsidRPr="00BF3BEC">
              <w:rPr>
                <w:bCs/>
              </w:rPr>
              <w:t>O</w:t>
            </w:r>
          </w:p>
        </w:tc>
        <w:tc>
          <w:tcPr>
            <w:tcW w:w="1323" w:type="dxa"/>
          </w:tcPr>
          <w:p w14:paraId="2FC04EA3" w14:textId="77777777" w:rsidR="0029002A" w:rsidRPr="00BF3BEC" w:rsidRDefault="0029002A" w:rsidP="00E00B7E">
            <w:pPr>
              <w:spacing w:before="40" w:after="80" w:line="240" w:lineRule="exact"/>
              <w:jc w:val="center"/>
              <w:rPr>
                <w:bCs/>
              </w:rPr>
            </w:pPr>
            <w:r w:rsidRPr="00BF3BEC">
              <w:rPr>
                <w:bCs/>
              </w:rPr>
              <w:t>O</w:t>
            </w:r>
          </w:p>
        </w:tc>
      </w:tr>
      <w:tr w:rsidR="0029002A" w:rsidRPr="00BF3BEC" w14:paraId="0193FDDB" w14:textId="77777777" w:rsidTr="00E00B7E">
        <w:tc>
          <w:tcPr>
            <w:tcW w:w="567" w:type="dxa"/>
            <w:tcBorders>
              <w:bottom w:val="single" w:sz="4" w:space="0" w:color="auto"/>
              <w:right w:val="nil"/>
            </w:tcBorders>
          </w:tcPr>
          <w:p w14:paraId="2875023E" w14:textId="77777777" w:rsidR="0029002A" w:rsidRPr="00BF3BEC" w:rsidRDefault="0029002A" w:rsidP="00E00B7E">
            <w:pPr>
              <w:spacing w:before="40" w:after="80" w:line="240" w:lineRule="exact"/>
              <w:rPr>
                <w:bCs/>
              </w:rPr>
            </w:pPr>
            <w:r w:rsidRPr="00BF3BEC">
              <w:rPr>
                <w:bCs/>
              </w:rPr>
              <w:t>4.</w:t>
            </w:r>
          </w:p>
        </w:tc>
        <w:tc>
          <w:tcPr>
            <w:tcW w:w="6843" w:type="dxa"/>
            <w:tcBorders>
              <w:left w:val="nil"/>
              <w:bottom w:val="single" w:sz="4" w:space="0" w:color="auto"/>
            </w:tcBorders>
          </w:tcPr>
          <w:p w14:paraId="2BE3DF43" w14:textId="77777777" w:rsidR="0029002A" w:rsidRPr="00BF3BEC" w:rsidRDefault="0029002A" w:rsidP="00E00B7E">
            <w:pPr>
              <w:spacing w:before="40" w:after="80" w:line="240" w:lineRule="exact"/>
              <w:rPr>
                <w:bCs/>
              </w:rPr>
            </w:pPr>
            <w:r w:rsidRPr="00BF3BEC">
              <w:rPr>
                <w:bCs/>
              </w:rPr>
              <w:t>Une surveillance appropriée permanente est-elle assurée pour toute la durée du dégazage</w:t>
            </w:r>
            <w:r w:rsidR="00AB4F1D" w:rsidRPr="00BF3BEC">
              <w:rPr>
                <w:bCs/>
              </w:rPr>
              <w:t>?</w:t>
            </w:r>
          </w:p>
        </w:tc>
        <w:tc>
          <w:tcPr>
            <w:tcW w:w="812" w:type="dxa"/>
            <w:tcBorders>
              <w:bottom w:val="single" w:sz="4" w:space="0" w:color="auto"/>
            </w:tcBorders>
          </w:tcPr>
          <w:p w14:paraId="5FF8E5E7" w14:textId="77777777" w:rsidR="0029002A" w:rsidRPr="00BF3BEC" w:rsidRDefault="0029002A" w:rsidP="00E00B7E">
            <w:pPr>
              <w:spacing w:before="40" w:after="80" w:line="240" w:lineRule="exact"/>
              <w:jc w:val="center"/>
              <w:rPr>
                <w:bCs/>
              </w:rPr>
            </w:pPr>
            <w:r w:rsidRPr="00BF3BEC">
              <w:rPr>
                <w:bCs/>
              </w:rPr>
              <w:t>O</w:t>
            </w:r>
          </w:p>
        </w:tc>
        <w:tc>
          <w:tcPr>
            <w:tcW w:w="1323" w:type="dxa"/>
            <w:tcBorders>
              <w:bottom w:val="single" w:sz="4" w:space="0" w:color="auto"/>
            </w:tcBorders>
          </w:tcPr>
          <w:p w14:paraId="6A98C394" w14:textId="77777777" w:rsidR="0029002A" w:rsidRPr="00BF3BEC" w:rsidRDefault="0029002A" w:rsidP="00E00B7E">
            <w:pPr>
              <w:spacing w:before="40" w:after="80" w:line="240" w:lineRule="exact"/>
              <w:jc w:val="center"/>
              <w:rPr>
                <w:bCs/>
              </w:rPr>
            </w:pPr>
            <w:r w:rsidRPr="00BF3BEC">
              <w:rPr>
                <w:bCs/>
              </w:rPr>
              <w:t>O</w:t>
            </w:r>
          </w:p>
        </w:tc>
      </w:tr>
      <w:tr w:rsidR="0029002A" w:rsidRPr="00BF3BEC" w14:paraId="20E4A883" w14:textId="77777777" w:rsidTr="00E00B7E">
        <w:tc>
          <w:tcPr>
            <w:tcW w:w="567" w:type="dxa"/>
            <w:tcBorders>
              <w:bottom w:val="single" w:sz="4" w:space="0" w:color="auto"/>
              <w:right w:val="nil"/>
            </w:tcBorders>
          </w:tcPr>
          <w:p w14:paraId="257E5C0E" w14:textId="77777777" w:rsidR="0029002A" w:rsidRPr="00BF3BEC" w:rsidRDefault="0029002A" w:rsidP="00E00B7E">
            <w:pPr>
              <w:spacing w:before="40" w:after="80" w:line="240" w:lineRule="exact"/>
              <w:rPr>
                <w:bCs/>
              </w:rPr>
            </w:pPr>
            <w:r w:rsidRPr="00BF3BEC">
              <w:rPr>
                <w:bCs/>
              </w:rPr>
              <w:t>5.</w:t>
            </w:r>
          </w:p>
        </w:tc>
        <w:tc>
          <w:tcPr>
            <w:tcW w:w="6843" w:type="dxa"/>
            <w:tcBorders>
              <w:left w:val="nil"/>
              <w:bottom w:val="single" w:sz="4" w:space="0" w:color="auto"/>
            </w:tcBorders>
          </w:tcPr>
          <w:p w14:paraId="7B9E3FFA" w14:textId="77777777" w:rsidR="0029002A" w:rsidRPr="00BF3BEC" w:rsidRDefault="0029002A" w:rsidP="00E00B7E">
            <w:pPr>
              <w:spacing w:before="40" w:after="80" w:line="240" w:lineRule="exact"/>
              <w:rPr>
                <w:bCs/>
              </w:rPr>
            </w:pPr>
            <w:r w:rsidRPr="00BF3BEC">
              <w:rPr>
                <w:bCs/>
              </w:rPr>
              <w:t>La communication entre le bateau et la station de réception est-elle assurée</w:t>
            </w:r>
            <w:r w:rsidR="00AB4F1D" w:rsidRPr="00BF3BEC">
              <w:rPr>
                <w:bCs/>
              </w:rPr>
              <w:t>?</w:t>
            </w:r>
          </w:p>
        </w:tc>
        <w:tc>
          <w:tcPr>
            <w:tcW w:w="812" w:type="dxa"/>
            <w:tcBorders>
              <w:bottom w:val="single" w:sz="4" w:space="0" w:color="auto"/>
            </w:tcBorders>
          </w:tcPr>
          <w:p w14:paraId="01095CB0" w14:textId="77777777" w:rsidR="0029002A" w:rsidRPr="00BF3BEC" w:rsidRDefault="0029002A" w:rsidP="00E00B7E">
            <w:pPr>
              <w:spacing w:before="40" w:after="80" w:line="240" w:lineRule="exact"/>
              <w:jc w:val="center"/>
              <w:rPr>
                <w:bCs/>
              </w:rPr>
            </w:pPr>
            <w:r w:rsidRPr="00BF3BEC">
              <w:rPr>
                <w:bCs/>
              </w:rPr>
              <w:t>O</w:t>
            </w:r>
          </w:p>
        </w:tc>
        <w:tc>
          <w:tcPr>
            <w:tcW w:w="1323" w:type="dxa"/>
            <w:tcBorders>
              <w:bottom w:val="single" w:sz="4" w:space="0" w:color="auto"/>
            </w:tcBorders>
          </w:tcPr>
          <w:p w14:paraId="5F35755F" w14:textId="77777777" w:rsidR="0029002A" w:rsidRPr="00BF3BEC" w:rsidRDefault="0029002A" w:rsidP="00E00B7E">
            <w:pPr>
              <w:spacing w:before="40" w:after="80" w:line="240" w:lineRule="exact"/>
              <w:jc w:val="center"/>
              <w:rPr>
                <w:bCs/>
              </w:rPr>
            </w:pPr>
            <w:r w:rsidRPr="00BF3BEC">
              <w:rPr>
                <w:bCs/>
              </w:rPr>
              <w:t>O</w:t>
            </w:r>
          </w:p>
        </w:tc>
      </w:tr>
      <w:tr w:rsidR="0029002A" w:rsidRPr="00BF3BEC" w14:paraId="112F2640" w14:textId="77777777" w:rsidTr="00E00B7E">
        <w:tc>
          <w:tcPr>
            <w:tcW w:w="567" w:type="dxa"/>
            <w:tcBorders>
              <w:top w:val="nil"/>
              <w:bottom w:val="nil"/>
              <w:right w:val="nil"/>
            </w:tcBorders>
          </w:tcPr>
          <w:p w14:paraId="7F217736" w14:textId="77777777" w:rsidR="0029002A" w:rsidRPr="00BF3BEC" w:rsidRDefault="0029002A" w:rsidP="00E00B7E">
            <w:pPr>
              <w:spacing w:before="40" w:after="80" w:line="240" w:lineRule="exact"/>
              <w:rPr>
                <w:bCs/>
              </w:rPr>
            </w:pPr>
            <w:r w:rsidRPr="00BF3BEC">
              <w:rPr>
                <w:bCs/>
              </w:rPr>
              <w:t>6.1</w:t>
            </w:r>
          </w:p>
        </w:tc>
        <w:tc>
          <w:tcPr>
            <w:tcW w:w="6843" w:type="dxa"/>
            <w:tcBorders>
              <w:top w:val="nil"/>
              <w:left w:val="nil"/>
              <w:bottom w:val="nil"/>
            </w:tcBorders>
          </w:tcPr>
          <w:p w14:paraId="41E759B7" w14:textId="77777777" w:rsidR="0029002A" w:rsidRPr="00BF3BEC" w:rsidRDefault="0029002A" w:rsidP="00E00B7E">
            <w:pPr>
              <w:spacing w:before="40" w:after="80" w:line="240" w:lineRule="exact"/>
              <w:rPr>
                <w:bCs/>
              </w:rPr>
            </w:pPr>
            <w:r w:rsidRPr="00BF3BEC">
              <w:rPr>
                <w:bCs/>
              </w:rPr>
              <w:t>Est-il assuré par la station de réception que la pression au point de raccordement ne dépasse pas la pression d’ouverture de la soupape de dégagement à grande vitesse (pression au point de raccordement</w:t>
            </w:r>
            <w:r w:rsidR="0077351F" w:rsidRPr="00BF3BEC">
              <w:rPr>
                <w:bCs/>
              </w:rPr>
              <w:t>:</w:t>
            </w:r>
            <w:r w:rsidRPr="00BF3BEC">
              <w:rPr>
                <w:bCs/>
              </w:rPr>
              <w:t xml:space="preserve"> _ kPa)</w:t>
            </w:r>
            <w:r w:rsidR="00AB4F1D" w:rsidRPr="00BF3BEC">
              <w:rPr>
                <w:bCs/>
              </w:rPr>
              <w:t>?</w:t>
            </w:r>
          </w:p>
        </w:tc>
        <w:tc>
          <w:tcPr>
            <w:tcW w:w="812" w:type="dxa"/>
            <w:tcBorders>
              <w:top w:val="nil"/>
              <w:bottom w:val="nil"/>
            </w:tcBorders>
          </w:tcPr>
          <w:p w14:paraId="63698823" w14:textId="77777777" w:rsidR="0029002A" w:rsidRPr="00BF3BEC" w:rsidRDefault="0029002A" w:rsidP="00E00B7E">
            <w:pPr>
              <w:spacing w:before="40" w:after="80" w:line="240" w:lineRule="exact"/>
              <w:jc w:val="center"/>
              <w:rPr>
                <w:bCs/>
              </w:rPr>
            </w:pPr>
            <w:r w:rsidRPr="00BF3BEC">
              <w:rPr>
                <w:bCs/>
              </w:rPr>
              <w:t>–</w:t>
            </w:r>
          </w:p>
        </w:tc>
        <w:tc>
          <w:tcPr>
            <w:tcW w:w="1323" w:type="dxa"/>
            <w:tcBorders>
              <w:top w:val="nil"/>
              <w:bottom w:val="nil"/>
            </w:tcBorders>
          </w:tcPr>
          <w:p w14:paraId="62988B91" w14:textId="77777777" w:rsidR="0029002A" w:rsidRPr="00BF3BEC" w:rsidRDefault="0029002A" w:rsidP="00E00B7E">
            <w:pPr>
              <w:spacing w:before="40" w:after="80" w:line="240" w:lineRule="exact"/>
              <w:jc w:val="center"/>
              <w:rPr>
                <w:b/>
              </w:rPr>
            </w:pPr>
            <w:r w:rsidRPr="00BF3BEC">
              <w:rPr>
                <w:bCs/>
              </w:rPr>
              <w:t>O*</w:t>
            </w:r>
          </w:p>
        </w:tc>
      </w:tr>
      <w:tr w:rsidR="0029002A" w:rsidRPr="00BF3BEC" w14:paraId="53DB4CE4" w14:textId="77777777" w:rsidTr="00E00B7E">
        <w:trPr>
          <w:trHeight w:val="574"/>
        </w:trPr>
        <w:tc>
          <w:tcPr>
            <w:tcW w:w="567" w:type="dxa"/>
            <w:tcBorders>
              <w:top w:val="nil"/>
              <w:bottom w:val="nil"/>
              <w:right w:val="nil"/>
            </w:tcBorders>
          </w:tcPr>
          <w:p w14:paraId="58DB204B" w14:textId="77777777" w:rsidR="0029002A" w:rsidRPr="00BF3BEC" w:rsidRDefault="0029002A" w:rsidP="00E00B7E">
            <w:pPr>
              <w:spacing w:before="40" w:after="80" w:line="240" w:lineRule="exact"/>
              <w:rPr>
                <w:bCs/>
              </w:rPr>
            </w:pPr>
            <w:r w:rsidRPr="00BF3BEC">
              <w:rPr>
                <w:bCs/>
              </w:rPr>
              <w:t>6.2</w:t>
            </w:r>
          </w:p>
        </w:tc>
        <w:tc>
          <w:tcPr>
            <w:tcW w:w="6843" w:type="dxa"/>
            <w:tcBorders>
              <w:top w:val="nil"/>
              <w:left w:val="nil"/>
              <w:bottom w:val="nil"/>
            </w:tcBorders>
          </w:tcPr>
          <w:p w14:paraId="6972BC2E" w14:textId="77777777" w:rsidR="0029002A" w:rsidRPr="00BF3BEC" w:rsidRDefault="0029002A" w:rsidP="00E00B7E">
            <w:pPr>
              <w:spacing w:before="40" w:after="80" w:line="240" w:lineRule="exact"/>
              <w:rPr>
                <w:bCs/>
              </w:rPr>
            </w:pPr>
            <w:r w:rsidRPr="00BF3BEC">
              <w:rPr>
                <w:bCs/>
              </w:rPr>
              <w:t>L’orifice d’aspiration d’air fait-il partie d’un système fermé ou est-il muni d’une  soupape basse pression à ressort</w:t>
            </w:r>
            <w:r w:rsidR="00AB4F1D" w:rsidRPr="00BF3BEC">
              <w:rPr>
                <w:bCs/>
              </w:rPr>
              <w:t>?</w:t>
            </w:r>
          </w:p>
        </w:tc>
        <w:tc>
          <w:tcPr>
            <w:tcW w:w="812" w:type="dxa"/>
            <w:tcBorders>
              <w:top w:val="nil"/>
              <w:bottom w:val="nil"/>
            </w:tcBorders>
          </w:tcPr>
          <w:p w14:paraId="71AA0FDE" w14:textId="77777777" w:rsidR="0029002A" w:rsidRPr="00BF3BEC" w:rsidRDefault="0029002A" w:rsidP="00E00B7E">
            <w:pPr>
              <w:spacing w:before="40" w:after="80" w:line="240" w:lineRule="exact"/>
              <w:jc w:val="center"/>
              <w:rPr>
                <w:bCs/>
              </w:rPr>
            </w:pPr>
            <w:r w:rsidRPr="00BF3BEC">
              <w:rPr>
                <w:bCs/>
              </w:rPr>
              <w:t>–</w:t>
            </w:r>
          </w:p>
        </w:tc>
        <w:tc>
          <w:tcPr>
            <w:tcW w:w="1323" w:type="dxa"/>
            <w:tcBorders>
              <w:top w:val="nil"/>
              <w:bottom w:val="nil"/>
            </w:tcBorders>
          </w:tcPr>
          <w:p w14:paraId="242FABB7" w14:textId="77777777" w:rsidR="0029002A" w:rsidRPr="00BF3BEC" w:rsidRDefault="0029002A" w:rsidP="00E00B7E">
            <w:pPr>
              <w:spacing w:before="40" w:after="80" w:line="240" w:lineRule="exact"/>
              <w:jc w:val="center"/>
              <w:rPr>
                <w:bCs/>
              </w:rPr>
            </w:pPr>
            <w:r w:rsidRPr="00BF3BEC">
              <w:rPr>
                <w:bCs/>
              </w:rPr>
              <w:t>O**</w:t>
            </w:r>
          </w:p>
        </w:tc>
      </w:tr>
      <w:tr w:rsidR="0029002A" w:rsidRPr="00BF3BEC" w14:paraId="1B69862A" w14:textId="77777777" w:rsidTr="00E00B7E">
        <w:trPr>
          <w:trHeight w:val="1075"/>
        </w:trPr>
        <w:tc>
          <w:tcPr>
            <w:tcW w:w="567" w:type="dxa"/>
            <w:tcBorders>
              <w:top w:val="nil"/>
              <w:bottom w:val="single" w:sz="4" w:space="0" w:color="auto"/>
              <w:right w:val="nil"/>
            </w:tcBorders>
          </w:tcPr>
          <w:p w14:paraId="1F21B6A0" w14:textId="77777777" w:rsidR="0029002A" w:rsidRPr="00BF3BEC" w:rsidRDefault="0029002A" w:rsidP="00E00B7E">
            <w:pPr>
              <w:spacing w:before="40" w:after="80" w:line="240" w:lineRule="exact"/>
              <w:rPr>
                <w:bCs/>
              </w:rPr>
            </w:pPr>
            <w:r w:rsidRPr="00BF3BEC">
              <w:rPr>
                <w:bCs/>
              </w:rPr>
              <w:lastRenderedPageBreak/>
              <w:t>6.3</w:t>
            </w:r>
          </w:p>
        </w:tc>
        <w:tc>
          <w:tcPr>
            <w:tcW w:w="6843" w:type="dxa"/>
            <w:tcBorders>
              <w:top w:val="nil"/>
              <w:left w:val="nil"/>
              <w:bottom w:val="single" w:sz="4" w:space="0" w:color="auto"/>
            </w:tcBorders>
          </w:tcPr>
          <w:p w14:paraId="6B67CBE6" w14:textId="0B7B34B9" w:rsidR="0029002A" w:rsidRPr="00BF3BEC" w:rsidRDefault="0029002A" w:rsidP="00E00B7E">
            <w:pPr>
              <w:spacing w:before="40" w:after="80" w:line="240" w:lineRule="exact"/>
              <w:rPr>
                <w:bCs/>
              </w:rPr>
            </w:pPr>
            <w:r w:rsidRPr="00BF3BEC">
              <w:rPr>
                <w:bCs/>
              </w:rPr>
              <w:t xml:space="preserve">Lorsque la protection contre les explosions est exigée à la colonne (17) du </w:t>
            </w:r>
            <w:r w:rsidR="00F07C68" w:rsidRPr="00BF3BEC">
              <w:rPr>
                <w:bCs/>
              </w:rPr>
              <w:t>tableau C</w:t>
            </w:r>
            <w:r w:rsidRPr="00BF3BEC">
              <w:rPr>
                <w:bCs/>
              </w:rPr>
              <w:t xml:space="preserve"> du </w:t>
            </w:r>
            <w:r w:rsidR="00C55A7F" w:rsidRPr="00BF3BEC">
              <w:rPr>
                <w:bCs/>
              </w:rPr>
              <w:t>chapitre </w:t>
            </w:r>
            <w:r w:rsidRPr="00BF3BEC">
              <w:rPr>
                <w:bCs/>
              </w:rPr>
              <w:t>3.2, la station de réception assure-t-elle que sa tuyauterie est telle que le bateau est protégé contre les détonations et les passages de flammes provenant de la station</w:t>
            </w:r>
            <w:r w:rsidR="00AB4F1D" w:rsidRPr="00BF3BEC">
              <w:rPr>
                <w:bCs/>
              </w:rPr>
              <w:t>?</w:t>
            </w:r>
          </w:p>
        </w:tc>
        <w:tc>
          <w:tcPr>
            <w:tcW w:w="812" w:type="dxa"/>
            <w:tcBorders>
              <w:top w:val="nil"/>
              <w:bottom w:val="single" w:sz="4" w:space="0" w:color="auto"/>
            </w:tcBorders>
          </w:tcPr>
          <w:p w14:paraId="0806241B" w14:textId="77777777" w:rsidR="0029002A" w:rsidRPr="00BF3BEC" w:rsidRDefault="0029002A" w:rsidP="00E00B7E">
            <w:pPr>
              <w:spacing w:before="40" w:after="80" w:line="240" w:lineRule="exact"/>
              <w:jc w:val="center"/>
              <w:rPr>
                <w:bCs/>
              </w:rPr>
            </w:pPr>
            <w:r w:rsidRPr="00BF3BEC">
              <w:rPr>
                <w:bCs/>
              </w:rPr>
              <w:t>–</w:t>
            </w:r>
          </w:p>
        </w:tc>
        <w:tc>
          <w:tcPr>
            <w:tcW w:w="1323" w:type="dxa"/>
            <w:tcBorders>
              <w:top w:val="nil"/>
              <w:bottom w:val="single" w:sz="4" w:space="0" w:color="auto"/>
            </w:tcBorders>
          </w:tcPr>
          <w:p w14:paraId="6EA3C27F" w14:textId="77777777" w:rsidR="0029002A" w:rsidRPr="00BF3BEC" w:rsidRDefault="0029002A" w:rsidP="00E00B7E">
            <w:pPr>
              <w:spacing w:before="40" w:after="80" w:line="240" w:lineRule="exact"/>
              <w:jc w:val="center"/>
              <w:rPr>
                <w:bCs/>
              </w:rPr>
            </w:pPr>
            <w:r w:rsidRPr="00BF3BEC">
              <w:rPr>
                <w:bCs/>
              </w:rPr>
              <w:t>O</w:t>
            </w:r>
          </w:p>
        </w:tc>
      </w:tr>
      <w:tr w:rsidR="0029002A" w:rsidRPr="00BF3BEC" w14:paraId="61848683" w14:textId="77777777" w:rsidTr="001B1BD4">
        <w:tc>
          <w:tcPr>
            <w:tcW w:w="567" w:type="dxa"/>
            <w:tcBorders>
              <w:bottom w:val="single" w:sz="4" w:space="0" w:color="auto"/>
              <w:right w:val="nil"/>
            </w:tcBorders>
          </w:tcPr>
          <w:p w14:paraId="3A4CAED5" w14:textId="77777777" w:rsidR="0029002A" w:rsidRPr="00BF3BEC" w:rsidRDefault="0029002A" w:rsidP="00E00B7E">
            <w:pPr>
              <w:spacing w:before="40" w:after="80" w:line="240" w:lineRule="exact"/>
              <w:rPr>
                <w:bCs/>
              </w:rPr>
            </w:pPr>
            <w:r w:rsidRPr="00BF3BEC">
              <w:rPr>
                <w:bCs/>
              </w:rPr>
              <w:t>7.</w:t>
            </w:r>
          </w:p>
        </w:tc>
        <w:tc>
          <w:tcPr>
            <w:tcW w:w="6843" w:type="dxa"/>
            <w:tcBorders>
              <w:left w:val="nil"/>
              <w:bottom w:val="single" w:sz="4" w:space="0" w:color="auto"/>
            </w:tcBorders>
          </w:tcPr>
          <w:p w14:paraId="2ADBF659" w14:textId="77777777" w:rsidR="0029002A" w:rsidRPr="00BF3BEC" w:rsidRDefault="0029002A" w:rsidP="00E00B7E">
            <w:pPr>
              <w:spacing w:before="40" w:after="80" w:line="240" w:lineRule="exact"/>
              <w:rPr>
                <w:bCs/>
              </w:rPr>
            </w:pPr>
            <w:r w:rsidRPr="00BF3BEC">
              <w:rPr>
                <w:bCs/>
              </w:rPr>
              <w:t>Les mesures concernant l’arrêt d’urgence et l’alarme sont-elles connues</w:t>
            </w:r>
            <w:r w:rsidR="00AB4F1D" w:rsidRPr="00BF3BEC">
              <w:rPr>
                <w:bCs/>
              </w:rPr>
              <w:t>?</w:t>
            </w:r>
          </w:p>
        </w:tc>
        <w:tc>
          <w:tcPr>
            <w:tcW w:w="812" w:type="dxa"/>
            <w:tcBorders>
              <w:bottom w:val="single" w:sz="4" w:space="0" w:color="auto"/>
            </w:tcBorders>
          </w:tcPr>
          <w:p w14:paraId="53868D6C" w14:textId="77777777" w:rsidR="0029002A" w:rsidRPr="00BF3BEC" w:rsidRDefault="0029002A" w:rsidP="00E00B7E">
            <w:pPr>
              <w:spacing w:before="40" w:after="80" w:line="240" w:lineRule="exact"/>
              <w:jc w:val="center"/>
              <w:rPr>
                <w:bCs/>
              </w:rPr>
            </w:pPr>
            <w:r w:rsidRPr="00BF3BEC">
              <w:rPr>
                <w:bCs/>
              </w:rPr>
              <w:t>O</w:t>
            </w:r>
          </w:p>
        </w:tc>
        <w:tc>
          <w:tcPr>
            <w:tcW w:w="1323" w:type="dxa"/>
            <w:tcBorders>
              <w:bottom w:val="single" w:sz="4" w:space="0" w:color="auto"/>
            </w:tcBorders>
          </w:tcPr>
          <w:p w14:paraId="6BEC40F2" w14:textId="77777777" w:rsidR="0029002A" w:rsidRPr="00BF3BEC" w:rsidRDefault="0029002A" w:rsidP="00E00B7E">
            <w:pPr>
              <w:spacing w:before="40" w:after="80" w:line="240" w:lineRule="exact"/>
              <w:jc w:val="center"/>
              <w:rPr>
                <w:bCs/>
              </w:rPr>
            </w:pPr>
            <w:r w:rsidRPr="00BF3BEC">
              <w:rPr>
                <w:bCs/>
              </w:rPr>
              <w:t>O</w:t>
            </w:r>
          </w:p>
        </w:tc>
      </w:tr>
    </w:tbl>
    <w:p w14:paraId="34294082" w14:textId="77777777" w:rsidR="001B1BD4" w:rsidRPr="00BF3BEC" w:rsidRDefault="001B1BD4" w:rsidP="001B1BD4">
      <w:pPr>
        <w:pStyle w:val="SingleTxtG"/>
        <w:spacing w:before="120" w:after="0" w:line="240" w:lineRule="exact"/>
        <w:ind w:left="0" w:right="0"/>
        <w:jc w:val="left"/>
        <w:rPr>
          <w:bCs/>
          <w:sz w:val="18"/>
          <w:szCs w:val="18"/>
        </w:rPr>
      </w:pPr>
      <w:r w:rsidRPr="00BF3BEC">
        <w:rPr>
          <w:bCs/>
          <w:sz w:val="18"/>
          <w:szCs w:val="18"/>
        </w:rPr>
        <w:t xml:space="preserve">* </w:t>
      </w:r>
      <w:r w:rsidRPr="00BF3BEC">
        <w:rPr>
          <w:bCs/>
          <w:i/>
          <w:sz w:val="18"/>
          <w:szCs w:val="18"/>
        </w:rPr>
        <w:t>Ne s’applique pas si le vide sert à générer des flux d’air</w:t>
      </w:r>
      <w:r w:rsidRPr="00BF3BEC">
        <w:rPr>
          <w:bCs/>
          <w:sz w:val="18"/>
          <w:szCs w:val="18"/>
        </w:rPr>
        <w:t xml:space="preserve">. </w:t>
      </w:r>
    </w:p>
    <w:p w14:paraId="2D9C8ACD" w14:textId="77777777" w:rsidR="001B1BD4" w:rsidRPr="00BF3BEC" w:rsidRDefault="001B1BD4" w:rsidP="00F32B56">
      <w:pPr>
        <w:spacing w:after="120"/>
      </w:pPr>
      <w:r w:rsidRPr="00BF3BEC">
        <w:rPr>
          <w:bCs/>
          <w:sz w:val="18"/>
          <w:szCs w:val="18"/>
        </w:rPr>
        <w:t xml:space="preserve">** </w:t>
      </w:r>
      <w:r w:rsidRPr="00BF3BEC">
        <w:rPr>
          <w:bCs/>
          <w:i/>
          <w:sz w:val="18"/>
          <w:szCs w:val="18"/>
        </w:rPr>
        <w:t>Ne s’applique que si le vide sert à générer des flux d’air</w:t>
      </w:r>
      <w:r w:rsidRPr="00BF3BEC">
        <w:rPr>
          <w:bCs/>
          <w:sz w:val="18"/>
          <w:szCs w:val="1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111"/>
        <w:gridCol w:w="2732"/>
        <w:gridCol w:w="812"/>
        <w:gridCol w:w="1323"/>
      </w:tblGrid>
      <w:tr w:rsidR="0029002A" w:rsidRPr="00BF3BEC" w14:paraId="78FB517C" w14:textId="77777777" w:rsidTr="001B1BD4">
        <w:tc>
          <w:tcPr>
            <w:tcW w:w="7410" w:type="dxa"/>
            <w:gridSpan w:val="3"/>
            <w:tcBorders>
              <w:top w:val="single" w:sz="4" w:space="0" w:color="auto"/>
              <w:bottom w:val="nil"/>
            </w:tcBorders>
            <w:vAlign w:val="center"/>
          </w:tcPr>
          <w:p w14:paraId="73DD8126" w14:textId="77777777" w:rsidR="0029002A" w:rsidRPr="00BF3BEC" w:rsidRDefault="0029002A" w:rsidP="00E00B7E">
            <w:pPr>
              <w:keepNext/>
              <w:spacing w:before="40" w:after="80" w:line="240" w:lineRule="exact"/>
              <w:jc w:val="center"/>
              <w:rPr>
                <w:bCs/>
              </w:rPr>
            </w:pPr>
          </w:p>
        </w:tc>
        <w:tc>
          <w:tcPr>
            <w:tcW w:w="812" w:type="dxa"/>
            <w:tcBorders>
              <w:top w:val="single" w:sz="4" w:space="0" w:color="auto"/>
              <w:bottom w:val="nil"/>
            </w:tcBorders>
            <w:vAlign w:val="center"/>
          </w:tcPr>
          <w:p w14:paraId="13B09707" w14:textId="77777777" w:rsidR="0029002A" w:rsidRPr="00BF3BEC" w:rsidRDefault="0029002A" w:rsidP="00E00B7E">
            <w:pPr>
              <w:keepNext/>
              <w:spacing w:before="40" w:after="80" w:line="240" w:lineRule="exact"/>
              <w:jc w:val="center"/>
              <w:rPr>
                <w:bCs/>
              </w:rPr>
            </w:pPr>
          </w:p>
        </w:tc>
        <w:tc>
          <w:tcPr>
            <w:tcW w:w="1323" w:type="dxa"/>
            <w:tcBorders>
              <w:top w:val="single" w:sz="4" w:space="0" w:color="auto"/>
              <w:bottom w:val="nil"/>
            </w:tcBorders>
            <w:vAlign w:val="center"/>
          </w:tcPr>
          <w:p w14:paraId="789EA3B5" w14:textId="77777777" w:rsidR="0029002A" w:rsidRPr="00BF3BEC" w:rsidRDefault="0029002A" w:rsidP="00E00B7E">
            <w:pPr>
              <w:keepNext/>
              <w:spacing w:before="40" w:after="80" w:line="240" w:lineRule="exact"/>
              <w:jc w:val="right"/>
              <w:rPr>
                <w:b/>
              </w:rPr>
            </w:pPr>
            <w:r w:rsidRPr="00BF3BEC">
              <w:rPr>
                <w:b/>
              </w:rPr>
              <w:t>4</w:t>
            </w:r>
          </w:p>
        </w:tc>
      </w:tr>
      <w:tr w:rsidR="0029002A" w:rsidRPr="00BF3BEC" w14:paraId="67A48013" w14:textId="77777777" w:rsidTr="00E00B7E">
        <w:tc>
          <w:tcPr>
            <w:tcW w:w="7410" w:type="dxa"/>
            <w:gridSpan w:val="3"/>
            <w:tcBorders>
              <w:top w:val="nil"/>
            </w:tcBorders>
            <w:vAlign w:val="center"/>
          </w:tcPr>
          <w:p w14:paraId="5C71F044" w14:textId="77777777" w:rsidR="0029002A" w:rsidRPr="00BF3BEC" w:rsidRDefault="0029002A" w:rsidP="00E00B7E">
            <w:pPr>
              <w:keepNext/>
              <w:spacing w:before="40" w:after="80" w:line="240" w:lineRule="exact"/>
              <w:jc w:val="center"/>
              <w:rPr>
                <w:bCs/>
              </w:rPr>
            </w:pPr>
          </w:p>
        </w:tc>
        <w:tc>
          <w:tcPr>
            <w:tcW w:w="812" w:type="dxa"/>
            <w:tcBorders>
              <w:top w:val="nil"/>
            </w:tcBorders>
            <w:vAlign w:val="center"/>
          </w:tcPr>
          <w:p w14:paraId="1A1B420A" w14:textId="77777777" w:rsidR="0029002A" w:rsidRPr="00BF3BEC" w:rsidRDefault="0029002A" w:rsidP="00E00B7E">
            <w:pPr>
              <w:keepNext/>
              <w:spacing w:before="40" w:after="80" w:line="240" w:lineRule="exact"/>
              <w:jc w:val="center"/>
              <w:rPr>
                <w:bCs/>
              </w:rPr>
            </w:pPr>
            <w:r w:rsidRPr="00BF3BEC">
              <w:rPr>
                <w:bCs/>
              </w:rPr>
              <w:t>Bateau</w:t>
            </w:r>
          </w:p>
        </w:tc>
        <w:tc>
          <w:tcPr>
            <w:tcW w:w="1323" w:type="dxa"/>
            <w:tcBorders>
              <w:top w:val="nil"/>
            </w:tcBorders>
            <w:vAlign w:val="center"/>
          </w:tcPr>
          <w:p w14:paraId="22C12B3D" w14:textId="77777777" w:rsidR="0029002A" w:rsidRPr="00BF3BEC" w:rsidRDefault="0029002A" w:rsidP="00E00B7E">
            <w:pPr>
              <w:keepNext/>
              <w:spacing w:before="40" w:after="80" w:line="240" w:lineRule="exact"/>
              <w:jc w:val="center"/>
              <w:rPr>
                <w:b/>
              </w:rPr>
            </w:pPr>
            <w:r w:rsidRPr="00BF3BEC">
              <w:rPr>
                <w:bCs/>
              </w:rPr>
              <w:t xml:space="preserve">Station </w:t>
            </w:r>
            <w:r w:rsidRPr="00BF3BEC">
              <w:rPr>
                <w:bCs/>
              </w:rPr>
              <w:br/>
              <w:t>de réception</w:t>
            </w:r>
          </w:p>
        </w:tc>
      </w:tr>
      <w:tr w:rsidR="0029002A" w:rsidRPr="00BF3BEC" w14:paraId="3FDC6C1E" w14:textId="77777777" w:rsidTr="00E00B7E">
        <w:tc>
          <w:tcPr>
            <w:tcW w:w="567" w:type="dxa"/>
            <w:tcBorders>
              <w:bottom w:val="nil"/>
              <w:right w:val="single" w:sz="4" w:space="0" w:color="auto"/>
            </w:tcBorders>
          </w:tcPr>
          <w:p w14:paraId="2CD24C98" w14:textId="77777777" w:rsidR="0029002A" w:rsidRPr="00BF3BEC" w:rsidRDefault="0029002A" w:rsidP="00E00B7E">
            <w:pPr>
              <w:spacing w:before="40" w:after="80" w:line="240" w:lineRule="exact"/>
              <w:rPr>
                <w:bCs/>
              </w:rPr>
            </w:pPr>
            <w:r w:rsidRPr="00BF3BEC">
              <w:rPr>
                <w:bCs/>
              </w:rPr>
              <w:t>8.</w:t>
            </w:r>
          </w:p>
        </w:tc>
        <w:tc>
          <w:tcPr>
            <w:tcW w:w="6843" w:type="dxa"/>
            <w:gridSpan w:val="2"/>
            <w:tcBorders>
              <w:left w:val="single" w:sz="4" w:space="0" w:color="auto"/>
              <w:bottom w:val="nil"/>
            </w:tcBorders>
          </w:tcPr>
          <w:p w14:paraId="1AD12815" w14:textId="77777777" w:rsidR="0029002A" w:rsidRPr="00BF3BEC" w:rsidRDefault="0029002A" w:rsidP="00E00B7E">
            <w:pPr>
              <w:spacing w:before="40" w:after="80" w:line="240" w:lineRule="exact"/>
              <w:ind w:left="57"/>
              <w:rPr>
                <w:bCs/>
              </w:rPr>
            </w:pPr>
            <w:r w:rsidRPr="00BF3BEC">
              <w:rPr>
                <w:bCs/>
              </w:rPr>
              <w:t>Contrôle des prescriptions de service les plus importantes</w:t>
            </w:r>
            <w:r w:rsidR="0077351F" w:rsidRPr="00BF3BEC">
              <w:rPr>
                <w:bCs/>
              </w:rPr>
              <w:t>:</w:t>
            </w:r>
          </w:p>
        </w:tc>
        <w:tc>
          <w:tcPr>
            <w:tcW w:w="812" w:type="dxa"/>
            <w:tcBorders>
              <w:bottom w:val="nil"/>
            </w:tcBorders>
          </w:tcPr>
          <w:p w14:paraId="64FB5E55" w14:textId="77777777" w:rsidR="0029002A" w:rsidRPr="00BF3BEC" w:rsidRDefault="0029002A" w:rsidP="00E00B7E">
            <w:pPr>
              <w:spacing w:before="40" w:after="80" w:line="240" w:lineRule="exact"/>
              <w:jc w:val="center"/>
              <w:rPr>
                <w:bCs/>
              </w:rPr>
            </w:pPr>
          </w:p>
        </w:tc>
        <w:tc>
          <w:tcPr>
            <w:tcW w:w="1323" w:type="dxa"/>
            <w:tcBorders>
              <w:bottom w:val="nil"/>
            </w:tcBorders>
          </w:tcPr>
          <w:p w14:paraId="1A5EBF45" w14:textId="77777777" w:rsidR="0029002A" w:rsidRPr="00BF3BEC" w:rsidRDefault="0029002A" w:rsidP="00E00B7E">
            <w:pPr>
              <w:spacing w:before="40" w:after="80" w:line="240" w:lineRule="exact"/>
              <w:jc w:val="center"/>
              <w:rPr>
                <w:bCs/>
              </w:rPr>
            </w:pPr>
          </w:p>
        </w:tc>
      </w:tr>
      <w:tr w:rsidR="0029002A" w:rsidRPr="00BF3BEC" w14:paraId="3CC55B56" w14:textId="77777777" w:rsidTr="00E00B7E">
        <w:tc>
          <w:tcPr>
            <w:tcW w:w="567" w:type="dxa"/>
            <w:tcBorders>
              <w:top w:val="nil"/>
              <w:left w:val="single" w:sz="4" w:space="0" w:color="auto"/>
              <w:bottom w:val="nil"/>
              <w:right w:val="single" w:sz="4" w:space="0" w:color="auto"/>
            </w:tcBorders>
          </w:tcPr>
          <w:p w14:paraId="062CA1A1" w14:textId="77777777" w:rsidR="0029002A" w:rsidRPr="00BF3BEC" w:rsidRDefault="0029002A" w:rsidP="00E00B7E">
            <w:pPr>
              <w:spacing w:after="40" w:line="240" w:lineRule="exact"/>
              <w:rPr>
                <w:bCs/>
              </w:rPr>
            </w:pPr>
          </w:p>
        </w:tc>
        <w:tc>
          <w:tcPr>
            <w:tcW w:w="6843" w:type="dxa"/>
            <w:gridSpan w:val="2"/>
            <w:tcBorders>
              <w:top w:val="nil"/>
              <w:left w:val="single" w:sz="4" w:space="0" w:color="auto"/>
              <w:bottom w:val="nil"/>
              <w:right w:val="single" w:sz="4" w:space="0" w:color="auto"/>
            </w:tcBorders>
          </w:tcPr>
          <w:p w14:paraId="79415216" w14:textId="1E32DDA6" w:rsidR="0029002A" w:rsidRPr="00BF3BEC" w:rsidRDefault="0029002A" w:rsidP="004131EC">
            <w:pPr>
              <w:pStyle w:val="ListParagraph"/>
              <w:numPr>
                <w:ilvl w:val="0"/>
                <w:numId w:val="40"/>
              </w:numPr>
              <w:spacing w:after="40" w:line="240" w:lineRule="exact"/>
              <w:rPr>
                <w:bCs/>
              </w:rPr>
            </w:pPr>
            <w:r w:rsidRPr="00BF3BEC">
              <w:rPr>
                <w:bCs/>
              </w:rPr>
              <w:t>Les installations et appareils d’extinction d’incendie sont-ils prêts au fonctionnement</w:t>
            </w:r>
            <w:r w:rsidR="00AB4F1D" w:rsidRPr="00BF3BEC">
              <w:rPr>
                <w:bCs/>
              </w:rPr>
              <w:t>?</w:t>
            </w:r>
          </w:p>
        </w:tc>
        <w:tc>
          <w:tcPr>
            <w:tcW w:w="812" w:type="dxa"/>
            <w:tcBorders>
              <w:top w:val="nil"/>
              <w:left w:val="single" w:sz="4" w:space="0" w:color="auto"/>
              <w:bottom w:val="nil"/>
              <w:right w:val="single" w:sz="4" w:space="0" w:color="auto"/>
            </w:tcBorders>
          </w:tcPr>
          <w:p w14:paraId="59F70376" w14:textId="77777777" w:rsidR="0029002A" w:rsidRPr="00BF3BEC" w:rsidRDefault="0029002A" w:rsidP="00E00B7E">
            <w:pPr>
              <w:spacing w:after="40" w:line="240" w:lineRule="exact"/>
              <w:jc w:val="center"/>
            </w:pPr>
            <w:r w:rsidRPr="00BF3BEC">
              <w:t>O</w:t>
            </w:r>
          </w:p>
        </w:tc>
        <w:tc>
          <w:tcPr>
            <w:tcW w:w="1323" w:type="dxa"/>
            <w:tcBorders>
              <w:top w:val="nil"/>
              <w:left w:val="single" w:sz="4" w:space="0" w:color="auto"/>
              <w:bottom w:val="nil"/>
              <w:right w:val="single" w:sz="4" w:space="0" w:color="auto"/>
            </w:tcBorders>
          </w:tcPr>
          <w:p w14:paraId="744CAE3D" w14:textId="77777777" w:rsidR="0029002A" w:rsidRPr="00BF3BEC" w:rsidRDefault="0029002A" w:rsidP="00E00B7E">
            <w:pPr>
              <w:spacing w:after="40" w:line="240" w:lineRule="exact"/>
              <w:jc w:val="center"/>
            </w:pPr>
            <w:r w:rsidRPr="00BF3BEC">
              <w:t>O</w:t>
            </w:r>
          </w:p>
        </w:tc>
      </w:tr>
      <w:tr w:rsidR="0029002A" w:rsidRPr="00BF3BEC" w14:paraId="206122AB" w14:textId="77777777" w:rsidTr="00E00B7E">
        <w:tc>
          <w:tcPr>
            <w:tcW w:w="567" w:type="dxa"/>
            <w:tcBorders>
              <w:top w:val="nil"/>
              <w:left w:val="single" w:sz="4" w:space="0" w:color="auto"/>
              <w:bottom w:val="nil"/>
              <w:right w:val="single" w:sz="4" w:space="0" w:color="auto"/>
            </w:tcBorders>
          </w:tcPr>
          <w:p w14:paraId="7A4DD1C6" w14:textId="77777777" w:rsidR="0029002A" w:rsidRPr="00BF3BEC" w:rsidRDefault="0029002A" w:rsidP="00E00B7E">
            <w:pPr>
              <w:spacing w:after="40" w:line="240" w:lineRule="exact"/>
              <w:rPr>
                <w:bCs/>
              </w:rPr>
            </w:pPr>
          </w:p>
        </w:tc>
        <w:tc>
          <w:tcPr>
            <w:tcW w:w="6843" w:type="dxa"/>
            <w:gridSpan w:val="2"/>
            <w:tcBorders>
              <w:top w:val="nil"/>
              <w:left w:val="single" w:sz="4" w:space="0" w:color="auto"/>
              <w:bottom w:val="nil"/>
              <w:right w:val="single" w:sz="4" w:space="0" w:color="auto"/>
            </w:tcBorders>
          </w:tcPr>
          <w:p w14:paraId="1675897A" w14:textId="206DE579" w:rsidR="0029002A" w:rsidRPr="00BF3BEC" w:rsidRDefault="0029002A" w:rsidP="004131EC">
            <w:pPr>
              <w:pStyle w:val="ListParagraph"/>
              <w:numPr>
                <w:ilvl w:val="0"/>
                <w:numId w:val="40"/>
              </w:numPr>
              <w:spacing w:after="40" w:line="240" w:lineRule="exact"/>
              <w:rPr>
                <w:bCs/>
              </w:rPr>
            </w:pPr>
            <w:r w:rsidRPr="00BF3BEC">
              <w:rPr>
                <w:bCs/>
              </w:rPr>
              <w:t>Les vannes et les soupapes sont-elles toutes en position correcte</w:t>
            </w:r>
            <w:r w:rsidR="00AB4F1D" w:rsidRPr="00BF3BEC">
              <w:rPr>
                <w:bCs/>
              </w:rPr>
              <w:t>?</w:t>
            </w:r>
          </w:p>
        </w:tc>
        <w:tc>
          <w:tcPr>
            <w:tcW w:w="812" w:type="dxa"/>
            <w:tcBorders>
              <w:top w:val="nil"/>
              <w:left w:val="single" w:sz="4" w:space="0" w:color="auto"/>
              <w:bottom w:val="nil"/>
              <w:right w:val="single" w:sz="4" w:space="0" w:color="auto"/>
            </w:tcBorders>
          </w:tcPr>
          <w:p w14:paraId="3627BA34" w14:textId="77777777" w:rsidR="0029002A" w:rsidRPr="00BF3BEC" w:rsidRDefault="0029002A" w:rsidP="00E00B7E">
            <w:pPr>
              <w:spacing w:after="40" w:line="240" w:lineRule="exact"/>
              <w:jc w:val="center"/>
            </w:pPr>
            <w:r w:rsidRPr="00BF3BEC">
              <w:t>O</w:t>
            </w:r>
          </w:p>
        </w:tc>
        <w:tc>
          <w:tcPr>
            <w:tcW w:w="1323" w:type="dxa"/>
            <w:tcBorders>
              <w:top w:val="nil"/>
              <w:left w:val="single" w:sz="4" w:space="0" w:color="auto"/>
              <w:bottom w:val="nil"/>
              <w:right w:val="single" w:sz="4" w:space="0" w:color="auto"/>
            </w:tcBorders>
          </w:tcPr>
          <w:p w14:paraId="2D1F2F2A" w14:textId="77777777" w:rsidR="0029002A" w:rsidRPr="00BF3BEC" w:rsidRDefault="0029002A" w:rsidP="00E00B7E">
            <w:pPr>
              <w:spacing w:after="40" w:line="240" w:lineRule="exact"/>
              <w:jc w:val="center"/>
            </w:pPr>
            <w:r w:rsidRPr="00BF3BEC">
              <w:t>O</w:t>
            </w:r>
          </w:p>
        </w:tc>
      </w:tr>
      <w:tr w:rsidR="0029002A" w:rsidRPr="00BF3BEC" w14:paraId="544E80E8" w14:textId="77777777" w:rsidTr="00E00B7E">
        <w:tc>
          <w:tcPr>
            <w:tcW w:w="567" w:type="dxa"/>
            <w:tcBorders>
              <w:top w:val="nil"/>
              <w:left w:val="single" w:sz="4" w:space="0" w:color="auto"/>
              <w:bottom w:val="nil"/>
              <w:right w:val="single" w:sz="4" w:space="0" w:color="auto"/>
            </w:tcBorders>
          </w:tcPr>
          <w:p w14:paraId="497BCDBE" w14:textId="77777777" w:rsidR="0029002A" w:rsidRPr="00BF3BEC" w:rsidRDefault="0029002A" w:rsidP="00E00B7E">
            <w:pPr>
              <w:spacing w:after="40" w:line="240" w:lineRule="exact"/>
              <w:rPr>
                <w:bCs/>
              </w:rPr>
            </w:pPr>
          </w:p>
        </w:tc>
        <w:tc>
          <w:tcPr>
            <w:tcW w:w="6843" w:type="dxa"/>
            <w:gridSpan w:val="2"/>
            <w:tcBorders>
              <w:top w:val="nil"/>
              <w:left w:val="single" w:sz="4" w:space="0" w:color="auto"/>
              <w:bottom w:val="nil"/>
              <w:right w:val="single" w:sz="4" w:space="0" w:color="auto"/>
            </w:tcBorders>
          </w:tcPr>
          <w:p w14:paraId="2D90C0C6" w14:textId="33092754" w:rsidR="0029002A" w:rsidRPr="00BF3BEC" w:rsidRDefault="0029002A" w:rsidP="004131EC">
            <w:pPr>
              <w:pStyle w:val="ListParagraph"/>
              <w:numPr>
                <w:ilvl w:val="0"/>
                <w:numId w:val="40"/>
              </w:numPr>
              <w:spacing w:after="40" w:line="240" w:lineRule="exact"/>
              <w:rPr>
                <w:bCs/>
              </w:rPr>
            </w:pPr>
            <w:r w:rsidRPr="00BF3BEC">
              <w:rPr>
                <w:bCs/>
              </w:rPr>
              <w:t>L’interdiction générale de fumer a-t-elle été ordonnée?</w:t>
            </w:r>
          </w:p>
        </w:tc>
        <w:tc>
          <w:tcPr>
            <w:tcW w:w="812" w:type="dxa"/>
            <w:tcBorders>
              <w:top w:val="nil"/>
              <w:left w:val="single" w:sz="4" w:space="0" w:color="auto"/>
              <w:bottom w:val="nil"/>
              <w:right w:val="single" w:sz="4" w:space="0" w:color="auto"/>
            </w:tcBorders>
          </w:tcPr>
          <w:p w14:paraId="25404219" w14:textId="77777777" w:rsidR="0029002A" w:rsidRPr="00BF3BEC" w:rsidRDefault="0029002A" w:rsidP="00E00B7E">
            <w:pPr>
              <w:spacing w:after="40" w:line="240" w:lineRule="exact"/>
              <w:jc w:val="center"/>
            </w:pPr>
            <w:r w:rsidRPr="00BF3BEC">
              <w:t>O</w:t>
            </w:r>
          </w:p>
        </w:tc>
        <w:tc>
          <w:tcPr>
            <w:tcW w:w="1323" w:type="dxa"/>
            <w:tcBorders>
              <w:top w:val="nil"/>
              <w:left w:val="single" w:sz="4" w:space="0" w:color="auto"/>
              <w:bottom w:val="nil"/>
              <w:right w:val="single" w:sz="4" w:space="0" w:color="auto"/>
            </w:tcBorders>
          </w:tcPr>
          <w:p w14:paraId="2D348E94" w14:textId="77777777" w:rsidR="0029002A" w:rsidRPr="00BF3BEC" w:rsidRDefault="0029002A" w:rsidP="00E00B7E">
            <w:pPr>
              <w:spacing w:after="40" w:line="240" w:lineRule="exact"/>
              <w:jc w:val="center"/>
            </w:pPr>
            <w:r w:rsidRPr="00BF3BEC">
              <w:t>O</w:t>
            </w:r>
          </w:p>
        </w:tc>
      </w:tr>
      <w:tr w:rsidR="0029002A" w:rsidRPr="00BF3BEC" w14:paraId="4F3D9855" w14:textId="77777777" w:rsidTr="00E00B7E">
        <w:tc>
          <w:tcPr>
            <w:tcW w:w="567" w:type="dxa"/>
            <w:tcBorders>
              <w:top w:val="nil"/>
              <w:left w:val="single" w:sz="4" w:space="0" w:color="auto"/>
              <w:bottom w:val="nil"/>
              <w:right w:val="single" w:sz="4" w:space="0" w:color="auto"/>
            </w:tcBorders>
          </w:tcPr>
          <w:p w14:paraId="62B42683" w14:textId="77777777" w:rsidR="0029002A" w:rsidRPr="00BF3BEC" w:rsidRDefault="0029002A" w:rsidP="00E00B7E">
            <w:pPr>
              <w:spacing w:after="40" w:line="240" w:lineRule="exact"/>
              <w:rPr>
                <w:bCs/>
              </w:rPr>
            </w:pPr>
          </w:p>
        </w:tc>
        <w:tc>
          <w:tcPr>
            <w:tcW w:w="6843" w:type="dxa"/>
            <w:gridSpan w:val="2"/>
            <w:tcBorders>
              <w:top w:val="nil"/>
              <w:left w:val="single" w:sz="4" w:space="0" w:color="auto"/>
              <w:bottom w:val="nil"/>
              <w:right w:val="single" w:sz="4" w:space="0" w:color="auto"/>
            </w:tcBorders>
          </w:tcPr>
          <w:p w14:paraId="34364E73" w14:textId="0136893A" w:rsidR="0029002A" w:rsidRPr="00BF3BEC" w:rsidRDefault="0029002A" w:rsidP="004131EC">
            <w:pPr>
              <w:pStyle w:val="ListParagraph"/>
              <w:numPr>
                <w:ilvl w:val="0"/>
                <w:numId w:val="40"/>
              </w:numPr>
              <w:spacing w:after="40" w:line="240" w:lineRule="exact"/>
              <w:rPr>
                <w:bCs/>
              </w:rPr>
            </w:pPr>
            <w:r w:rsidRPr="00BF3BEC">
              <w:rPr>
                <w:bCs/>
              </w:rPr>
              <w:t>Les appareils de chauffage à flamme installés à bord sont-ils éteints</w:t>
            </w:r>
            <w:r w:rsidR="00AB4F1D" w:rsidRPr="00BF3BEC">
              <w:rPr>
                <w:bCs/>
              </w:rPr>
              <w:t>?</w:t>
            </w:r>
          </w:p>
        </w:tc>
        <w:tc>
          <w:tcPr>
            <w:tcW w:w="812" w:type="dxa"/>
            <w:tcBorders>
              <w:top w:val="nil"/>
              <w:left w:val="single" w:sz="4" w:space="0" w:color="auto"/>
              <w:bottom w:val="nil"/>
              <w:right w:val="single" w:sz="4" w:space="0" w:color="auto"/>
            </w:tcBorders>
          </w:tcPr>
          <w:p w14:paraId="226C69F8" w14:textId="77777777" w:rsidR="0029002A" w:rsidRPr="00BF3BEC" w:rsidRDefault="0029002A" w:rsidP="00E00B7E">
            <w:pPr>
              <w:spacing w:after="40" w:line="240" w:lineRule="exact"/>
              <w:jc w:val="center"/>
            </w:pPr>
            <w:r w:rsidRPr="00BF3BEC">
              <w:t>O</w:t>
            </w:r>
          </w:p>
        </w:tc>
        <w:tc>
          <w:tcPr>
            <w:tcW w:w="1323" w:type="dxa"/>
            <w:tcBorders>
              <w:top w:val="nil"/>
              <w:left w:val="single" w:sz="4" w:space="0" w:color="auto"/>
              <w:bottom w:val="nil"/>
              <w:right w:val="single" w:sz="4" w:space="0" w:color="auto"/>
            </w:tcBorders>
          </w:tcPr>
          <w:p w14:paraId="342A20EB" w14:textId="77777777" w:rsidR="0029002A" w:rsidRPr="00BF3BEC" w:rsidRDefault="0029002A" w:rsidP="00E00B7E">
            <w:pPr>
              <w:spacing w:after="40" w:line="240" w:lineRule="exact"/>
              <w:jc w:val="center"/>
            </w:pPr>
            <w:r w:rsidRPr="00BF3BEC">
              <w:rPr>
                <w:bCs/>
              </w:rPr>
              <w:t>–</w:t>
            </w:r>
          </w:p>
        </w:tc>
      </w:tr>
      <w:tr w:rsidR="0029002A" w:rsidRPr="00BF3BEC" w14:paraId="4BB1E70F" w14:textId="77777777" w:rsidTr="00E00B7E">
        <w:tc>
          <w:tcPr>
            <w:tcW w:w="567" w:type="dxa"/>
            <w:tcBorders>
              <w:top w:val="nil"/>
              <w:left w:val="single" w:sz="4" w:space="0" w:color="auto"/>
              <w:bottom w:val="nil"/>
              <w:right w:val="single" w:sz="4" w:space="0" w:color="auto"/>
            </w:tcBorders>
          </w:tcPr>
          <w:p w14:paraId="0909E13B" w14:textId="77777777" w:rsidR="0029002A" w:rsidRPr="00BF3BEC" w:rsidRDefault="0029002A" w:rsidP="00E00B7E">
            <w:pPr>
              <w:spacing w:after="40" w:line="240" w:lineRule="exact"/>
              <w:rPr>
                <w:bCs/>
              </w:rPr>
            </w:pPr>
          </w:p>
        </w:tc>
        <w:tc>
          <w:tcPr>
            <w:tcW w:w="6843" w:type="dxa"/>
            <w:gridSpan w:val="2"/>
            <w:tcBorders>
              <w:top w:val="nil"/>
              <w:left w:val="single" w:sz="4" w:space="0" w:color="auto"/>
              <w:bottom w:val="nil"/>
              <w:right w:val="single" w:sz="4" w:space="0" w:color="auto"/>
            </w:tcBorders>
          </w:tcPr>
          <w:p w14:paraId="5B123A92" w14:textId="243B2308" w:rsidR="0029002A" w:rsidRPr="00BF3BEC" w:rsidRDefault="0029002A" w:rsidP="004131EC">
            <w:pPr>
              <w:pStyle w:val="ListParagraph"/>
              <w:numPr>
                <w:ilvl w:val="0"/>
                <w:numId w:val="40"/>
              </w:numPr>
              <w:spacing w:after="40" w:line="240" w:lineRule="exact"/>
              <w:rPr>
                <w:bCs/>
              </w:rPr>
            </w:pPr>
            <w:r w:rsidRPr="00BF3BEC">
              <w:rPr>
                <w:bCs/>
              </w:rPr>
              <w:t>Les installations de radar sont-elles hors tension</w:t>
            </w:r>
            <w:r w:rsidR="00AB4F1D" w:rsidRPr="00BF3BEC">
              <w:rPr>
                <w:bCs/>
              </w:rPr>
              <w:t>?</w:t>
            </w:r>
          </w:p>
        </w:tc>
        <w:tc>
          <w:tcPr>
            <w:tcW w:w="812" w:type="dxa"/>
            <w:tcBorders>
              <w:top w:val="nil"/>
              <w:left w:val="single" w:sz="4" w:space="0" w:color="auto"/>
              <w:bottom w:val="nil"/>
              <w:right w:val="single" w:sz="4" w:space="0" w:color="auto"/>
            </w:tcBorders>
          </w:tcPr>
          <w:p w14:paraId="655DDE56" w14:textId="77777777" w:rsidR="0029002A" w:rsidRPr="00BF3BEC" w:rsidRDefault="0029002A" w:rsidP="00E00B7E">
            <w:pPr>
              <w:spacing w:after="40" w:line="240" w:lineRule="exact"/>
              <w:jc w:val="center"/>
            </w:pPr>
            <w:r w:rsidRPr="00BF3BEC">
              <w:t>O</w:t>
            </w:r>
          </w:p>
        </w:tc>
        <w:tc>
          <w:tcPr>
            <w:tcW w:w="1323" w:type="dxa"/>
            <w:tcBorders>
              <w:top w:val="nil"/>
              <w:left w:val="single" w:sz="4" w:space="0" w:color="auto"/>
              <w:bottom w:val="nil"/>
              <w:right w:val="single" w:sz="4" w:space="0" w:color="auto"/>
            </w:tcBorders>
          </w:tcPr>
          <w:p w14:paraId="5D276747" w14:textId="77777777" w:rsidR="0029002A" w:rsidRPr="00BF3BEC" w:rsidRDefault="0029002A" w:rsidP="00E00B7E">
            <w:pPr>
              <w:spacing w:after="40" w:line="240" w:lineRule="exact"/>
              <w:jc w:val="center"/>
            </w:pPr>
            <w:r w:rsidRPr="00BF3BEC">
              <w:rPr>
                <w:bCs/>
              </w:rPr>
              <w:t>–</w:t>
            </w:r>
          </w:p>
        </w:tc>
      </w:tr>
      <w:tr w:rsidR="0029002A" w:rsidRPr="00BF3BEC" w14:paraId="6B12463E" w14:textId="77777777" w:rsidTr="00E00B7E">
        <w:tc>
          <w:tcPr>
            <w:tcW w:w="567" w:type="dxa"/>
            <w:tcBorders>
              <w:top w:val="nil"/>
              <w:left w:val="single" w:sz="4" w:space="0" w:color="auto"/>
              <w:bottom w:val="nil"/>
              <w:right w:val="single" w:sz="4" w:space="0" w:color="auto"/>
            </w:tcBorders>
          </w:tcPr>
          <w:p w14:paraId="02FA033E" w14:textId="77777777" w:rsidR="0029002A" w:rsidRPr="00BF3BEC" w:rsidRDefault="0029002A" w:rsidP="00E00B7E">
            <w:pPr>
              <w:spacing w:after="40" w:line="240" w:lineRule="exact"/>
              <w:rPr>
                <w:bCs/>
              </w:rPr>
            </w:pPr>
          </w:p>
        </w:tc>
        <w:tc>
          <w:tcPr>
            <w:tcW w:w="6843" w:type="dxa"/>
            <w:gridSpan w:val="2"/>
            <w:tcBorders>
              <w:top w:val="nil"/>
              <w:left w:val="single" w:sz="4" w:space="0" w:color="auto"/>
              <w:bottom w:val="nil"/>
              <w:right w:val="single" w:sz="4" w:space="0" w:color="auto"/>
            </w:tcBorders>
          </w:tcPr>
          <w:p w14:paraId="4C5B1E5D" w14:textId="0BBB9CCA" w:rsidR="0029002A" w:rsidRPr="00BF3BEC" w:rsidRDefault="0029002A" w:rsidP="004131EC">
            <w:pPr>
              <w:pStyle w:val="ListParagraph"/>
              <w:numPr>
                <w:ilvl w:val="0"/>
                <w:numId w:val="40"/>
              </w:numPr>
              <w:spacing w:after="40" w:line="240" w:lineRule="exact"/>
              <w:rPr>
                <w:bCs/>
              </w:rPr>
            </w:pPr>
            <w:r w:rsidRPr="00BF3BEC">
              <w:rPr>
                <w:bCs/>
              </w:rPr>
              <w:t>Les installations électriques pourvues d’une marque rouge sont-elles toutes coupées</w:t>
            </w:r>
            <w:r w:rsidR="00AB4F1D" w:rsidRPr="00BF3BEC">
              <w:rPr>
                <w:bCs/>
              </w:rPr>
              <w:t>?</w:t>
            </w:r>
          </w:p>
        </w:tc>
        <w:tc>
          <w:tcPr>
            <w:tcW w:w="812" w:type="dxa"/>
            <w:tcBorders>
              <w:top w:val="nil"/>
              <w:left w:val="single" w:sz="4" w:space="0" w:color="auto"/>
              <w:bottom w:val="nil"/>
              <w:right w:val="single" w:sz="4" w:space="0" w:color="auto"/>
            </w:tcBorders>
          </w:tcPr>
          <w:p w14:paraId="5EA8C282" w14:textId="77777777" w:rsidR="0029002A" w:rsidRPr="00BF3BEC" w:rsidRDefault="0029002A" w:rsidP="00E00B7E">
            <w:pPr>
              <w:spacing w:after="40" w:line="240" w:lineRule="exact"/>
              <w:jc w:val="center"/>
            </w:pPr>
            <w:r w:rsidRPr="00BF3BEC">
              <w:t>O</w:t>
            </w:r>
          </w:p>
        </w:tc>
        <w:tc>
          <w:tcPr>
            <w:tcW w:w="1323" w:type="dxa"/>
            <w:tcBorders>
              <w:top w:val="nil"/>
              <w:left w:val="single" w:sz="4" w:space="0" w:color="auto"/>
              <w:bottom w:val="nil"/>
              <w:right w:val="single" w:sz="4" w:space="0" w:color="auto"/>
            </w:tcBorders>
          </w:tcPr>
          <w:p w14:paraId="0B3AD537" w14:textId="77777777" w:rsidR="0029002A" w:rsidRPr="00BF3BEC" w:rsidRDefault="0029002A" w:rsidP="00E00B7E">
            <w:pPr>
              <w:spacing w:after="40" w:line="240" w:lineRule="exact"/>
              <w:jc w:val="center"/>
            </w:pPr>
            <w:r w:rsidRPr="00BF3BEC">
              <w:rPr>
                <w:bCs/>
              </w:rPr>
              <w:t>–</w:t>
            </w:r>
          </w:p>
        </w:tc>
      </w:tr>
      <w:tr w:rsidR="0029002A" w:rsidRPr="00BF3BEC" w14:paraId="1C95EDC7" w14:textId="77777777" w:rsidTr="00E00B7E">
        <w:tc>
          <w:tcPr>
            <w:tcW w:w="567" w:type="dxa"/>
            <w:tcBorders>
              <w:top w:val="nil"/>
              <w:left w:val="single" w:sz="4" w:space="0" w:color="auto"/>
              <w:bottom w:val="nil"/>
              <w:right w:val="single" w:sz="4" w:space="0" w:color="auto"/>
            </w:tcBorders>
          </w:tcPr>
          <w:p w14:paraId="371D9942" w14:textId="77777777" w:rsidR="0029002A" w:rsidRPr="00BF3BEC" w:rsidRDefault="0029002A" w:rsidP="00E00B7E">
            <w:pPr>
              <w:spacing w:after="80" w:line="240" w:lineRule="exact"/>
              <w:rPr>
                <w:bCs/>
              </w:rPr>
            </w:pPr>
          </w:p>
        </w:tc>
        <w:tc>
          <w:tcPr>
            <w:tcW w:w="6843" w:type="dxa"/>
            <w:gridSpan w:val="2"/>
            <w:tcBorders>
              <w:top w:val="nil"/>
              <w:left w:val="single" w:sz="4" w:space="0" w:color="auto"/>
              <w:bottom w:val="nil"/>
              <w:right w:val="single" w:sz="4" w:space="0" w:color="auto"/>
            </w:tcBorders>
          </w:tcPr>
          <w:p w14:paraId="058D3FA3" w14:textId="377A96CF" w:rsidR="0029002A" w:rsidRPr="00BF3BEC" w:rsidRDefault="0029002A" w:rsidP="004131EC">
            <w:pPr>
              <w:pStyle w:val="ListParagraph"/>
              <w:numPr>
                <w:ilvl w:val="0"/>
                <w:numId w:val="40"/>
              </w:numPr>
              <w:spacing w:after="80" w:line="240" w:lineRule="exact"/>
              <w:rPr>
                <w:bCs/>
              </w:rPr>
            </w:pPr>
            <w:r w:rsidRPr="00BF3BEC">
              <w:rPr>
                <w:bCs/>
              </w:rPr>
              <w:t>Les portes et les fenêtres sont-elles toutes fermées</w:t>
            </w:r>
            <w:r w:rsidR="00AB4F1D" w:rsidRPr="00BF3BEC">
              <w:rPr>
                <w:bCs/>
              </w:rPr>
              <w:t>?</w:t>
            </w:r>
          </w:p>
        </w:tc>
        <w:tc>
          <w:tcPr>
            <w:tcW w:w="812" w:type="dxa"/>
            <w:tcBorders>
              <w:top w:val="nil"/>
              <w:left w:val="single" w:sz="4" w:space="0" w:color="auto"/>
              <w:bottom w:val="nil"/>
              <w:right w:val="single" w:sz="4" w:space="0" w:color="auto"/>
            </w:tcBorders>
          </w:tcPr>
          <w:p w14:paraId="16CF0EB5" w14:textId="77777777" w:rsidR="0029002A" w:rsidRPr="00BF3BEC" w:rsidRDefault="0029002A" w:rsidP="00E00B7E">
            <w:pPr>
              <w:spacing w:after="80" w:line="240" w:lineRule="exact"/>
              <w:jc w:val="center"/>
            </w:pPr>
            <w:r w:rsidRPr="00BF3BEC">
              <w:t>O</w:t>
            </w:r>
          </w:p>
        </w:tc>
        <w:tc>
          <w:tcPr>
            <w:tcW w:w="1323" w:type="dxa"/>
            <w:tcBorders>
              <w:top w:val="nil"/>
              <w:left w:val="single" w:sz="4" w:space="0" w:color="auto"/>
              <w:bottom w:val="nil"/>
              <w:right w:val="single" w:sz="4" w:space="0" w:color="auto"/>
            </w:tcBorders>
          </w:tcPr>
          <w:p w14:paraId="2073FBF7" w14:textId="77777777" w:rsidR="0029002A" w:rsidRPr="00BF3BEC" w:rsidRDefault="0029002A" w:rsidP="00E00B7E">
            <w:pPr>
              <w:spacing w:after="80" w:line="240" w:lineRule="exact"/>
              <w:jc w:val="center"/>
            </w:pPr>
            <w:r w:rsidRPr="00BF3BEC">
              <w:rPr>
                <w:bCs/>
              </w:rPr>
              <w:t>–</w:t>
            </w:r>
          </w:p>
        </w:tc>
      </w:tr>
      <w:tr w:rsidR="0029002A" w:rsidRPr="00BF3BEC" w14:paraId="668F659F" w14:textId="77777777" w:rsidTr="00E00B7E">
        <w:tc>
          <w:tcPr>
            <w:tcW w:w="567" w:type="dxa"/>
            <w:tcBorders>
              <w:bottom w:val="nil"/>
            </w:tcBorders>
          </w:tcPr>
          <w:p w14:paraId="3ECFA3DD" w14:textId="77777777" w:rsidR="0029002A" w:rsidRPr="00BF3BEC" w:rsidRDefault="0029002A" w:rsidP="00E00B7E">
            <w:pPr>
              <w:spacing w:before="40" w:after="80" w:line="240" w:lineRule="exact"/>
              <w:rPr>
                <w:bCs/>
              </w:rPr>
            </w:pPr>
            <w:r w:rsidRPr="00BF3BEC">
              <w:rPr>
                <w:bCs/>
              </w:rPr>
              <w:t>9.1</w:t>
            </w:r>
          </w:p>
        </w:tc>
        <w:tc>
          <w:tcPr>
            <w:tcW w:w="6843" w:type="dxa"/>
            <w:gridSpan w:val="2"/>
            <w:tcBorders>
              <w:bottom w:val="nil"/>
            </w:tcBorders>
          </w:tcPr>
          <w:p w14:paraId="3ECE3472" w14:textId="7867DB25" w:rsidR="0029002A" w:rsidRPr="00BF3BEC" w:rsidRDefault="0029002A" w:rsidP="00E00B7E">
            <w:pPr>
              <w:spacing w:before="40" w:after="80" w:line="240" w:lineRule="exact"/>
            </w:pPr>
            <w:r w:rsidRPr="00BF3BEC">
              <w:t xml:space="preserve">La </w:t>
            </w:r>
            <w:r w:rsidR="00A77F3F" w:rsidRPr="00BF3BEC">
              <w:rPr>
                <w:lang w:val="fr-FR"/>
              </w:rPr>
              <w:t xml:space="preserve">pression </w:t>
            </w:r>
            <w:r w:rsidRPr="00BF3BEC">
              <w:t>des tuyauteries du bateau est-elle réglée sur la pression de service admissible de la station de réception (pression convenue</w:t>
            </w:r>
            <w:r w:rsidR="0077351F" w:rsidRPr="00BF3BEC">
              <w:t>:</w:t>
            </w:r>
            <w:r w:rsidRPr="00BF3BEC">
              <w:t xml:space="preserve"> _ kPa)</w:t>
            </w:r>
            <w:r w:rsidR="00AB4F1D" w:rsidRPr="00BF3BEC">
              <w:t>?</w:t>
            </w:r>
            <w:r w:rsidRPr="00BF3BEC">
              <w:t xml:space="preserve"> </w:t>
            </w:r>
          </w:p>
        </w:tc>
        <w:tc>
          <w:tcPr>
            <w:tcW w:w="812" w:type="dxa"/>
            <w:tcBorders>
              <w:bottom w:val="nil"/>
            </w:tcBorders>
          </w:tcPr>
          <w:p w14:paraId="07BEC71E" w14:textId="77777777" w:rsidR="0029002A" w:rsidRPr="00BF3BEC" w:rsidRDefault="0029002A" w:rsidP="00E00B7E">
            <w:pPr>
              <w:spacing w:before="40" w:after="80" w:line="240" w:lineRule="exact"/>
              <w:jc w:val="center"/>
              <w:rPr>
                <w:bCs/>
              </w:rPr>
            </w:pPr>
            <w:r w:rsidRPr="00BF3BEC">
              <w:rPr>
                <w:bCs/>
              </w:rPr>
              <w:t>O</w:t>
            </w:r>
          </w:p>
        </w:tc>
        <w:tc>
          <w:tcPr>
            <w:tcW w:w="1323" w:type="dxa"/>
            <w:tcBorders>
              <w:bottom w:val="nil"/>
            </w:tcBorders>
          </w:tcPr>
          <w:p w14:paraId="3CE98B3D" w14:textId="77777777" w:rsidR="0029002A" w:rsidRPr="00BF3BEC" w:rsidRDefault="0029002A" w:rsidP="00E00B7E">
            <w:pPr>
              <w:spacing w:before="40" w:after="80" w:line="240" w:lineRule="exact"/>
              <w:jc w:val="center"/>
              <w:rPr>
                <w:bCs/>
              </w:rPr>
            </w:pPr>
            <w:r w:rsidRPr="00BF3BEC">
              <w:rPr>
                <w:bCs/>
              </w:rPr>
              <w:t>–</w:t>
            </w:r>
          </w:p>
        </w:tc>
      </w:tr>
      <w:tr w:rsidR="0029002A" w:rsidRPr="00BF3BEC" w14:paraId="695D2345" w14:textId="77777777" w:rsidTr="00E00B7E">
        <w:tc>
          <w:tcPr>
            <w:tcW w:w="567" w:type="dxa"/>
            <w:tcBorders>
              <w:top w:val="nil"/>
            </w:tcBorders>
          </w:tcPr>
          <w:p w14:paraId="263A6306" w14:textId="77777777" w:rsidR="0029002A" w:rsidRPr="00BF3BEC" w:rsidRDefault="0029002A" w:rsidP="00E00B7E">
            <w:pPr>
              <w:spacing w:before="40" w:after="80" w:line="240" w:lineRule="exact"/>
              <w:rPr>
                <w:bCs/>
              </w:rPr>
            </w:pPr>
            <w:r w:rsidRPr="00BF3BEC">
              <w:rPr>
                <w:bCs/>
              </w:rPr>
              <w:t>9.2</w:t>
            </w:r>
          </w:p>
        </w:tc>
        <w:tc>
          <w:tcPr>
            <w:tcW w:w="6843" w:type="dxa"/>
            <w:gridSpan w:val="2"/>
            <w:tcBorders>
              <w:top w:val="nil"/>
            </w:tcBorders>
          </w:tcPr>
          <w:p w14:paraId="28F5A3FD" w14:textId="49A4A162" w:rsidR="0029002A" w:rsidRPr="00BF3BEC" w:rsidRDefault="0029002A" w:rsidP="00E00B7E">
            <w:pPr>
              <w:spacing w:before="40" w:after="80" w:line="240" w:lineRule="exact"/>
            </w:pPr>
            <w:r w:rsidRPr="00BF3BEC">
              <w:t xml:space="preserve">La </w:t>
            </w:r>
            <w:r w:rsidR="00A77F3F" w:rsidRPr="00BF3BEC">
              <w:rPr>
                <w:lang w:val="fr-FR"/>
              </w:rPr>
              <w:t xml:space="preserve">pression </w:t>
            </w:r>
            <w:r w:rsidRPr="00BF3BEC">
              <w:t>des tuyauteries de la station de réception est-elle réglée sur la pression de service admissible de l’installation à bord (pression convenue</w:t>
            </w:r>
            <w:r w:rsidR="0077351F" w:rsidRPr="00BF3BEC">
              <w:t>:</w:t>
            </w:r>
            <w:r w:rsidRPr="00BF3BEC">
              <w:t xml:space="preserve"> _ kPa)</w:t>
            </w:r>
            <w:r w:rsidR="00AB4F1D" w:rsidRPr="00BF3BEC">
              <w:t>?</w:t>
            </w:r>
          </w:p>
        </w:tc>
        <w:tc>
          <w:tcPr>
            <w:tcW w:w="812" w:type="dxa"/>
            <w:tcBorders>
              <w:top w:val="nil"/>
            </w:tcBorders>
          </w:tcPr>
          <w:p w14:paraId="72A0ED56" w14:textId="77777777" w:rsidR="0029002A" w:rsidRPr="00BF3BEC" w:rsidRDefault="0029002A" w:rsidP="00E00B7E">
            <w:pPr>
              <w:spacing w:before="40" w:after="80" w:line="240" w:lineRule="exact"/>
              <w:jc w:val="center"/>
              <w:rPr>
                <w:bCs/>
              </w:rPr>
            </w:pPr>
            <w:r w:rsidRPr="00BF3BEC">
              <w:rPr>
                <w:bCs/>
              </w:rPr>
              <w:t>–</w:t>
            </w:r>
          </w:p>
        </w:tc>
        <w:tc>
          <w:tcPr>
            <w:tcW w:w="1323" w:type="dxa"/>
            <w:tcBorders>
              <w:top w:val="nil"/>
            </w:tcBorders>
          </w:tcPr>
          <w:p w14:paraId="22BDE093" w14:textId="77777777" w:rsidR="0029002A" w:rsidRPr="00BF3BEC" w:rsidRDefault="0029002A" w:rsidP="00E00B7E">
            <w:pPr>
              <w:spacing w:before="40" w:after="80" w:line="240" w:lineRule="exact"/>
              <w:jc w:val="center"/>
              <w:rPr>
                <w:bCs/>
              </w:rPr>
            </w:pPr>
            <w:r w:rsidRPr="00BF3BEC">
              <w:rPr>
                <w:bCs/>
              </w:rPr>
              <w:t>O</w:t>
            </w:r>
          </w:p>
        </w:tc>
      </w:tr>
      <w:tr w:rsidR="0029002A" w:rsidRPr="00BF3BEC" w14:paraId="5AF658D3" w14:textId="77777777" w:rsidTr="00E00B7E">
        <w:tc>
          <w:tcPr>
            <w:tcW w:w="567" w:type="dxa"/>
            <w:tcBorders>
              <w:bottom w:val="single" w:sz="4" w:space="0" w:color="auto"/>
            </w:tcBorders>
          </w:tcPr>
          <w:p w14:paraId="351EECED" w14:textId="77777777" w:rsidR="0029002A" w:rsidRPr="00BF3BEC" w:rsidRDefault="0029002A" w:rsidP="00E00B7E">
            <w:pPr>
              <w:spacing w:before="40" w:after="80" w:line="240" w:lineRule="exact"/>
              <w:rPr>
                <w:bCs/>
              </w:rPr>
            </w:pPr>
            <w:r w:rsidRPr="00BF3BEC">
              <w:rPr>
                <w:bCs/>
              </w:rPr>
              <w:t>10.</w:t>
            </w:r>
          </w:p>
        </w:tc>
        <w:tc>
          <w:tcPr>
            <w:tcW w:w="6843" w:type="dxa"/>
            <w:gridSpan w:val="2"/>
            <w:tcBorders>
              <w:bottom w:val="single" w:sz="4" w:space="0" w:color="auto"/>
            </w:tcBorders>
          </w:tcPr>
          <w:p w14:paraId="7E741849" w14:textId="77777777" w:rsidR="0029002A" w:rsidRPr="00BF3BEC" w:rsidRDefault="0029002A" w:rsidP="00E00B7E">
            <w:pPr>
              <w:spacing w:before="40" w:after="80" w:line="240" w:lineRule="exact"/>
            </w:pPr>
            <w:r w:rsidRPr="00BF3BEC">
              <w:t>Les écoutilles et les orifices d’inspection, de jaugeage et de prise d’échantillons des citernes à cargaison sont-ils fermés ou protégés par des coupe-flammes en bon état</w:t>
            </w:r>
            <w:r w:rsidR="00AB4F1D" w:rsidRPr="00BF3BEC">
              <w:t>?</w:t>
            </w:r>
          </w:p>
        </w:tc>
        <w:tc>
          <w:tcPr>
            <w:tcW w:w="812" w:type="dxa"/>
            <w:tcBorders>
              <w:bottom w:val="single" w:sz="4" w:space="0" w:color="auto"/>
            </w:tcBorders>
          </w:tcPr>
          <w:p w14:paraId="46D4A0B4" w14:textId="77777777" w:rsidR="0029002A" w:rsidRPr="00BF3BEC" w:rsidRDefault="0029002A" w:rsidP="00E00B7E">
            <w:pPr>
              <w:spacing w:before="40" w:after="80" w:line="240" w:lineRule="exact"/>
              <w:jc w:val="center"/>
              <w:rPr>
                <w:bCs/>
              </w:rPr>
            </w:pPr>
            <w:r w:rsidRPr="00BF3BEC">
              <w:rPr>
                <w:bCs/>
              </w:rPr>
              <w:t>O</w:t>
            </w:r>
          </w:p>
        </w:tc>
        <w:tc>
          <w:tcPr>
            <w:tcW w:w="1323" w:type="dxa"/>
            <w:tcBorders>
              <w:bottom w:val="single" w:sz="4" w:space="0" w:color="auto"/>
            </w:tcBorders>
          </w:tcPr>
          <w:p w14:paraId="662600B7" w14:textId="77777777" w:rsidR="0029002A" w:rsidRPr="00BF3BEC" w:rsidRDefault="0029002A" w:rsidP="00E00B7E">
            <w:pPr>
              <w:spacing w:before="40" w:after="80" w:line="240" w:lineRule="exact"/>
              <w:jc w:val="center"/>
              <w:rPr>
                <w:bCs/>
              </w:rPr>
            </w:pPr>
            <w:r w:rsidRPr="00BF3BEC">
              <w:rPr>
                <w:bCs/>
              </w:rPr>
              <w:t>–</w:t>
            </w:r>
          </w:p>
        </w:tc>
      </w:tr>
      <w:tr w:rsidR="0029002A" w:rsidRPr="00BF3BEC" w14:paraId="00240D4A" w14:textId="77777777" w:rsidTr="00E00B7E">
        <w:tc>
          <w:tcPr>
            <w:tcW w:w="4678" w:type="dxa"/>
            <w:gridSpan w:val="2"/>
            <w:tcBorders>
              <w:bottom w:val="nil"/>
            </w:tcBorders>
          </w:tcPr>
          <w:p w14:paraId="37BA8985" w14:textId="77777777" w:rsidR="0029002A" w:rsidRPr="00BF3BEC" w:rsidRDefault="0029002A" w:rsidP="00E00B7E">
            <w:pPr>
              <w:spacing w:before="40" w:after="80" w:line="240" w:lineRule="exact"/>
              <w:rPr>
                <w:bCs/>
              </w:rPr>
            </w:pPr>
            <w:r w:rsidRPr="00BF3BEC">
              <w:t>Contrôlée, remplie et signée</w:t>
            </w:r>
          </w:p>
        </w:tc>
        <w:tc>
          <w:tcPr>
            <w:tcW w:w="4867" w:type="dxa"/>
            <w:gridSpan w:val="3"/>
            <w:tcBorders>
              <w:bottom w:val="nil"/>
            </w:tcBorders>
          </w:tcPr>
          <w:p w14:paraId="0A3A7841" w14:textId="77777777" w:rsidR="0029002A" w:rsidRPr="00BF3BEC" w:rsidRDefault="0029002A" w:rsidP="00E00B7E">
            <w:pPr>
              <w:spacing w:before="40" w:after="80" w:line="240" w:lineRule="exact"/>
              <w:rPr>
                <w:bCs/>
              </w:rPr>
            </w:pPr>
          </w:p>
        </w:tc>
      </w:tr>
      <w:tr w:rsidR="0029002A" w:rsidRPr="00BF3BEC" w14:paraId="48A1FAC7" w14:textId="77777777" w:rsidTr="00E00B7E">
        <w:tc>
          <w:tcPr>
            <w:tcW w:w="4678" w:type="dxa"/>
            <w:gridSpan w:val="2"/>
            <w:tcBorders>
              <w:top w:val="nil"/>
              <w:bottom w:val="nil"/>
            </w:tcBorders>
          </w:tcPr>
          <w:p w14:paraId="021E81CA" w14:textId="77777777" w:rsidR="0029002A" w:rsidRPr="00BF3BEC" w:rsidRDefault="0029002A" w:rsidP="00E00B7E">
            <w:pPr>
              <w:spacing w:before="40" w:after="80" w:line="240" w:lineRule="exact"/>
              <w:rPr>
                <w:bCs/>
              </w:rPr>
            </w:pPr>
            <w:r w:rsidRPr="00BF3BEC">
              <w:t>pour le bateau</w:t>
            </w:r>
            <w:r w:rsidR="0077351F" w:rsidRPr="00BF3BEC">
              <w:t>:</w:t>
            </w:r>
          </w:p>
        </w:tc>
        <w:tc>
          <w:tcPr>
            <w:tcW w:w="4867" w:type="dxa"/>
            <w:gridSpan w:val="3"/>
            <w:tcBorders>
              <w:top w:val="nil"/>
              <w:bottom w:val="nil"/>
            </w:tcBorders>
          </w:tcPr>
          <w:p w14:paraId="6765D4CF" w14:textId="77777777" w:rsidR="0029002A" w:rsidRPr="00BF3BEC" w:rsidRDefault="0029002A" w:rsidP="00E00B7E">
            <w:pPr>
              <w:spacing w:before="40" w:after="80" w:line="240" w:lineRule="exact"/>
              <w:rPr>
                <w:bCs/>
              </w:rPr>
            </w:pPr>
            <w:r w:rsidRPr="00BF3BEC">
              <w:rPr>
                <w:bCs/>
              </w:rPr>
              <w:t>pour la station de réception</w:t>
            </w:r>
            <w:r w:rsidR="0077351F" w:rsidRPr="00BF3BEC">
              <w:rPr>
                <w:bCs/>
              </w:rPr>
              <w:t>:</w:t>
            </w:r>
          </w:p>
        </w:tc>
      </w:tr>
      <w:tr w:rsidR="0029002A" w:rsidRPr="00BF3BEC" w14:paraId="313EDCE8" w14:textId="77777777" w:rsidTr="00E00B7E">
        <w:tc>
          <w:tcPr>
            <w:tcW w:w="4678" w:type="dxa"/>
            <w:gridSpan w:val="2"/>
            <w:tcBorders>
              <w:top w:val="nil"/>
              <w:bottom w:val="nil"/>
            </w:tcBorders>
          </w:tcPr>
          <w:p w14:paraId="091E8C4C" w14:textId="77777777" w:rsidR="0029002A" w:rsidRPr="00BF3BEC" w:rsidRDefault="0029002A" w:rsidP="00E00B7E">
            <w:pPr>
              <w:tabs>
                <w:tab w:val="right" w:leader="dot" w:pos="4428"/>
              </w:tabs>
              <w:spacing w:before="40" w:after="80" w:line="240" w:lineRule="exact"/>
              <w:rPr>
                <w:bCs/>
              </w:rPr>
            </w:pPr>
            <w:r w:rsidRPr="00BF3BEC">
              <w:tab/>
            </w:r>
            <w:r w:rsidRPr="00BF3BEC">
              <w:br/>
              <w:t>(nom en majuscules)</w:t>
            </w:r>
          </w:p>
        </w:tc>
        <w:tc>
          <w:tcPr>
            <w:tcW w:w="4867" w:type="dxa"/>
            <w:gridSpan w:val="3"/>
            <w:tcBorders>
              <w:top w:val="nil"/>
              <w:bottom w:val="nil"/>
            </w:tcBorders>
          </w:tcPr>
          <w:p w14:paraId="73F8F794" w14:textId="77777777" w:rsidR="0029002A" w:rsidRPr="00BF3BEC" w:rsidRDefault="0029002A" w:rsidP="00E00B7E">
            <w:pPr>
              <w:tabs>
                <w:tab w:val="right" w:leader="dot" w:pos="4428"/>
              </w:tabs>
              <w:spacing w:before="40" w:after="80" w:line="240" w:lineRule="exact"/>
              <w:rPr>
                <w:bCs/>
              </w:rPr>
            </w:pPr>
            <w:r w:rsidRPr="00BF3BEC">
              <w:rPr>
                <w:bCs/>
              </w:rPr>
              <w:tab/>
              <w:t xml:space="preserve"> </w:t>
            </w:r>
            <w:r w:rsidRPr="00BF3BEC">
              <w:rPr>
                <w:bCs/>
              </w:rPr>
              <w:br/>
            </w:r>
            <w:r w:rsidRPr="00BF3BEC">
              <w:t>(nom en majuscules)</w:t>
            </w:r>
          </w:p>
        </w:tc>
      </w:tr>
      <w:tr w:rsidR="0029002A" w:rsidRPr="00BF3BEC" w14:paraId="605FEB94" w14:textId="77777777" w:rsidTr="00E00B7E">
        <w:tc>
          <w:tcPr>
            <w:tcW w:w="4678" w:type="dxa"/>
            <w:gridSpan w:val="2"/>
            <w:tcBorders>
              <w:top w:val="nil"/>
              <w:bottom w:val="single" w:sz="4" w:space="0" w:color="auto"/>
            </w:tcBorders>
          </w:tcPr>
          <w:p w14:paraId="53AD78BC" w14:textId="77777777" w:rsidR="0029002A" w:rsidRPr="00BF3BEC" w:rsidRDefault="0029002A" w:rsidP="00E00B7E">
            <w:pPr>
              <w:tabs>
                <w:tab w:val="right" w:leader="dot" w:pos="4428"/>
              </w:tabs>
              <w:spacing w:before="40" w:after="80" w:line="240" w:lineRule="exact"/>
              <w:rPr>
                <w:bCs/>
              </w:rPr>
            </w:pPr>
            <w:r w:rsidRPr="00BF3BEC">
              <w:tab/>
            </w:r>
            <w:r w:rsidRPr="00BF3BEC">
              <w:br/>
              <w:t>(signature)</w:t>
            </w:r>
          </w:p>
        </w:tc>
        <w:tc>
          <w:tcPr>
            <w:tcW w:w="4867" w:type="dxa"/>
            <w:gridSpan w:val="3"/>
            <w:tcBorders>
              <w:top w:val="nil"/>
              <w:bottom w:val="single" w:sz="4" w:space="0" w:color="auto"/>
            </w:tcBorders>
          </w:tcPr>
          <w:p w14:paraId="40FDB6F0" w14:textId="77777777" w:rsidR="0029002A" w:rsidRPr="00BF3BEC" w:rsidRDefault="0029002A" w:rsidP="00E00B7E">
            <w:pPr>
              <w:tabs>
                <w:tab w:val="right" w:leader="dot" w:pos="4428"/>
              </w:tabs>
              <w:spacing w:before="40" w:after="80" w:line="240" w:lineRule="exact"/>
              <w:rPr>
                <w:bCs/>
              </w:rPr>
            </w:pPr>
            <w:r w:rsidRPr="00BF3BEC">
              <w:rPr>
                <w:bCs/>
              </w:rPr>
              <w:tab/>
              <w:t xml:space="preserve"> </w:t>
            </w:r>
            <w:r w:rsidRPr="00BF3BEC">
              <w:rPr>
                <w:bCs/>
              </w:rPr>
              <w:br/>
            </w:r>
            <w:r w:rsidRPr="00BF3BEC">
              <w:t>(signature)</w:t>
            </w:r>
          </w:p>
        </w:tc>
      </w:tr>
    </w:tbl>
    <w:p w14:paraId="69D8F568" w14:textId="726619D3" w:rsidR="0029002A" w:rsidRPr="00BF3BEC" w:rsidRDefault="0029002A" w:rsidP="00F32B56">
      <w:pPr>
        <w:pStyle w:val="H1G"/>
        <w:kinsoku/>
        <w:overflowPunct/>
        <w:autoSpaceDE/>
        <w:autoSpaceDN/>
        <w:adjustRightInd/>
        <w:snapToGrid/>
        <w:spacing w:before="120" w:after="120"/>
        <w:rPr>
          <w:rFonts w:eastAsia="Times New Roman"/>
          <w:sz w:val="20"/>
        </w:rPr>
      </w:pPr>
      <w:r w:rsidRPr="00BF3BEC">
        <w:rPr>
          <w:rFonts w:eastAsia="Times New Roman"/>
          <w:sz w:val="20"/>
        </w:rPr>
        <w:tab/>
      </w:r>
      <w:r w:rsidRPr="00BF3BEC">
        <w:rPr>
          <w:rFonts w:eastAsia="Times New Roman"/>
          <w:sz w:val="20"/>
        </w:rPr>
        <w:tab/>
        <w:t>Explications</w:t>
      </w:r>
    </w:p>
    <w:p w14:paraId="434B9197" w14:textId="77777777" w:rsidR="0029002A" w:rsidRPr="00BF3BEC" w:rsidRDefault="0029002A" w:rsidP="0029002A">
      <w:pPr>
        <w:pStyle w:val="H1G"/>
        <w:kinsoku/>
        <w:overflowPunct/>
        <w:autoSpaceDE/>
        <w:autoSpaceDN/>
        <w:adjustRightInd/>
        <w:snapToGrid/>
        <w:spacing w:before="0" w:after="120"/>
        <w:rPr>
          <w:rFonts w:eastAsia="Times New Roman"/>
          <w:sz w:val="20"/>
        </w:rPr>
      </w:pPr>
      <w:r w:rsidRPr="00BF3BEC">
        <w:rPr>
          <w:rFonts w:eastAsia="Times New Roman"/>
          <w:sz w:val="20"/>
        </w:rPr>
        <w:tab/>
      </w:r>
      <w:r w:rsidRPr="00BF3BEC">
        <w:rPr>
          <w:rFonts w:eastAsia="Times New Roman"/>
          <w:sz w:val="20"/>
        </w:rPr>
        <w:tab/>
        <w:t>Question 1</w:t>
      </w:r>
    </w:p>
    <w:p w14:paraId="451D1C88" w14:textId="1B17EE9B" w:rsidR="0029002A" w:rsidRPr="00BF3BEC" w:rsidRDefault="0029002A" w:rsidP="0029002A">
      <w:pPr>
        <w:pStyle w:val="SingleTxtG"/>
        <w:ind w:firstLine="567"/>
      </w:pPr>
      <w:r w:rsidRPr="00BF3BEC">
        <w:t xml:space="preserve">Par </w:t>
      </w:r>
      <w:r w:rsidR="00721838" w:rsidRPr="00BF3BEC">
        <w:rPr>
          <w:i/>
        </w:rPr>
        <w:t>«</w:t>
      </w:r>
      <w:r w:rsidRPr="00BF3BEC">
        <w:t>bien amarré</w:t>
      </w:r>
      <w:r w:rsidR="00721838" w:rsidRPr="00BF3BEC">
        <w:t>»</w:t>
      </w:r>
      <w:r w:rsidRPr="00BF3BEC">
        <w:t xml:space="preserve">, on entend que le bateau est fixé au débarcadère ou à la station de réception de telle manière que, sans intervention de tiers, il ne puisse bouger dans aucun sens pouvant entraver le dégazage. Il faut tenir compte des fluctuations locales données ou prévisibles du niveau d’eau et des particularités. </w:t>
      </w:r>
    </w:p>
    <w:p w14:paraId="08DC5C9C" w14:textId="77777777" w:rsidR="0029002A" w:rsidRPr="00BF3BEC" w:rsidRDefault="0029002A" w:rsidP="0029002A">
      <w:pPr>
        <w:pStyle w:val="H1G"/>
        <w:kinsoku/>
        <w:overflowPunct/>
        <w:autoSpaceDE/>
        <w:autoSpaceDN/>
        <w:adjustRightInd/>
        <w:snapToGrid/>
        <w:spacing w:before="0" w:after="120"/>
        <w:rPr>
          <w:rFonts w:eastAsia="Times New Roman"/>
          <w:sz w:val="20"/>
        </w:rPr>
      </w:pPr>
      <w:r w:rsidRPr="00BF3BEC">
        <w:rPr>
          <w:rFonts w:eastAsia="Times New Roman"/>
          <w:sz w:val="20"/>
        </w:rPr>
        <w:lastRenderedPageBreak/>
        <w:tab/>
      </w:r>
      <w:r w:rsidRPr="00BF3BEC">
        <w:rPr>
          <w:rFonts w:eastAsia="Times New Roman"/>
          <w:sz w:val="20"/>
        </w:rPr>
        <w:tab/>
        <w:t>Question 2</w:t>
      </w:r>
    </w:p>
    <w:p w14:paraId="08D97FED" w14:textId="4BCFFF79" w:rsidR="0029002A" w:rsidRPr="00BF3BEC" w:rsidRDefault="0029002A" w:rsidP="0029002A">
      <w:pPr>
        <w:pStyle w:val="SingleTxtG"/>
        <w:ind w:firstLine="567"/>
      </w:pPr>
      <w:r w:rsidRPr="00BF3BEC">
        <w:t>Le matériau des tuyauteries doit résister au débit prévu et convenir pour le dégazage. La tuyauterie entre le bateau et la station de réception doit être placée de manière à ne pas être endommagée par les mouvements habituels du bateau au cours du dégazage, ni par des fluctuations du niveau d’eau.</w:t>
      </w:r>
    </w:p>
    <w:p w14:paraId="1B0D63DE" w14:textId="77777777" w:rsidR="0029002A" w:rsidRPr="00BF3BEC" w:rsidRDefault="0029002A" w:rsidP="0029002A">
      <w:pPr>
        <w:pStyle w:val="H1G"/>
        <w:kinsoku/>
        <w:overflowPunct/>
        <w:autoSpaceDE/>
        <w:autoSpaceDN/>
        <w:adjustRightInd/>
        <w:snapToGrid/>
        <w:spacing w:before="0" w:after="120"/>
        <w:rPr>
          <w:rFonts w:eastAsia="Times New Roman"/>
          <w:sz w:val="20"/>
        </w:rPr>
      </w:pPr>
      <w:r w:rsidRPr="00BF3BEC">
        <w:rPr>
          <w:rFonts w:eastAsia="Times New Roman"/>
          <w:sz w:val="20"/>
        </w:rPr>
        <w:tab/>
      </w:r>
      <w:r w:rsidRPr="00BF3BEC">
        <w:rPr>
          <w:rFonts w:eastAsia="Times New Roman"/>
          <w:sz w:val="20"/>
        </w:rPr>
        <w:tab/>
        <w:t>Question 4</w:t>
      </w:r>
    </w:p>
    <w:p w14:paraId="6BBCFB09" w14:textId="77777777" w:rsidR="0029002A" w:rsidRPr="00BF3BEC" w:rsidRDefault="0029002A" w:rsidP="0029002A">
      <w:pPr>
        <w:pStyle w:val="SingleTxtG"/>
        <w:ind w:firstLine="567"/>
      </w:pPr>
      <w:r w:rsidRPr="00BF3BEC">
        <w:t xml:space="preserve">Le dégazage doit être surveillé à bord et à la station de réception de manière que les dangers susceptibles de se produire à proximité de la tuyauterie entre le bateau et la station de réception puissent être décelés immédiatement. Lorsque la surveillance est effectuée grâce à des moyens techniques auxiliaires, il doit être convenu entre la station de réception et le bateau de la manière dont elle est assurée. </w:t>
      </w:r>
    </w:p>
    <w:p w14:paraId="4BF77BBC" w14:textId="77777777" w:rsidR="0029002A" w:rsidRPr="00BF3BEC" w:rsidRDefault="0029002A" w:rsidP="00D76B84">
      <w:pPr>
        <w:pStyle w:val="H1G"/>
        <w:keepNext w:val="0"/>
        <w:keepLines w:val="0"/>
        <w:kinsoku/>
        <w:overflowPunct/>
        <w:autoSpaceDE/>
        <w:autoSpaceDN/>
        <w:adjustRightInd/>
        <w:snapToGrid/>
        <w:spacing w:before="0" w:after="120"/>
        <w:rPr>
          <w:rFonts w:eastAsia="Times New Roman"/>
          <w:sz w:val="20"/>
        </w:rPr>
      </w:pPr>
      <w:r w:rsidRPr="00BF3BEC">
        <w:rPr>
          <w:rFonts w:eastAsia="Times New Roman"/>
          <w:sz w:val="20"/>
        </w:rPr>
        <w:tab/>
      </w:r>
      <w:r w:rsidRPr="00BF3BEC">
        <w:rPr>
          <w:rFonts w:eastAsia="Times New Roman"/>
          <w:sz w:val="20"/>
        </w:rPr>
        <w:tab/>
        <w:t>Question 5</w:t>
      </w:r>
    </w:p>
    <w:p w14:paraId="7052B1B0" w14:textId="77777777" w:rsidR="0029002A" w:rsidRPr="00BF3BEC" w:rsidRDefault="0029002A" w:rsidP="00D76B84">
      <w:pPr>
        <w:pStyle w:val="SingleTxtG"/>
        <w:ind w:firstLine="567"/>
      </w:pPr>
      <w:r w:rsidRPr="00BF3BEC">
        <w:t>Une bonne communication entre le bateau et la terre est nécessaire au déroulement sûr du dégazage. À cet effet, les appareils téléphoniques et radiophoniques ne peuvent être utilisés que s’ils sont d’un type protégé contre les explosions et installés à portée de la personne chargée de la surveillance.</w:t>
      </w:r>
    </w:p>
    <w:p w14:paraId="2F779756" w14:textId="77777777" w:rsidR="0029002A" w:rsidRPr="00BF3BEC" w:rsidRDefault="0029002A" w:rsidP="00D76B84">
      <w:pPr>
        <w:pStyle w:val="H1G"/>
        <w:keepNext w:val="0"/>
        <w:keepLines w:val="0"/>
        <w:kinsoku/>
        <w:overflowPunct/>
        <w:autoSpaceDE/>
        <w:autoSpaceDN/>
        <w:adjustRightInd/>
        <w:snapToGrid/>
        <w:spacing w:before="0" w:after="120"/>
        <w:rPr>
          <w:rFonts w:eastAsia="Times New Roman"/>
          <w:sz w:val="20"/>
        </w:rPr>
      </w:pPr>
      <w:r w:rsidRPr="00BF3BEC">
        <w:rPr>
          <w:rFonts w:eastAsia="Times New Roman"/>
          <w:sz w:val="20"/>
        </w:rPr>
        <w:tab/>
      </w:r>
      <w:r w:rsidRPr="00BF3BEC">
        <w:rPr>
          <w:rFonts w:eastAsia="Times New Roman"/>
          <w:sz w:val="20"/>
        </w:rPr>
        <w:tab/>
        <w:t>Question 7</w:t>
      </w:r>
    </w:p>
    <w:p w14:paraId="19F59563" w14:textId="4F8F800F" w:rsidR="0029002A" w:rsidRPr="00BF3BEC" w:rsidRDefault="0029002A" w:rsidP="00D76B84">
      <w:pPr>
        <w:pStyle w:val="SingleTxtG"/>
      </w:pPr>
      <w:r w:rsidRPr="00BF3BEC">
        <w:t>Avant le début du dégazage, le représentant de la station de réception et le conducteur ou la personne qu’il a mandatée doivent s’entendre sur les procédures à suivre. Il faut tenir compte des propriétés particulières des matières à dégazer.</w:t>
      </w:r>
      <w:r w:rsidR="00721838" w:rsidRPr="00BF3BEC">
        <w:t>»</w:t>
      </w:r>
      <w:r w:rsidRPr="00BF3BEC">
        <w:t>.</w:t>
      </w:r>
    </w:p>
    <w:p w14:paraId="67B4924C" w14:textId="3BDA4859" w:rsidR="00A208E5" w:rsidRPr="00BF3BEC" w:rsidRDefault="00A208E5" w:rsidP="00D76B84">
      <w:pPr>
        <w:pStyle w:val="H23G"/>
        <w:keepNext w:val="0"/>
        <w:keepLines w:val="0"/>
      </w:pPr>
      <w:r w:rsidRPr="00BF3BEC">
        <w:tab/>
      </w:r>
      <w:r w:rsidRPr="00BF3BEC">
        <w:tab/>
      </w:r>
      <w:r w:rsidR="00C55A7F" w:rsidRPr="00BF3BEC">
        <w:t>Chapitre </w:t>
      </w:r>
      <w:r w:rsidRPr="00BF3BEC">
        <w:t>9.1</w:t>
      </w:r>
    </w:p>
    <w:p w14:paraId="1F67895D" w14:textId="77777777" w:rsidR="00FA3506" w:rsidRPr="00BF3BEC" w:rsidRDefault="00FA3506" w:rsidP="00D76B84">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9.1.0.12.1</w:t>
      </w:r>
      <w:r w:rsidRPr="00BF3BEC">
        <w:rPr>
          <w:rFonts w:asciiTheme="majorBidi" w:eastAsia="Calibri" w:hAnsiTheme="majorBidi" w:cstheme="majorBidi"/>
          <w:lang w:val="fr-FR"/>
        </w:rPr>
        <w:tab/>
        <w:t>Supprimer la deuxième phrase: «Le ventilateur doit être conçu de telle manière qu’il ne puisse y avoir formation d’étincelles en cas de contact entre l’hélice et le carter, ou de charge électrostatique.».</w:t>
      </w:r>
    </w:p>
    <w:p w14:paraId="38C4543C" w14:textId="40165925" w:rsidR="00FA3506" w:rsidRPr="00BF3BEC" w:rsidRDefault="00FA3506" w:rsidP="00D76B84">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9.1.0.12.3</w:t>
      </w:r>
      <w:r w:rsidRPr="00BF3BEC">
        <w:rPr>
          <w:rFonts w:asciiTheme="majorBidi" w:eastAsia="Calibri" w:hAnsiTheme="majorBidi" w:cstheme="majorBidi"/>
          <w:lang w:val="fr-FR"/>
        </w:rPr>
        <w:tab/>
      </w:r>
      <w:r w:rsidRPr="00BF3BEC">
        <w:rPr>
          <w:rFonts w:asciiTheme="majorBidi" w:hAnsiTheme="majorBidi" w:cstheme="majorBidi"/>
          <w:lang w:val="fr-FR"/>
        </w:rPr>
        <w:t>Modifier</w:t>
      </w:r>
      <w:r w:rsidRPr="00BF3BEC">
        <w:rPr>
          <w:rFonts w:asciiTheme="majorBidi" w:eastAsia="Calibri" w:hAnsiTheme="majorBidi" w:cstheme="majorBidi"/>
          <w:lang w:val="fr-FR"/>
        </w:rPr>
        <w:t xml:space="preserve"> pour lire comme suit:</w:t>
      </w:r>
    </w:p>
    <w:p w14:paraId="5EE05723" w14:textId="77777777" w:rsidR="00FA3506" w:rsidRPr="00BF3BEC" w:rsidRDefault="00FA3506" w:rsidP="00D76B84">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Les logements, la timonerie et les locaux de service doivent pouvoir être ventilés;</w:t>
      </w:r>
    </w:p>
    <w:p w14:paraId="5F7BD5A5" w14:textId="77777777" w:rsidR="00FA3506" w:rsidRPr="00BF3BEC" w:rsidRDefault="00FA3506" w:rsidP="00D76B84">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t>Le système de ventilation dans ces locaux doit satisfaire aux exigences suivantes:</w:t>
      </w:r>
    </w:p>
    <w:p w14:paraId="2CC0056A" w14:textId="0D7B84A7" w:rsidR="00FA3506" w:rsidRPr="00BF3BEC" w:rsidRDefault="00FA3506" w:rsidP="00D76B84">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i)</w:t>
      </w:r>
      <w:r w:rsidRPr="00BF3BEC">
        <w:rPr>
          <w:rFonts w:asciiTheme="majorBidi" w:eastAsia="Calibri" w:hAnsiTheme="majorBidi" w:cstheme="majorBidi"/>
          <w:lang w:val="fr-FR"/>
        </w:rPr>
        <w:tab/>
        <w:t>Les orifices d’aspiration sont situés le plus loin possible, à 6,00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 de la zone protégée et à 2,00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 au-dessus du pont;</w:t>
      </w:r>
    </w:p>
    <w:p w14:paraId="5D9C919E" w14:textId="77777777" w:rsidR="00FA3506" w:rsidRPr="00BF3BEC" w:rsidRDefault="00FA3506" w:rsidP="00D76B84">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ii)</w:t>
      </w:r>
      <w:r w:rsidRPr="00BF3BEC">
        <w:rPr>
          <w:rFonts w:asciiTheme="majorBidi" w:eastAsia="Calibri" w:hAnsiTheme="majorBidi" w:cstheme="majorBidi"/>
          <w:lang w:val="fr-FR"/>
        </w:rPr>
        <w:tab/>
        <w:t>Une surpression d’au moins 0,1 kPa (0,001 bar) peut être assurée dans les locaux;</w:t>
      </w:r>
    </w:p>
    <w:p w14:paraId="5A8B39A2" w14:textId="77777777" w:rsidR="00FA3506" w:rsidRPr="00BF3BEC" w:rsidRDefault="00FA3506" w:rsidP="00D76B84">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iii)</w:t>
      </w:r>
      <w:r w:rsidRPr="00BF3BEC">
        <w:rPr>
          <w:rFonts w:asciiTheme="majorBidi" w:eastAsia="Calibri" w:hAnsiTheme="majorBidi" w:cstheme="majorBidi"/>
          <w:lang w:val="fr-FR"/>
        </w:rPr>
        <w:tab/>
        <w:t>Une alarme de défaillance est intégrée;</w:t>
      </w:r>
    </w:p>
    <w:p w14:paraId="2A2ED086" w14:textId="370A045B" w:rsidR="00FA3506" w:rsidRPr="00BF3BEC" w:rsidRDefault="00FA3506" w:rsidP="00D76B84">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iv)</w:t>
      </w:r>
      <w:r w:rsidRPr="00BF3BEC">
        <w:rPr>
          <w:rFonts w:asciiTheme="majorBidi" w:eastAsia="Calibri" w:hAnsiTheme="majorBidi" w:cstheme="majorBidi"/>
          <w:lang w:val="fr-FR"/>
        </w:rPr>
        <w:tab/>
        <w:t>Le système de ventilation, y compris l’alarme de défaillance, sont au moins du ty</w:t>
      </w:r>
      <w:r w:rsidR="00EC21A8" w:rsidRPr="00BF3BEC">
        <w:rPr>
          <w:rFonts w:asciiTheme="majorBidi" w:eastAsia="Calibri" w:hAnsiTheme="majorBidi" w:cstheme="majorBidi"/>
          <w:lang w:val="fr-FR"/>
        </w:rPr>
        <w:t>pe «à risque limité d’explosion</w:t>
      </w:r>
      <w:r w:rsidRPr="00BF3BEC">
        <w:rPr>
          <w:rFonts w:asciiTheme="majorBidi" w:eastAsia="Calibri" w:hAnsiTheme="majorBidi" w:cstheme="majorBidi"/>
          <w:lang w:val="fr-FR"/>
        </w:rPr>
        <w:t>;</w:t>
      </w:r>
    </w:p>
    <w:p w14:paraId="610261E5" w14:textId="77777777" w:rsidR="00FA3506" w:rsidRPr="00BF3BEC" w:rsidRDefault="00FA3506" w:rsidP="00D76B84">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v)</w:t>
      </w:r>
      <w:r w:rsidRPr="00BF3BEC">
        <w:rPr>
          <w:rFonts w:asciiTheme="majorBidi" w:eastAsia="Calibri" w:hAnsiTheme="majorBidi" w:cstheme="majorBidi"/>
          <w:lang w:val="fr-FR"/>
        </w:rPr>
        <w:tab/>
        <w:t>Une installation de détection de gaz remplissant les conditions 1. à 4. ci-après est reliée au système de ventilation:</w:t>
      </w:r>
    </w:p>
    <w:p w14:paraId="33727764" w14:textId="77777777" w:rsidR="00FA3506" w:rsidRPr="00BF3BEC" w:rsidRDefault="00FA3506" w:rsidP="00D76B84">
      <w:pPr>
        <w:tabs>
          <w:tab w:val="left" w:pos="2835"/>
        </w:tabs>
        <w:spacing w:after="120"/>
        <w:ind w:left="2835"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1.</w:t>
      </w:r>
      <w:r w:rsidRPr="00BF3BEC">
        <w:rPr>
          <w:rFonts w:asciiTheme="majorBidi" w:eastAsia="Calibri" w:hAnsiTheme="majorBidi" w:cstheme="majorBidi"/>
          <w:lang w:val="fr-FR"/>
        </w:rPr>
        <w:tab/>
        <w:t>elle est appropriée au moins pour une utilisation en zone 1, groupe d’explosion IIC, classe de température T6;</w:t>
      </w:r>
    </w:p>
    <w:p w14:paraId="495B1211" w14:textId="77777777" w:rsidR="00FA3506" w:rsidRPr="00BF3BEC" w:rsidRDefault="00FA3506" w:rsidP="00D76B84">
      <w:pPr>
        <w:spacing w:after="120"/>
        <w:ind w:left="2268" w:right="1134"/>
        <w:jc w:val="both"/>
        <w:rPr>
          <w:rFonts w:asciiTheme="majorBidi" w:eastAsia="Calibri" w:hAnsiTheme="majorBidi" w:cstheme="majorBidi"/>
          <w:lang w:val="fr-FR"/>
        </w:rPr>
      </w:pPr>
      <w:r w:rsidRPr="00BF3BEC">
        <w:rPr>
          <w:rFonts w:asciiTheme="majorBidi" w:eastAsia="Calibri" w:hAnsiTheme="majorBidi" w:cstheme="majorBidi"/>
          <w:lang w:val="fr-FR"/>
        </w:rPr>
        <w:t>2.</w:t>
      </w:r>
      <w:r w:rsidRPr="00BF3BEC">
        <w:rPr>
          <w:rFonts w:asciiTheme="majorBidi" w:eastAsia="Calibri" w:hAnsiTheme="majorBidi" w:cstheme="majorBidi"/>
          <w:lang w:val="fr-FR"/>
        </w:rPr>
        <w:tab/>
        <w:t>elle est équipée de capteurs:</w:t>
      </w:r>
    </w:p>
    <w:p w14:paraId="45D0EEBE" w14:textId="77777777" w:rsidR="00FA3506" w:rsidRPr="00BF3BEC" w:rsidRDefault="00FA3506" w:rsidP="00D76B84">
      <w:pPr>
        <w:pStyle w:val="Bullet3"/>
        <w:rPr>
          <w:rFonts w:asciiTheme="majorBidi" w:eastAsia="Calibri" w:hAnsiTheme="majorBidi" w:cstheme="majorBidi"/>
          <w:spacing w:val="0"/>
          <w:w w:val="100"/>
          <w:lang w:val="fr-CH"/>
        </w:rPr>
      </w:pPr>
      <w:r w:rsidRPr="00BF3BEC">
        <w:rPr>
          <w:rFonts w:asciiTheme="majorBidi" w:eastAsia="Calibri" w:hAnsiTheme="majorBidi" w:cstheme="majorBidi"/>
          <w:spacing w:val="0"/>
          <w:w w:val="100"/>
          <w:lang w:val="fr-CH"/>
        </w:rPr>
        <w:t>Aux orifices d’aspiration des systèmes de ventilation; et</w:t>
      </w:r>
    </w:p>
    <w:p w14:paraId="7B63BD52" w14:textId="77777777" w:rsidR="00FA3506" w:rsidRPr="00BF3BEC" w:rsidRDefault="00FA3506" w:rsidP="00D76B84">
      <w:pPr>
        <w:pStyle w:val="Bullet3"/>
        <w:rPr>
          <w:rFonts w:asciiTheme="majorBidi" w:eastAsia="Calibri" w:hAnsiTheme="majorBidi" w:cstheme="majorBidi"/>
          <w:spacing w:val="0"/>
          <w:w w:val="100"/>
          <w:lang w:val="fr-CH"/>
        </w:rPr>
      </w:pPr>
      <w:r w:rsidRPr="00BF3BEC">
        <w:rPr>
          <w:rFonts w:asciiTheme="majorBidi" w:eastAsia="Calibri" w:hAnsiTheme="majorBidi" w:cstheme="majorBidi"/>
          <w:spacing w:val="0"/>
          <w:w w:val="100"/>
          <w:lang w:val="fr-CH"/>
        </w:rPr>
        <w:t>Directement sous l’arête supérieure du seuil des portes d’entrée;</w:t>
      </w:r>
    </w:p>
    <w:p w14:paraId="3C62EBE0" w14:textId="77777777" w:rsidR="00FA3506" w:rsidRPr="00BF3BEC" w:rsidRDefault="00FA3506" w:rsidP="00D76B84">
      <w:pPr>
        <w:spacing w:after="120"/>
        <w:ind w:left="2268" w:right="1134"/>
        <w:jc w:val="both"/>
        <w:rPr>
          <w:rFonts w:asciiTheme="majorBidi" w:eastAsia="Calibri" w:hAnsiTheme="majorBidi" w:cstheme="majorBidi"/>
          <w:lang w:val="fr-FR"/>
        </w:rPr>
      </w:pPr>
      <w:r w:rsidRPr="00BF3BEC">
        <w:rPr>
          <w:rFonts w:asciiTheme="majorBidi" w:eastAsia="Calibri" w:hAnsiTheme="majorBidi" w:cstheme="majorBidi"/>
          <w:lang w:val="fr-FR"/>
        </w:rPr>
        <w:lastRenderedPageBreak/>
        <w:t>3.</w:t>
      </w:r>
      <w:r w:rsidRPr="00BF3BEC">
        <w:rPr>
          <w:rFonts w:asciiTheme="majorBidi" w:eastAsia="Calibri" w:hAnsiTheme="majorBidi" w:cstheme="majorBidi"/>
          <w:lang w:val="fr-FR"/>
        </w:rPr>
        <w:tab/>
        <w:t>son temps de réponse t90 est inférieur ou égal à 4 s;</w:t>
      </w:r>
    </w:p>
    <w:p w14:paraId="39FFB83B" w14:textId="77777777" w:rsidR="00FA3506" w:rsidRPr="00BF3BEC" w:rsidRDefault="00FA3506" w:rsidP="00FA3506">
      <w:pPr>
        <w:spacing w:after="120"/>
        <w:ind w:left="2268" w:right="1134"/>
        <w:jc w:val="both"/>
        <w:rPr>
          <w:rFonts w:asciiTheme="majorBidi" w:eastAsia="Calibri" w:hAnsiTheme="majorBidi" w:cstheme="majorBidi"/>
          <w:lang w:val="fr-FR"/>
        </w:rPr>
      </w:pPr>
      <w:r w:rsidRPr="00BF3BEC">
        <w:rPr>
          <w:rFonts w:asciiTheme="majorBidi" w:eastAsia="Calibri" w:hAnsiTheme="majorBidi" w:cstheme="majorBidi"/>
          <w:lang w:val="fr-FR"/>
        </w:rPr>
        <w:t>4.</w:t>
      </w:r>
      <w:r w:rsidRPr="00BF3BEC">
        <w:rPr>
          <w:rFonts w:asciiTheme="majorBidi" w:eastAsia="Calibri" w:hAnsiTheme="majorBidi" w:cstheme="majorBidi"/>
          <w:lang w:val="fr-FR"/>
        </w:rPr>
        <w:tab/>
        <w:t xml:space="preserve">les mesures sont </w:t>
      </w:r>
      <w:proofErr w:type="spellStart"/>
      <w:r w:rsidRPr="00BF3BEC">
        <w:rPr>
          <w:rFonts w:asciiTheme="majorBidi" w:eastAsia="Calibri" w:hAnsiTheme="majorBidi" w:cstheme="majorBidi"/>
          <w:lang w:val="fr-FR"/>
        </w:rPr>
        <w:t>continues</w:t>
      </w:r>
      <w:proofErr w:type="spellEnd"/>
      <w:r w:rsidRPr="00BF3BEC">
        <w:rPr>
          <w:rFonts w:asciiTheme="majorBidi" w:eastAsia="Calibri" w:hAnsiTheme="majorBidi" w:cstheme="majorBidi"/>
          <w:lang w:val="fr-FR"/>
        </w:rPr>
        <w:t>;</w:t>
      </w:r>
    </w:p>
    <w:p w14:paraId="224B90B1" w14:textId="77777777" w:rsidR="00FA3506" w:rsidRPr="00BF3BEC" w:rsidRDefault="00FA3506" w:rsidP="00FA3506">
      <w:pPr>
        <w:spacing w:after="120"/>
        <w:ind w:left="2268"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vi)</w:t>
      </w:r>
      <w:r w:rsidRPr="00BF3BEC">
        <w:rPr>
          <w:rFonts w:asciiTheme="majorBidi" w:eastAsia="Calibri" w:hAnsiTheme="majorBidi" w:cstheme="majorBidi"/>
          <w:lang w:val="fr-FR"/>
        </w:rPr>
        <w:tab/>
        <w:t>Dans les locaux de service, le système de ventilation est relié à un éclairage de secours qui doit être au moins du type «à risque limité d’explosion»;</w:t>
      </w:r>
    </w:p>
    <w:p w14:paraId="47FAA74C" w14:textId="77777777" w:rsidR="00FA3506" w:rsidRPr="00BF3BEC" w:rsidRDefault="00FA3506" w:rsidP="00FA3506">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ab/>
        <w:t>Cet éclairage de secours n’est pas nécessaire si les installations d’éclairage dans les locaux de service sont au moins du type «à risque limité d’explosion»;</w:t>
      </w:r>
    </w:p>
    <w:p w14:paraId="75F0F602" w14:textId="3466BFFA" w:rsidR="00FA3506" w:rsidRPr="00BF3BEC" w:rsidRDefault="00FA3506" w:rsidP="00FA3506">
      <w:pPr>
        <w:spacing w:after="120"/>
        <w:ind w:left="2268"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vii)</w:t>
      </w:r>
      <w:r w:rsidRPr="00BF3BEC">
        <w:rPr>
          <w:rFonts w:asciiTheme="majorBidi" w:eastAsia="Calibri" w:hAnsiTheme="majorBidi" w:cstheme="majorBidi"/>
          <w:lang w:val="fr-FR"/>
        </w:rPr>
        <w:tab/>
        <w:t>L’aspiration du système de ventilation et les installations et équipements qui ne répondent pas aux conditions énoncées aux 9.1.0.51 et 9.1.0.52.1 sont arrêtés dès qu’une concentration égale à 20</w:t>
      </w:r>
      <w:r w:rsidR="007404EA" w:rsidRPr="00BF3BEC">
        <w:rPr>
          <w:rFonts w:asciiTheme="majorBidi" w:eastAsia="Calibri" w:hAnsiTheme="majorBidi" w:cstheme="majorBidi"/>
          <w:lang w:val="fr-FR"/>
        </w:rPr>
        <w:t> %</w:t>
      </w:r>
      <w:r w:rsidRPr="00BF3BEC">
        <w:rPr>
          <w:rFonts w:asciiTheme="majorBidi" w:eastAsia="Calibri" w:hAnsiTheme="majorBidi" w:cstheme="majorBidi"/>
          <w:lang w:val="fr-FR"/>
        </w:rPr>
        <w:t xml:space="preserve"> de la LIE du n-hexane est atteinte;</w:t>
      </w:r>
    </w:p>
    <w:p w14:paraId="381A9E0B" w14:textId="77777777" w:rsidR="00FA3506" w:rsidRPr="00BF3BEC" w:rsidRDefault="00FA3506" w:rsidP="00FA3506">
      <w:pPr>
        <w:spacing w:after="120"/>
        <w:ind w:left="2268"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ab/>
        <w:t>L’arrêt est signalé dans les logements et la timonerie par des avertisseurs optiques et acoustiques;</w:t>
      </w:r>
    </w:p>
    <w:p w14:paraId="702DD473" w14:textId="77777777" w:rsidR="00FA3506" w:rsidRPr="00BF3BEC" w:rsidRDefault="00FA3506" w:rsidP="00D76B84">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viii)</w:t>
      </w:r>
      <w:r w:rsidRPr="00BF3BEC">
        <w:rPr>
          <w:rFonts w:asciiTheme="majorBidi" w:eastAsia="Calibri" w:hAnsiTheme="majorBidi" w:cstheme="majorBidi"/>
          <w:lang w:val="fr-FR"/>
        </w:rPr>
        <w:tab/>
        <w:t>En cas de défaillance du système de ventilation ou des installations de détection de gaz dans les logements, les installations et équipements présents dans les logements qui ne répondent pas aux conditions énoncées aux 9.1.0.51 et 9.1.0.52.1 sont arrêtés;</w:t>
      </w:r>
    </w:p>
    <w:p w14:paraId="293C326B" w14:textId="77777777" w:rsidR="00FA3506" w:rsidRPr="00BF3BEC" w:rsidRDefault="00FA3506" w:rsidP="00FA3506">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ab/>
        <w:t>La défaillance est signalée dans les logements, dans la timonerie et sur le pont par des avertisseurs optiques et acoustiques;</w:t>
      </w:r>
    </w:p>
    <w:p w14:paraId="0567096B" w14:textId="77777777" w:rsidR="00FA3506" w:rsidRPr="00BF3BEC" w:rsidRDefault="00FA3506" w:rsidP="00FA3506">
      <w:pPr>
        <w:spacing w:after="120"/>
        <w:ind w:left="2268"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ix)</w:t>
      </w:r>
      <w:r w:rsidRPr="00BF3BEC">
        <w:rPr>
          <w:rFonts w:asciiTheme="majorBidi" w:eastAsia="Calibri" w:hAnsiTheme="majorBidi" w:cstheme="majorBidi"/>
          <w:lang w:val="fr-FR"/>
        </w:rPr>
        <w:tab/>
        <w:t>En cas de défaillance du système de ventilation ou des installations de détection de gaz dans la timonerie ou dans les locaux de service, les installations et équipements présents dans ces locaux qui ne répondent pas aux conditions énoncées aux 9.1.0.51 et 9.1.0.52.1 sont arrêtés;</w:t>
      </w:r>
    </w:p>
    <w:p w14:paraId="5CE0F97A" w14:textId="77777777" w:rsidR="00FA3506" w:rsidRPr="00BF3BEC" w:rsidRDefault="00FA3506" w:rsidP="00FA3506">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ab/>
        <w:t>La défaillance est signalée dans la timonerie et sur le pont par des avertisseurs optiques et acoustiques. L’alarme doit être automatiquement relayée vers les logements dans le cas où elle n’a pas été arrêtée;</w:t>
      </w:r>
    </w:p>
    <w:p w14:paraId="3DCFB295" w14:textId="77777777" w:rsidR="00FA3506" w:rsidRPr="00BF3BEC" w:rsidRDefault="00FA3506" w:rsidP="00FA3506">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x)</w:t>
      </w:r>
      <w:r w:rsidRPr="00BF3BEC">
        <w:rPr>
          <w:rFonts w:asciiTheme="majorBidi" w:eastAsia="Calibri" w:hAnsiTheme="majorBidi" w:cstheme="majorBidi"/>
          <w:lang w:val="fr-FR"/>
        </w:rPr>
        <w:tab/>
        <w:t>Tout arrêt intervient immédiatement et automatiquement et, le cas échéant, enclenche l’éclairage de secours;</w:t>
      </w:r>
    </w:p>
    <w:p w14:paraId="6402E23B" w14:textId="77777777" w:rsidR="00FA3506" w:rsidRPr="00BF3BEC" w:rsidRDefault="00FA3506" w:rsidP="00FA3506">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ab/>
        <w:t>Le dispositif d’arrêt automatique est réglé de telle sorte que l’arrêt automatique ne puisse intervenir en cours de navigation;</w:t>
      </w:r>
    </w:p>
    <w:p w14:paraId="5DADE50C" w14:textId="77777777" w:rsidR="00FA3506" w:rsidRPr="00BF3BEC" w:rsidRDefault="00FA3506" w:rsidP="00FA3506">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c)</w:t>
      </w:r>
      <w:r w:rsidRPr="00BF3BEC">
        <w:rPr>
          <w:rFonts w:asciiTheme="majorBidi" w:eastAsia="Calibri" w:hAnsiTheme="majorBidi" w:cstheme="majorBidi"/>
          <w:lang w:val="fr-FR"/>
        </w:rPr>
        <w:tab/>
        <w:t>À défaut de système de ventilation ou si le système de ventilation d’un local ne satisfait pas à toutes les exigences énoncées à l’alinéa b) ci-dessus, les installations et équipements présents dans ce local dont le fonctionnement peut donner lieu à des températures de surface supérieures à celles mentionnées au 9.1.0.51 ou qui ne satisfont pas aux exigences énoncées au 9.1.0.52.1 doivent pouvoir être arrêtés.».</w:t>
      </w:r>
    </w:p>
    <w:p w14:paraId="68341F39" w14:textId="64DFA3FF" w:rsidR="00FA3506" w:rsidRPr="00BF3BEC" w:rsidRDefault="00FA3506" w:rsidP="00FA350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9.1.0.12</w:t>
      </w:r>
      <w:r w:rsidRPr="00BF3BEC">
        <w:rPr>
          <w:rFonts w:asciiTheme="majorBidi" w:eastAsia="Calibri" w:hAnsiTheme="majorBidi" w:cstheme="majorBidi"/>
          <w:lang w:val="fr-FR"/>
        </w:rPr>
        <w:tab/>
        <w:t>Ajouter les nouveaux paragraphes suivants:</w:t>
      </w:r>
    </w:p>
    <w:p w14:paraId="329EA9CC" w14:textId="56893F51" w:rsidR="00FA3506" w:rsidRPr="00BF3BEC" w:rsidRDefault="00FA3506" w:rsidP="00FA350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«9.1.0.12.4</w:t>
      </w:r>
      <w:r w:rsidRPr="00BF3BEC">
        <w:rPr>
          <w:rFonts w:asciiTheme="majorBidi" w:eastAsia="Calibri" w:hAnsiTheme="majorBidi" w:cstheme="majorBidi"/>
          <w:lang w:val="fr-FR"/>
        </w:rPr>
        <w:tab/>
        <w:t>Des plaques doivent être apposées aux orifices de ventilation pour indiquer dans quels cas ils doivent être fermés. Tous les orifices de ventilation de logements de la timonerie et de locaux de service donnant à l’air libre à l’extérieur de la zone protégée doivent être situés à 2,00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 de la zone protégée.</w:t>
      </w:r>
    </w:p>
    <w:p w14:paraId="0BE4B3A8" w14:textId="77777777" w:rsidR="00FA3506" w:rsidRPr="00BF3BEC" w:rsidRDefault="00FA3506" w:rsidP="00FA350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Tous les orifices de ventilation doivent être munis de dispositifs fixés à demeure selon 9.1.0.40.2.2 c) permettant de les fermer rapidement. L’état d’ouverture et de fermeture doit être clairement apparent.</w:t>
      </w:r>
    </w:p>
    <w:p w14:paraId="5FCCDE84" w14:textId="77777777" w:rsidR="00FA3506" w:rsidRPr="00BF3BEC" w:rsidRDefault="00FA3506" w:rsidP="00FA350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9.1.0.12.5</w:t>
      </w:r>
      <w:r w:rsidRPr="00BF3BEC">
        <w:rPr>
          <w:rFonts w:asciiTheme="majorBidi" w:eastAsia="Calibri" w:hAnsiTheme="majorBidi" w:cstheme="majorBidi"/>
          <w:lang w:val="fr-FR"/>
        </w:rPr>
        <w:tab/>
        <w:t xml:space="preserve">Les ventilateurs, y compris leurs moteurs, utilisés dans la zone protégée et les moteurs des ventilateurs de cales qui sont disposés dans le flux d’air doivent être appropriés </w:t>
      </w:r>
      <w:r w:rsidRPr="00BF3BEC">
        <w:rPr>
          <w:rFonts w:asciiTheme="majorBidi" w:eastAsia="Calibri" w:hAnsiTheme="majorBidi" w:cstheme="majorBidi"/>
          <w:lang w:val="fr-FR"/>
        </w:rPr>
        <w:lastRenderedPageBreak/>
        <w:t>au moins pour une utilisation en zone 1. Ils doivent satisfaire au moins aux exigences applicables pour la classe de température T4 et le groupe d’explosion II B.</w:t>
      </w:r>
    </w:p>
    <w:p w14:paraId="5181476B" w14:textId="77777777" w:rsidR="00FA3506" w:rsidRPr="00BF3BEC" w:rsidRDefault="00FA3506" w:rsidP="00FA3506">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9.1.0.12.6</w:t>
      </w:r>
      <w:r w:rsidRPr="00BF3BEC">
        <w:rPr>
          <w:rFonts w:asciiTheme="majorBidi" w:eastAsia="Calibri" w:hAnsiTheme="majorBidi" w:cstheme="majorBidi"/>
          <w:lang w:val="fr-FR"/>
        </w:rPr>
        <w:tab/>
        <w:t>Les exigences des 9.1.0.12.3 b) ou c) ne doivent être satisfaites que si le bateau séjournera à l’intérieur ou à proximité immédiate d’une zone assignée à terre.».</w:t>
      </w:r>
    </w:p>
    <w:p w14:paraId="155D54CA" w14:textId="72A36718" w:rsidR="00654BB9" w:rsidRPr="00BF3BEC" w:rsidRDefault="00654BB9" w:rsidP="00654BB9">
      <w:pPr>
        <w:spacing w:after="120"/>
        <w:ind w:left="1134" w:right="1134"/>
        <w:jc w:val="both"/>
      </w:pPr>
      <w:r w:rsidRPr="00BF3BEC">
        <w:t>9.1.0.31.1</w:t>
      </w:r>
      <w:r w:rsidRPr="00BF3BEC">
        <w:tab/>
        <w:t>Ajouter une dernière phrase, libellée comme suit:</w:t>
      </w:r>
    </w:p>
    <w:p w14:paraId="388A816E" w14:textId="49727CB7" w:rsidR="00654BB9" w:rsidRPr="00BF3BEC" w:rsidRDefault="00654BB9" w:rsidP="00654BB9">
      <w:pPr>
        <w:spacing w:after="120"/>
        <w:ind w:left="1134" w:right="1134"/>
        <w:jc w:val="both"/>
      </w:pPr>
      <w:r w:rsidRPr="00BF3BEC">
        <w:t xml:space="preserve">«Cette disposition ne s’applique pas aux moteurs à combustion interne qui font partie d’un système de propulsion ou d’un système auxiliaire. Ces systèmes devant satisfaire aux prescriptions du </w:t>
      </w:r>
      <w:r w:rsidR="00C55A7F" w:rsidRPr="00BF3BEC">
        <w:t>chapitre </w:t>
      </w:r>
      <w:r w:rsidRPr="00BF3BEC">
        <w:t>30 et de la section 1 de l’annexe 8 du Standard européen établissant les prescriptions techniques des bateaux de navigation intérieure (ES-TRIN), dans sa version modifiée</w:t>
      </w:r>
      <w:r w:rsidR="003D4998" w:rsidRPr="00BF3BEC">
        <w:rPr>
          <w:sz w:val="18"/>
          <w:vertAlign w:val="superscript"/>
        </w:rPr>
        <w:footnoteReference w:customMarkFollows="1" w:id="67"/>
        <w:t>*</w:t>
      </w:r>
      <w:r w:rsidRPr="00BF3BEC">
        <w:t>.».</w:t>
      </w:r>
    </w:p>
    <w:p w14:paraId="76653F93" w14:textId="0BD0E031" w:rsidR="002B29A0" w:rsidRPr="00BF3BEC" w:rsidRDefault="002B29A0" w:rsidP="002B29A0">
      <w:pPr>
        <w:pStyle w:val="SingleTxtG"/>
        <w:tabs>
          <w:tab w:val="left" w:pos="2410"/>
        </w:tabs>
        <w:rPr>
          <w:lang w:val="fr-FR"/>
        </w:rPr>
      </w:pPr>
      <w:bookmarkStart w:id="40" w:name="bookmark_17"/>
      <w:r w:rsidRPr="00BF3BEC">
        <w:rPr>
          <w:lang w:val="fr-FR"/>
        </w:rPr>
        <w:t>9.1.0.32.2</w:t>
      </w:r>
      <w:r w:rsidRPr="00BF3BEC">
        <w:rPr>
          <w:lang w:val="fr-FR"/>
        </w:rPr>
        <w:tab/>
        <w:t>Modifier pour lire comme suit</w:t>
      </w:r>
      <w:r w:rsidR="00C55A7F" w:rsidRPr="00BF3BEC">
        <w:rPr>
          <w:lang w:val="fr-FR"/>
        </w:rPr>
        <w:t>:</w:t>
      </w:r>
    </w:p>
    <w:p w14:paraId="2544E9C8" w14:textId="712369AC" w:rsidR="002B29A0" w:rsidRPr="00BF3BEC" w:rsidRDefault="002B29A0" w:rsidP="002B29A0">
      <w:pPr>
        <w:pStyle w:val="SingleTxtG"/>
        <w:tabs>
          <w:tab w:val="left" w:pos="2410"/>
        </w:tabs>
      </w:pPr>
      <w:r w:rsidRPr="00BF3BEC">
        <w:rPr>
          <w:lang w:val="fr-FR"/>
        </w:rPr>
        <w:t>«</w:t>
      </w:r>
      <w:r w:rsidRPr="00BF3BEC">
        <w:t>9.1.0.32.2</w:t>
      </w:r>
      <w:r w:rsidRPr="00BF3BEC">
        <w:tab/>
        <w:t>Les orifices des tuyaux d’aération de chaque réservoir à combustible doivent aboutir à 0,50</w:t>
      </w:r>
      <w:r w:rsidR="00F07C68" w:rsidRPr="00BF3BEC">
        <w:t xml:space="preserve"> m </w:t>
      </w:r>
      <w:r w:rsidRPr="00BF3BEC">
        <w:t xml:space="preserve">au-dessus du pont </w:t>
      </w:r>
      <w:r w:rsidRPr="00BF3BEC">
        <w:rPr>
          <w:lang w:val="fr-FR"/>
        </w:rPr>
        <w:t>découvert</w:t>
      </w:r>
      <w:r w:rsidRPr="00BF3BEC">
        <w:t>. Ces orifices et les orifices des tuyaux de trop-plein aboutissant sur le pont doivent être munis d’un dispositif protecteur constitué par un grillage ou une plaque perforée.».</w:t>
      </w:r>
    </w:p>
    <w:p w14:paraId="4DC3A2C6" w14:textId="01B6EE6C" w:rsidR="002B29A0" w:rsidRPr="00BF3BEC" w:rsidRDefault="002B29A0" w:rsidP="00D76B84">
      <w:pPr>
        <w:pStyle w:val="SingleTxtG"/>
        <w:tabs>
          <w:tab w:val="left" w:pos="2410"/>
        </w:tabs>
        <w:rPr>
          <w:lang w:val="fr-FR"/>
        </w:rPr>
      </w:pPr>
      <w:r w:rsidRPr="00BF3BEC">
        <w:rPr>
          <w:lang w:val="fr-FR"/>
        </w:rPr>
        <w:t xml:space="preserve">9.1.0.40.2.1 </w:t>
      </w:r>
      <w:r w:rsidRPr="00BF3BEC">
        <w:rPr>
          <w:lang w:val="fr-FR"/>
        </w:rPr>
        <w:tab/>
        <w:t>Ajouter les nouveaux alinéas e) et f), libellés comme suit</w:t>
      </w:r>
      <w:r w:rsidR="00C55A7F" w:rsidRPr="00BF3BEC">
        <w:rPr>
          <w:lang w:val="fr-FR"/>
        </w:rPr>
        <w:t>:</w:t>
      </w:r>
      <w:bookmarkEnd w:id="40"/>
    </w:p>
    <w:p w14:paraId="65487665" w14:textId="4CA6DF72" w:rsidR="002B29A0" w:rsidRPr="00BF3BEC" w:rsidRDefault="002B29A0" w:rsidP="002B29A0">
      <w:pPr>
        <w:pStyle w:val="SingleTxtG"/>
        <w:ind w:left="1701" w:hanging="567"/>
      </w:pPr>
      <w:bookmarkStart w:id="41" w:name="bookmark_18"/>
      <w:r w:rsidRPr="00BF3BEC">
        <w:rPr>
          <w:lang w:val="fr-FR"/>
        </w:rPr>
        <w:t>«e)</w:t>
      </w:r>
      <w:r w:rsidRPr="00BF3BEC">
        <w:rPr>
          <w:lang w:val="fr-FR"/>
        </w:rPr>
        <w:tab/>
        <w:t>(Réservé)</w:t>
      </w:r>
      <w:r w:rsidR="00C55A7F" w:rsidRPr="00BF3BEC">
        <w:rPr>
          <w:lang w:val="fr-FR"/>
        </w:rPr>
        <w:t>;</w:t>
      </w:r>
      <w:bookmarkEnd w:id="41"/>
    </w:p>
    <w:p w14:paraId="27F2F32F" w14:textId="77777777" w:rsidR="002B29A0" w:rsidRPr="00BF3BEC" w:rsidRDefault="002B29A0" w:rsidP="002B29A0">
      <w:pPr>
        <w:pStyle w:val="SingleTxtG"/>
        <w:ind w:left="1701" w:hanging="567"/>
        <w:rPr>
          <w:lang w:val="fr-FR"/>
        </w:rPr>
      </w:pPr>
      <w:bookmarkStart w:id="42" w:name="bookmark_19"/>
      <w:r w:rsidRPr="00BF3BEC">
        <w:rPr>
          <w:lang w:val="fr-FR"/>
        </w:rPr>
        <w:t>f)</w:t>
      </w:r>
      <w:r w:rsidRPr="00BF3BEC">
        <w:rPr>
          <w:lang w:val="fr-FR"/>
        </w:rPr>
        <w:tab/>
        <w:t>K</w:t>
      </w:r>
      <w:r w:rsidRPr="00BF3BEC">
        <w:rPr>
          <w:vertAlign w:val="subscript"/>
          <w:lang w:val="fr-FR"/>
        </w:rPr>
        <w:t>2</w:t>
      </w:r>
      <w:r w:rsidRPr="00BF3BEC">
        <w:rPr>
          <w:lang w:val="fr-FR"/>
        </w:rPr>
        <w:t>CO</w:t>
      </w:r>
      <w:r w:rsidRPr="00BF3BEC">
        <w:rPr>
          <w:vertAlign w:val="subscript"/>
          <w:lang w:val="fr-FR"/>
        </w:rPr>
        <w:t xml:space="preserve">3 </w:t>
      </w:r>
      <w:r w:rsidRPr="00BF3BEC">
        <w:rPr>
          <w:lang w:val="fr-FR"/>
        </w:rPr>
        <w:t>(carbonate de potassium).».</w:t>
      </w:r>
      <w:bookmarkEnd w:id="42"/>
    </w:p>
    <w:p w14:paraId="6ACE9FAE" w14:textId="23C852BB" w:rsidR="002B29A0" w:rsidRPr="00BF3BEC" w:rsidRDefault="002B29A0" w:rsidP="002B29A0">
      <w:pPr>
        <w:pStyle w:val="SingleTxtG"/>
        <w:tabs>
          <w:tab w:val="left" w:pos="2410"/>
        </w:tabs>
        <w:rPr>
          <w:lang w:val="fr-FR"/>
        </w:rPr>
      </w:pPr>
      <w:r w:rsidRPr="00BF3BEC">
        <w:rPr>
          <w:lang w:val="fr-FR"/>
        </w:rPr>
        <w:t>9.1.0.40.2.2 f)</w:t>
      </w:r>
      <w:r w:rsidRPr="00BF3BEC">
        <w:rPr>
          <w:lang w:val="fr-FR"/>
        </w:rPr>
        <w:tab/>
        <w:t>Modifier pour lire comme suit</w:t>
      </w:r>
      <w:r w:rsidR="00C55A7F" w:rsidRPr="00BF3BEC">
        <w:rPr>
          <w:lang w:val="fr-FR"/>
        </w:rPr>
        <w:t>:</w:t>
      </w:r>
    </w:p>
    <w:p w14:paraId="13D0D2F8" w14:textId="77777777" w:rsidR="002B29A0" w:rsidRPr="00BF3BEC" w:rsidRDefault="002B29A0" w:rsidP="002B29A0">
      <w:pPr>
        <w:pStyle w:val="SingleTxtG"/>
        <w:ind w:left="1701" w:hanging="567"/>
        <w:rPr>
          <w:lang w:val="fr-FR"/>
        </w:rPr>
      </w:pPr>
      <w:r w:rsidRPr="00BF3BEC">
        <w:rPr>
          <w:lang w:val="fr-FR"/>
        </w:rPr>
        <w:t>«f)</w:t>
      </w:r>
      <w:r w:rsidRPr="00BF3BEC">
        <w:rPr>
          <w:lang w:val="fr-FR"/>
        </w:rPr>
        <w:tab/>
        <w:t>Les locaux protégés doivent être équipés de moyens permettant d’assurer l’évacuation de l’agent extincteur et des gaz de combustion. Ces moyens doivent pouvoir être commandés à partir d’un emplacement situé à l’extérieur des locaux protégés, qui ne doit pas être rendu inaccessible en cas d’incendie dans ces locaux. Si des dispositifs d’aspiration sont installés à demeure, ceux-ci ne doivent pas pouvoir être mis en marche pendant le processus d’extinction.».</w:t>
      </w:r>
    </w:p>
    <w:p w14:paraId="33AA3CF1" w14:textId="571A856E" w:rsidR="00A208E5" w:rsidRPr="00BF3BEC" w:rsidRDefault="00A208E5" w:rsidP="00A630B7">
      <w:pPr>
        <w:pStyle w:val="SingleTxtG"/>
      </w:pPr>
      <w:r w:rsidRPr="00BF3BEC">
        <w:t>9.1.0.40.2.7</w:t>
      </w:r>
      <w:r w:rsidRPr="00BF3BEC">
        <w:tab/>
        <w:t>Modifier le titre de sorte qu’il se lise comme suit</w:t>
      </w:r>
      <w:r w:rsidR="0077351F" w:rsidRPr="00BF3BEC">
        <w:t>:</w:t>
      </w:r>
      <w:r w:rsidRPr="00BF3BEC">
        <w:t xml:space="preserve"> </w:t>
      </w:r>
      <w:r w:rsidR="00721838" w:rsidRPr="00BF3BEC">
        <w:rPr>
          <w:i/>
        </w:rPr>
        <w:t>«</w:t>
      </w:r>
      <w:r w:rsidRPr="00BF3BEC">
        <w:t>Réservoirs sous pression, tuyauteries pressurisées et leurs accessoires</w:t>
      </w:r>
      <w:r w:rsidR="00721838" w:rsidRPr="00BF3BEC">
        <w:t>»</w:t>
      </w:r>
      <w:r w:rsidRPr="00BF3BEC">
        <w:t>.</w:t>
      </w:r>
    </w:p>
    <w:p w14:paraId="2EF69D62" w14:textId="066E6A5E" w:rsidR="002B29A0" w:rsidRPr="00BF3BEC" w:rsidRDefault="002B29A0" w:rsidP="002B29A0">
      <w:pPr>
        <w:pStyle w:val="FootnoteText"/>
        <w:tabs>
          <w:tab w:val="left" w:pos="2410"/>
        </w:tabs>
        <w:spacing w:after="100"/>
        <w:ind w:left="2410" w:hanging="1276"/>
        <w:rPr>
          <w:sz w:val="20"/>
          <w:lang w:val="fr-FR"/>
        </w:rPr>
      </w:pPr>
      <w:r w:rsidRPr="00BF3BEC">
        <w:rPr>
          <w:sz w:val="20"/>
          <w:lang w:val="fr-FR"/>
        </w:rPr>
        <w:t>9.1.0.40.2.14</w:t>
      </w:r>
      <w:r w:rsidRPr="00BF3BEC">
        <w:rPr>
          <w:sz w:val="20"/>
          <w:lang w:val="fr-FR"/>
        </w:rPr>
        <w:tab/>
        <w:t xml:space="preserve">Renuméroter en tant que 9.1.0.40.2.16. </w:t>
      </w:r>
      <w:bookmarkStart w:id="43" w:name="bookmark_23"/>
      <w:r w:rsidRPr="00BF3BEC">
        <w:rPr>
          <w:sz w:val="20"/>
          <w:lang w:val="fr-FR"/>
        </w:rPr>
        <w:t>Ajouter «9.1.0.40.2.14 (</w:t>
      </w:r>
      <w:r w:rsidRPr="00BF3BEC">
        <w:rPr>
          <w:i/>
          <w:sz w:val="20"/>
          <w:lang w:val="fr-FR"/>
        </w:rPr>
        <w:t>Réservé</w:t>
      </w:r>
      <w:r w:rsidRPr="00BF3BEC">
        <w:rPr>
          <w:sz w:val="20"/>
          <w:lang w:val="fr-FR"/>
        </w:rPr>
        <w:t>)».</w:t>
      </w:r>
      <w:bookmarkEnd w:id="43"/>
    </w:p>
    <w:p w14:paraId="1B4FF525" w14:textId="54F34A20" w:rsidR="002B29A0" w:rsidRPr="00BF3BEC" w:rsidRDefault="002B29A0" w:rsidP="002B29A0">
      <w:pPr>
        <w:pStyle w:val="SingleTxtG"/>
        <w:tabs>
          <w:tab w:val="left" w:pos="2410"/>
        </w:tabs>
        <w:spacing w:after="100"/>
        <w:rPr>
          <w:lang w:val="fr-FR"/>
        </w:rPr>
      </w:pPr>
      <w:r w:rsidRPr="00BF3BEC">
        <w:rPr>
          <w:lang w:val="fr-FR"/>
        </w:rPr>
        <w:t>9.1.0.40.2.15</w:t>
      </w:r>
      <w:r w:rsidRPr="00BF3BEC">
        <w:rPr>
          <w:lang w:val="fr-FR"/>
        </w:rPr>
        <w:tab/>
        <w:t>Ajouter une nouvelle sous-section libellée comme suit</w:t>
      </w:r>
      <w:r w:rsidR="00C55A7F" w:rsidRPr="00BF3BEC">
        <w:rPr>
          <w:lang w:val="fr-FR"/>
        </w:rPr>
        <w:t>:</w:t>
      </w:r>
    </w:p>
    <w:p w14:paraId="657C4875" w14:textId="77777777" w:rsidR="002B29A0" w:rsidRPr="00BF3BEC" w:rsidRDefault="002B29A0" w:rsidP="002B29A0">
      <w:pPr>
        <w:pStyle w:val="SingleTxtG"/>
        <w:spacing w:after="100"/>
        <w:rPr>
          <w:lang w:val="fr-FR"/>
        </w:rPr>
      </w:pPr>
      <w:r w:rsidRPr="00BF3BEC">
        <w:rPr>
          <w:lang w:val="fr-FR"/>
        </w:rPr>
        <w:t>«</w:t>
      </w:r>
      <w:bookmarkStart w:id="44" w:name="_Hlk515023737"/>
      <w:r w:rsidRPr="00BF3BEC">
        <w:rPr>
          <w:lang w:val="fr-FR"/>
        </w:rPr>
        <w:t xml:space="preserve">9.1.0.40.2.15 </w:t>
      </w:r>
      <w:bookmarkEnd w:id="44"/>
      <w:r w:rsidRPr="00BF3BEC">
        <w:rPr>
          <w:lang w:val="fr-FR"/>
        </w:rPr>
        <w:tab/>
        <w:t>Installations d’extinction d’incendie utilisant le K</w:t>
      </w:r>
      <w:r w:rsidRPr="00BF3BEC">
        <w:rPr>
          <w:vertAlign w:val="subscript"/>
          <w:lang w:val="fr-FR"/>
        </w:rPr>
        <w:t>2</w:t>
      </w:r>
      <w:r w:rsidRPr="00BF3BEC">
        <w:rPr>
          <w:lang w:val="fr-FR"/>
        </w:rPr>
        <w:t>CO</w:t>
      </w:r>
      <w:r w:rsidRPr="00BF3BEC">
        <w:rPr>
          <w:vertAlign w:val="subscript"/>
          <w:lang w:val="fr-FR"/>
        </w:rPr>
        <w:t>3</w:t>
      </w:r>
      <w:r w:rsidRPr="00BF3BEC">
        <w:rPr>
          <w:lang w:val="fr-FR"/>
        </w:rPr>
        <w:t xml:space="preserve"> en tant qu’agent extincteur</w:t>
      </w:r>
    </w:p>
    <w:p w14:paraId="6BF49D4C" w14:textId="17569DC9" w:rsidR="002B29A0" w:rsidRPr="00BF3BEC" w:rsidRDefault="002B29A0" w:rsidP="002B29A0">
      <w:pPr>
        <w:pStyle w:val="SingleTxtG"/>
        <w:spacing w:after="100"/>
        <w:rPr>
          <w:lang w:val="fr-FR"/>
        </w:rPr>
      </w:pPr>
      <w:bookmarkStart w:id="45" w:name="bookmark_26"/>
      <w:r w:rsidRPr="00BF3BEC">
        <w:rPr>
          <w:lang w:val="fr-FR"/>
        </w:rPr>
        <w:t>Outre les exigences des 9.1.0.40.2.1 à 9.1.0.40.2.3, 9.1.0.40.2.5, 9.1.0.40.2.6 et 9.1.0.40.2.9, les installations d’extinction d’incendie utilisant le K</w:t>
      </w:r>
      <w:r w:rsidRPr="00BF3BEC">
        <w:rPr>
          <w:vertAlign w:val="subscript"/>
          <w:lang w:val="fr-FR"/>
        </w:rPr>
        <w:t>2</w:t>
      </w:r>
      <w:r w:rsidRPr="00BF3BEC">
        <w:rPr>
          <w:lang w:val="fr-FR"/>
        </w:rPr>
        <w:t>CO</w:t>
      </w:r>
      <w:r w:rsidRPr="00BF3BEC">
        <w:rPr>
          <w:vertAlign w:val="subscript"/>
          <w:lang w:val="fr-FR"/>
        </w:rPr>
        <w:t>3</w:t>
      </w:r>
      <w:r w:rsidRPr="00BF3BEC">
        <w:rPr>
          <w:lang w:val="fr-FR"/>
        </w:rPr>
        <w:t xml:space="preserve"> en tant qu’agent extincteur doivent être conformes aux dispositions suivantes</w:t>
      </w:r>
      <w:r w:rsidR="00C55A7F" w:rsidRPr="00BF3BEC">
        <w:rPr>
          <w:lang w:val="fr-FR"/>
        </w:rPr>
        <w:t>:</w:t>
      </w:r>
      <w:bookmarkEnd w:id="45"/>
    </w:p>
    <w:p w14:paraId="224362EC" w14:textId="1DD198F2" w:rsidR="002B29A0" w:rsidRPr="00BF3BEC" w:rsidRDefault="002B29A0" w:rsidP="002B29A0">
      <w:pPr>
        <w:pStyle w:val="SingleTxtG"/>
        <w:ind w:left="1701" w:hanging="567"/>
        <w:rPr>
          <w:lang w:val="fr-FR"/>
        </w:rPr>
      </w:pPr>
      <w:bookmarkStart w:id="46" w:name="bookmark_27"/>
      <w:r w:rsidRPr="00BF3BEC">
        <w:rPr>
          <w:lang w:val="fr-FR"/>
        </w:rPr>
        <w:t>a)</w:t>
      </w:r>
      <w:r w:rsidRPr="00BF3BEC">
        <w:rPr>
          <w:lang w:val="fr-FR"/>
        </w:rPr>
        <w:tab/>
        <w:t xml:space="preserve">L’installation d’extinction d’incendie doit posséder un agrément de type conformément à la directive </w:t>
      </w:r>
      <w:r w:rsidR="00312ECA" w:rsidRPr="00BF3BEC">
        <w:rPr>
          <w:lang w:val="fr-FR"/>
        </w:rPr>
        <w:t>2014/90/UE</w:t>
      </w:r>
      <w:r w:rsidR="00312ECA" w:rsidRPr="00BF3BEC">
        <w:rPr>
          <w:rStyle w:val="FootnoteReference"/>
          <w:lang w:val="fr-FR"/>
        </w:rPr>
        <w:footnoteReference w:customMarkFollows="1" w:id="68"/>
        <w:t>1</w:t>
      </w:r>
      <w:r w:rsidRPr="00BF3BEC">
        <w:rPr>
          <w:lang w:val="fr-FR"/>
        </w:rPr>
        <w:t xml:space="preserve"> ou à la circulaire </w:t>
      </w:r>
      <w:r w:rsidR="00312ECA" w:rsidRPr="00BF3BEC">
        <w:rPr>
          <w:lang w:val="fr-FR"/>
        </w:rPr>
        <w:t>MSC/Circ.1270</w:t>
      </w:r>
      <w:r w:rsidR="00312ECA" w:rsidRPr="00BF3BEC">
        <w:rPr>
          <w:rStyle w:val="FootnoteReference"/>
          <w:lang w:val="fr-FR"/>
        </w:rPr>
        <w:footnoteReference w:customMarkFollows="1" w:id="69"/>
        <w:t>2</w:t>
      </w:r>
      <w:r w:rsidR="00C55A7F" w:rsidRPr="00BF3BEC">
        <w:rPr>
          <w:lang w:val="fr-FR"/>
        </w:rPr>
        <w:t>;</w:t>
      </w:r>
      <w:r w:rsidRPr="00BF3BEC">
        <w:rPr>
          <w:lang w:val="fr-FR"/>
        </w:rPr>
        <w:t xml:space="preserve"> </w:t>
      </w:r>
      <w:bookmarkEnd w:id="46"/>
    </w:p>
    <w:p w14:paraId="0E36CA62" w14:textId="5D5E25F8" w:rsidR="002B29A0" w:rsidRPr="00BF3BEC" w:rsidRDefault="002B29A0" w:rsidP="002B29A0">
      <w:pPr>
        <w:pStyle w:val="SingleTxtG"/>
        <w:ind w:left="1701" w:hanging="567"/>
        <w:rPr>
          <w:lang w:val="fr-FR"/>
        </w:rPr>
      </w:pPr>
      <w:bookmarkStart w:id="47" w:name="bookmark_30"/>
      <w:r w:rsidRPr="00BF3BEC">
        <w:rPr>
          <w:lang w:val="fr-FR"/>
        </w:rPr>
        <w:t>b)</w:t>
      </w:r>
      <w:r w:rsidRPr="00BF3BEC">
        <w:rPr>
          <w:lang w:val="fr-FR"/>
        </w:rPr>
        <w:tab/>
        <w:t>Chaque local doit être équipé de sa propre installation d’extinction</w:t>
      </w:r>
      <w:r w:rsidR="00C55A7F" w:rsidRPr="00BF3BEC">
        <w:rPr>
          <w:lang w:val="fr-FR"/>
        </w:rPr>
        <w:t>;</w:t>
      </w:r>
      <w:bookmarkEnd w:id="47"/>
    </w:p>
    <w:p w14:paraId="66FED27D" w14:textId="1CC58D62" w:rsidR="002B29A0" w:rsidRPr="00BF3BEC" w:rsidRDefault="002B29A0" w:rsidP="002B29A0">
      <w:pPr>
        <w:pStyle w:val="SingleTxtG"/>
        <w:ind w:left="1701" w:hanging="567"/>
        <w:rPr>
          <w:lang w:val="fr-FR"/>
        </w:rPr>
      </w:pPr>
      <w:bookmarkStart w:id="48" w:name="bookmark_31"/>
      <w:r w:rsidRPr="00BF3BEC">
        <w:rPr>
          <w:lang w:val="fr-FR"/>
        </w:rPr>
        <w:lastRenderedPageBreak/>
        <w:t>c)</w:t>
      </w:r>
      <w:r w:rsidRPr="00BF3BEC">
        <w:rPr>
          <w:lang w:val="fr-FR"/>
        </w:rPr>
        <w:tab/>
        <w:t>L’agent extincteur est conservé dans des réservoirs non pressurisés spécifiquement prévus à cet effet dans le local à protéger. Ces réservoirs doivent être installés de manière à ce que l’agent extincteur puisse se répartir uniformément dans le local. En particulier, l’agent extincteur doit également agir sous le plancher</w:t>
      </w:r>
      <w:r w:rsidR="00C55A7F" w:rsidRPr="00BF3BEC">
        <w:rPr>
          <w:lang w:val="fr-FR"/>
        </w:rPr>
        <w:t>;</w:t>
      </w:r>
      <w:bookmarkEnd w:id="48"/>
    </w:p>
    <w:p w14:paraId="58DDEAC9" w14:textId="0AC776D6" w:rsidR="002B29A0" w:rsidRPr="00BF3BEC" w:rsidRDefault="002B29A0" w:rsidP="002B29A0">
      <w:pPr>
        <w:pStyle w:val="SingleTxtG"/>
        <w:ind w:left="1701" w:hanging="567"/>
        <w:rPr>
          <w:lang w:val="fr-FR"/>
        </w:rPr>
      </w:pPr>
      <w:bookmarkStart w:id="49" w:name="bookmark_32"/>
      <w:r w:rsidRPr="00BF3BEC">
        <w:rPr>
          <w:lang w:val="fr-FR"/>
        </w:rPr>
        <w:t>d)</w:t>
      </w:r>
      <w:r w:rsidRPr="00BF3BEC">
        <w:rPr>
          <w:lang w:val="fr-FR"/>
        </w:rPr>
        <w:tab/>
        <w:t>Chaque réservoir doit être relié individuellement au dispositif de déclenchement</w:t>
      </w:r>
      <w:r w:rsidR="00C55A7F" w:rsidRPr="00BF3BEC">
        <w:rPr>
          <w:lang w:val="fr-FR"/>
        </w:rPr>
        <w:t>;</w:t>
      </w:r>
      <w:bookmarkEnd w:id="49"/>
    </w:p>
    <w:p w14:paraId="54851801" w14:textId="77777777" w:rsidR="002B29A0" w:rsidRPr="00BF3BEC" w:rsidRDefault="002B29A0" w:rsidP="002B29A0">
      <w:pPr>
        <w:pStyle w:val="SingleTxtG"/>
        <w:ind w:left="1701" w:hanging="567"/>
        <w:rPr>
          <w:lang w:val="fr-FR"/>
        </w:rPr>
      </w:pPr>
      <w:bookmarkStart w:id="50" w:name="bookmark_33"/>
      <w:r w:rsidRPr="00BF3BEC">
        <w:rPr>
          <w:lang w:val="fr-FR"/>
        </w:rPr>
        <w:t>e)</w:t>
      </w:r>
      <w:r w:rsidRPr="00BF3BEC">
        <w:rPr>
          <w:lang w:val="fr-FR"/>
        </w:rPr>
        <w:tab/>
        <w:t>La quantité d’agent extincteur sec formant un aérosol correspondant au local à protéger doit être d’au moins 120 g par m</w:t>
      </w:r>
      <w:r w:rsidRPr="00BF3BEC">
        <w:rPr>
          <w:vertAlign w:val="superscript"/>
          <w:lang w:val="fr-FR"/>
        </w:rPr>
        <w:t>3</w:t>
      </w:r>
      <w:r w:rsidRPr="00BF3BEC">
        <w:rPr>
          <w:lang w:val="fr-FR"/>
        </w:rPr>
        <w:t xml:space="preserve"> de volume net du local concerné. Ce volume net est calculé conformément à la directive 2014/90/UE</w:t>
      </w:r>
      <w:r w:rsidRPr="00BF3BEC">
        <w:rPr>
          <w:rStyle w:val="FootnoteReference"/>
          <w:lang w:val="fr-FR"/>
        </w:rPr>
        <w:footnoteReference w:customMarkFollows="1" w:id="70"/>
        <w:t>1</w:t>
      </w:r>
      <w:r w:rsidRPr="00BF3BEC">
        <w:rPr>
          <w:lang w:val="fr-FR"/>
        </w:rPr>
        <w:t xml:space="preserve"> ou à la circulaire MSC/Circ.1270</w:t>
      </w:r>
      <w:r w:rsidRPr="00BF3BEC">
        <w:rPr>
          <w:rStyle w:val="FootnoteReference"/>
          <w:lang w:val="fr-FR"/>
        </w:rPr>
        <w:footnoteReference w:customMarkFollows="1" w:id="71"/>
        <w:t>2</w:t>
      </w:r>
      <w:r w:rsidRPr="00BF3BEC">
        <w:rPr>
          <w:lang w:val="fr-FR"/>
        </w:rPr>
        <w:t>. L’agent extincteur doit pouvoir être diffusé dans les 120 s.».</w:t>
      </w:r>
      <w:bookmarkEnd w:id="50"/>
    </w:p>
    <w:p w14:paraId="75FB8AE1" w14:textId="0E3BD730"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Remplacer «9.1.0.42 – 9.1.0.51 (Réservés)» par «9.1.0.42 – 9.1.0.50 (Réservés)».</w:t>
      </w:r>
    </w:p>
    <w:p w14:paraId="35284195" w14:textId="28BB028A"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9.1.0.51</w:t>
      </w:r>
      <w:r w:rsidRPr="00BF3BEC">
        <w:rPr>
          <w:rFonts w:asciiTheme="majorBidi" w:eastAsia="Calibri" w:hAnsiTheme="majorBidi" w:cstheme="majorBidi"/>
          <w:lang w:val="fr-FR"/>
        </w:rPr>
        <w:tab/>
        <w:t>Ajouter le nouveau paragraphe suivant:</w:t>
      </w:r>
    </w:p>
    <w:p w14:paraId="6468B2EA" w14:textId="77777777" w:rsidR="0056434A" w:rsidRPr="00BF3BEC" w:rsidRDefault="0056434A" w:rsidP="0056434A">
      <w:pPr>
        <w:spacing w:after="120"/>
        <w:ind w:left="1134" w:right="1134"/>
        <w:jc w:val="both"/>
        <w:rPr>
          <w:rFonts w:asciiTheme="majorBidi" w:eastAsia="Calibri" w:hAnsiTheme="majorBidi" w:cstheme="majorBidi"/>
          <w:b/>
          <w:lang w:val="fr-FR"/>
        </w:rPr>
      </w:pPr>
      <w:r w:rsidRPr="00BF3BEC">
        <w:rPr>
          <w:rFonts w:asciiTheme="majorBidi" w:eastAsia="Calibri" w:hAnsiTheme="majorBidi" w:cstheme="majorBidi"/>
          <w:b/>
          <w:lang w:val="fr-FR"/>
        </w:rPr>
        <w:t>«9.1.0.51 Températures de surface des installations et équipements électriques et non électriques</w:t>
      </w:r>
    </w:p>
    <w:p w14:paraId="1FA4A748" w14:textId="77777777" w:rsidR="0056434A" w:rsidRPr="00BF3BEC" w:rsidRDefault="0056434A" w:rsidP="0056434A">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Les températures de surface des installations et équipements électriques et non électriques et celles des surfaces extérieures de moteurs ainsi que de leurs circuits de ventilation et de gaz d’échappement ne doivent pas dépasser 200 °C;</w:t>
      </w:r>
    </w:p>
    <w:p w14:paraId="0AB23AB1" w14:textId="77777777" w:rsidR="0056434A" w:rsidRPr="00BF3BEC" w:rsidRDefault="0056434A" w:rsidP="00D76B84">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t>Cette disposition ne s’applique pas si les exigences suivantes sont observées:</w:t>
      </w:r>
    </w:p>
    <w:p w14:paraId="7282615A" w14:textId="77777777" w:rsidR="0056434A" w:rsidRPr="00BF3BEC" w:rsidRDefault="0056434A" w:rsidP="0056434A">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Les logements, la timonerie et les locaux de service dans lesquels les températures de surface peuvent être supérieures à 200 °C sont équipés d’un système de ventilation selon 9.1.0.12.3; ou</w:t>
      </w:r>
    </w:p>
    <w:p w14:paraId="0EDDBDB9" w14:textId="77777777" w:rsidR="0056434A" w:rsidRPr="00BF3BEC" w:rsidRDefault="0056434A" w:rsidP="0056434A">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 xml:space="preserve">Les installations et équipements qui donnent lieu à des températures de surface supérieures à 200 °C doivent pouvoir être arrêtés. </w:t>
      </w:r>
      <w:proofErr w:type="spellStart"/>
      <w:r w:rsidRPr="00BF3BEC">
        <w:rPr>
          <w:rFonts w:asciiTheme="majorBidi" w:eastAsia="Calibri" w:hAnsiTheme="majorBidi" w:cstheme="majorBidi"/>
          <w:spacing w:val="0"/>
          <w:w w:val="100"/>
        </w:rPr>
        <w:t>Ces</w:t>
      </w:r>
      <w:proofErr w:type="spellEnd"/>
      <w:r w:rsidRPr="00BF3BEC">
        <w:rPr>
          <w:rFonts w:asciiTheme="majorBidi" w:eastAsia="Calibri" w:hAnsiTheme="majorBidi" w:cstheme="majorBidi"/>
          <w:spacing w:val="0"/>
          <w:w w:val="100"/>
        </w:rPr>
        <w:t xml:space="preserve"> installations et </w:t>
      </w:r>
      <w:proofErr w:type="spellStart"/>
      <w:r w:rsidRPr="00BF3BEC">
        <w:rPr>
          <w:rFonts w:asciiTheme="majorBidi" w:eastAsia="Calibri" w:hAnsiTheme="majorBidi" w:cstheme="majorBidi"/>
          <w:spacing w:val="0"/>
          <w:w w:val="100"/>
        </w:rPr>
        <w:t>équipements</w:t>
      </w:r>
      <w:proofErr w:type="spellEnd"/>
      <w:r w:rsidRPr="00BF3BEC">
        <w:rPr>
          <w:rFonts w:asciiTheme="majorBidi" w:eastAsia="Calibri" w:hAnsiTheme="majorBidi" w:cstheme="majorBidi"/>
          <w:spacing w:val="0"/>
          <w:w w:val="100"/>
        </w:rPr>
        <w:t xml:space="preserve"> </w:t>
      </w:r>
      <w:proofErr w:type="spellStart"/>
      <w:r w:rsidRPr="00BF3BEC">
        <w:rPr>
          <w:rFonts w:asciiTheme="majorBidi" w:eastAsia="Calibri" w:hAnsiTheme="majorBidi" w:cstheme="majorBidi"/>
          <w:spacing w:val="0"/>
          <w:w w:val="100"/>
        </w:rPr>
        <w:t>doivent</w:t>
      </w:r>
      <w:proofErr w:type="spellEnd"/>
      <w:r w:rsidRPr="00BF3BEC">
        <w:rPr>
          <w:rFonts w:asciiTheme="majorBidi" w:eastAsia="Calibri" w:hAnsiTheme="majorBidi" w:cstheme="majorBidi"/>
          <w:spacing w:val="0"/>
          <w:w w:val="100"/>
        </w:rPr>
        <w:t xml:space="preserve"> </w:t>
      </w:r>
      <w:proofErr w:type="spellStart"/>
      <w:r w:rsidRPr="00BF3BEC">
        <w:rPr>
          <w:rFonts w:asciiTheme="majorBidi" w:eastAsia="Calibri" w:hAnsiTheme="majorBidi" w:cstheme="majorBidi"/>
          <w:spacing w:val="0"/>
          <w:w w:val="100"/>
        </w:rPr>
        <w:t>être</w:t>
      </w:r>
      <w:proofErr w:type="spellEnd"/>
      <w:r w:rsidRPr="00BF3BEC">
        <w:rPr>
          <w:rFonts w:asciiTheme="majorBidi" w:eastAsia="Calibri" w:hAnsiTheme="majorBidi" w:cstheme="majorBidi"/>
          <w:spacing w:val="0"/>
          <w:w w:val="100"/>
        </w:rPr>
        <w:t xml:space="preserve"> </w:t>
      </w:r>
      <w:proofErr w:type="spellStart"/>
      <w:r w:rsidRPr="00BF3BEC">
        <w:rPr>
          <w:rFonts w:asciiTheme="majorBidi" w:eastAsia="Calibri" w:hAnsiTheme="majorBidi" w:cstheme="majorBidi"/>
          <w:spacing w:val="0"/>
          <w:w w:val="100"/>
        </w:rPr>
        <w:t>marqués</w:t>
      </w:r>
      <w:proofErr w:type="spellEnd"/>
      <w:r w:rsidRPr="00BF3BEC">
        <w:rPr>
          <w:rFonts w:asciiTheme="majorBidi" w:eastAsia="Calibri" w:hAnsiTheme="majorBidi" w:cstheme="majorBidi"/>
          <w:spacing w:val="0"/>
          <w:w w:val="100"/>
        </w:rPr>
        <w:t xml:space="preserve"> </w:t>
      </w:r>
      <w:proofErr w:type="spellStart"/>
      <w:r w:rsidRPr="00BF3BEC">
        <w:rPr>
          <w:rFonts w:asciiTheme="majorBidi" w:eastAsia="Calibri" w:hAnsiTheme="majorBidi" w:cstheme="majorBidi"/>
          <w:spacing w:val="0"/>
          <w:w w:val="100"/>
        </w:rPr>
        <w:t>en</w:t>
      </w:r>
      <w:proofErr w:type="spellEnd"/>
      <w:r w:rsidRPr="00BF3BEC">
        <w:rPr>
          <w:rFonts w:asciiTheme="majorBidi" w:eastAsia="Calibri" w:hAnsiTheme="majorBidi" w:cstheme="majorBidi"/>
          <w:spacing w:val="0"/>
          <w:w w:val="100"/>
        </w:rPr>
        <w:t xml:space="preserve"> rouge;</w:t>
      </w:r>
    </w:p>
    <w:p w14:paraId="6BC417C7" w14:textId="77777777" w:rsidR="0056434A" w:rsidRPr="00BF3BEC" w:rsidRDefault="0056434A" w:rsidP="0056434A">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c)</w:t>
      </w:r>
      <w:r w:rsidRPr="00BF3BEC">
        <w:rPr>
          <w:rFonts w:asciiTheme="majorBidi" w:eastAsia="Calibri" w:hAnsiTheme="majorBidi" w:cstheme="majorBidi"/>
          <w:lang w:val="fr-FR"/>
        </w:rPr>
        <w:tab/>
        <w:t>Dans la zone protégée, la disposition 9.1.0.53.1 est applicable;</w:t>
      </w:r>
    </w:p>
    <w:p w14:paraId="5CD128A0" w14:textId="77777777" w:rsidR="0056434A" w:rsidRPr="00BF3BEC" w:rsidRDefault="0056434A" w:rsidP="0056434A">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d)</w:t>
      </w:r>
      <w:r w:rsidRPr="00BF3BEC">
        <w:rPr>
          <w:rFonts w:asciiTheme="majorBidi" w:eastAsia="Calibri" w:hAnsiTheme="majorBidi" w:cstheme="majorBidi"/>
          <w:lang w:val="fr-FR"/>
        </w:rPr>
        <w:tab/>
        <w:t>Les exigences du 9.1.0.51 a) et b) ne doivent être satisfaites que si le bateau séjournera à l’intérieur ou à proximité immédiate d’une zone assignée à terre.».</w:t>
      </w:r>
    </w:p>
    <w:p w14:paraId="118DE571" w14:textId="295D2128" w:rsidR="0056434A" w:rsidRPr="00BF3BEC" w:rsidRDefault="0056434A" w:rsidP="0056434A">
      <w:pPr>
        <w:spacing w:after="120"/>
        <w:ind w:left="1134" w:right="1134"/>
        <w:jc w:val="both"/>
        <w:rPr>
          <w:rFonts w:asciiTheme="majorBidi" w:hAnsiTheme="majorBidi" w:cstheme="majorBidi"/>
          <w:b/>
          <w:lang w:val="fr-FR"/>
        </w:rPr>
      </w:pPr>
      <w:r w:rsidRPr="00BF3BEC">
        <w:rPr>
          <w:rFonts w:asciiTheme="majorBidi" w:eastAsia="Calibri" w:hAnsiTheme="majorBidi" w:cstheme="majorBidi"/>
          <w:lang w:val="fr-FR"/>
        </w:rPr>
        <w:t>9.1.0.52</w:t>
      </w:r>
      <w:r w:rsidRPr="00BF3BEC">
        <w:rPr>
          <w:rFonts w:asciiTheme="majorBidi" w:eastAsia="Calibri" w:hAnsiTheme="majorBidi" w:cstheme="majorBidi"/>
          <w:lang w:val="fr-FR"/>
        </w:rPr>
        <w:tab/>
      </w:r>
      <w:r w:rsidRPr="00BF3BEC">
        <w:rPr>
          <w:rFonts w:asciiTheme="majorBidi" w:hAnsiTheme="majorBidi" w:cstheme="majorBidi"/>
          <w:lang w:val="fr-FR"/>
        </w:rPr>
        <w:t>Modifier</w:t>
      </w:r>
      <w:r w:rsidRPr="00BF3BEC">
        <w:rPr>
          <w:rFonts w:asciiTheme="majorBidi" w:eastAsia="Calibri" w:hAnsiTheme="majorBidi" w:cstheme="majorBidi"/>
          <w:lang w:val="fr-FR"/>
        </w:rPr>
        <w:t xml:space="preserve"> le titre pour lire comme suit: </w:t>
      </w:r>
      <w:r w:rsidRPr="00BF3BEC">
        <w:rPr>
          <w:rFonts w:asciiTheme="majorBidi" w:eastAsia="Calibri" w:hAnsiTheme="majorBidi" w:cstheme="majorBidi"/>
          <w:b/>
          <w:lang w:val="fr-FR"/>
        </w:rPr>
        <w:t>«</w:t>
      </w:r>
      <w:r w:rsidRPr="00BF3BEC">
        <w:rPr>
          <w:rFonts w:asciiTheme="majorBidi" w:hAnsiTheme="majorBidi" w:cstheme="majorBidi"/>
          <w:b/>
          <w:i/>
          <w:iCs/>
          <w:lang w:val="fr-FR"/>
        </w:rPr>
        <w:t>Type et emplacement des installations et équipements électriques</w:t>
      </w:r>
      <w:r w:rsidRPr="00BF3BEC">
        <w:rPr>
          <w:rFonts w:asciiTheme="majorBidi" w:hAnsiTheme="majorBidi" w:cstheme="majorBidi"/>
          <w:b/>
          <w:lang w:val="fr-FR"/>
        </w:rPr>
        <w:t>».</w:t>
      </w:r>
    </w:p>
    <w:p w14:paraId="3F8A7DCD" w14:textId="13100245"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9.1.0.52.1</w:t>
      </w:r>
      <w:r w:rsidRPr="00BF3BEC">
        <w:rPr>
          <w:rFonts w:asciiTheme="majorBidi" w:eastAsia="Calibri" w:hAnsiTheme="majorBidi" w:cstheme="majorBidi"/>
          <w:lang w:val="fr-FR"/>
        </w:rPr>
        <w:tab/>
        <w:t>Modifier pour lire comme suit:</w:t>
      </w:r>
    </w:p>
    <w:p w14:paraId="3F090966" w14:textId="77777777" w:rsidR="0056434A" w:rsidRPr="00BF3BEC" w:rsidRDefault="0056434A" w:rsidP="0056434A">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«Les installations et équipements électriques situés à l’extérieur de la zone protégée doivent être au moins du type «à risque limité d’explosion». Cette prescription ne s’applique pas:</w:t>
      </w:r>
    </w:p>
    <w:p w14:paraId="58BA656B" w14:textId="77777777" w:rsidR="0056434A" w:rsidRPr="00BF3BEC" w:rsidRDefault="0056434A" w:rsidP="0056434A">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aux installations d’éclairage dans les logements et dans la timonerie, à l’exception des interrupteurs placés à proximité des entrées;</w:t>
      </w:r>
    </w:p>
    <w:p w14:paraId="01D1B223" w14:textId="77777777" w:rsidR="0056434A" w:rsidRPr="00BF3BEC" w:rsidRDefault="0056434A" w:rsidP="0056434A">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t xml:space="preserve">aux téléphones portables, installations téléphoniques fixes </w:t>
      </w:r>
      <w:r w:rsidRPr="00BF3BEC">
        <w:rPr>
          <w:rFonts w:asciiTheme="majorBidi" w:eastAsia="Calibri" w:hAnsiTheme="majorBidi" w:cstheme="majorBidi"/>
        </w:rPr>
        <w:t>ainsi qu'aux ordinateurs fixes et portables dans les logements et dans la timonerie</w:t>
      </w:r>
      <w:r w:rsidRPr="00BF3BEC">
        <w:rPr>
          <w:rFonts w:asciiTheme="majorBidi" w:eastAsia="Calibri" w:hAnsiTheme="majorBidi" w:cstheme="majorBidi"/>
          <w:lang w:val="fr-FR"/>
        </w:rPr>
        <w:t>;</w:t>
      </w:r>
    </w:p>
    <w:p w14:paraId="64AB8A48" w14:textId="77777777" w:rsidR="0056434A" w:rsidRPr="00BF3BEC" w:rsidRDefault="0056434A" w:rsidP="0056434A">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c)</w:t>
      </w:r>
      <w:r w:rsidRPr="00BF3BEC">
        <w:rPr>
          <w:rFonts w:asciiTheme="majorBidi" w:eastAsia="Calibri" w:hAnsiTheme="majorBidi" w:cstheme="majorBidi"/>
          <w:lang w:val="fr-FR"/>
        </w:rPr>
        <w:tab/>
        <w:t xml:space="preserve">Aux installations et équipements électriques qui, pendant le séjour à proximité immédiate ou à l’intérieur d’une zone assignée à terre; </w:t>
      </w:r>
    </w:p>
    <w:p w14:paraId="23E4D463" w14:textId="77777777" w:rsidR="0056434A" w:rsidRPr="00BF3BEC" w:rsidRDefault="0056434A" w:rsidP="0056434A">
      <w:pPr>
        <w:pStyle w:val="Bullet1"/>
        <w:ind w:left="1985" w:right="1134" w:hanging="284"/>
        <w:rPr>
          <w:rFonts w:asciiTheme="majorBidi" w:hAnsiTheme="majorBidi" w:cstheme="majorBidi"/>
          <w:spacing w:val="0"/>
          <w:w w:val="100"/>
          <w:lang w:val="fr-CH"/>
        </w:rPr>
      </w:pPr>
      <w:proofErr w:type="spellStart"/>
      <w:r w:rsidRPr="00BF3BEC">
        <w:rPr>
          <w:rFonts w:asciiTheme="majorBidi" w:eastAsia="Calibri" w:hAnsiTheme="majorBidi" w:cstheme="majorBidi"/>
          <w:spacing w:val="0"/>
          <w:w w:val="100"/>
        </w:rPr>
        <w:t>Sont</w:t>
      </w:r>
      <w:proofErr w:type="spellEnd"/>
      <w:r w:rsidRPr="00BF3BEC">
        <w:rPr>
          <w:rFonts w:asciiTheme="majorBidi" w:eastAsia="Calibri" w:hAnsiTheme="majorBidi" w:cstheme="majorBidi"/>
          <w:spacing w:val="0"/>
          <w:w w:val="100"/>
        </w:rPr>
        <w:t xml:space="preserve"> hors tension; </w:t>
      </w:r>
      <w:proofErr w:type="spellStart"/>
      <w:r w:rsidRPr="00BF3BEC">
        <w:rPr>
          <w:rFonts w:asciiTheme="majorBidi" w:eastAsia="Calibri" w:hAnsiTheme="majorBidi" w:cstheme="majorBidi"/>
          <w:spacing w:val="0"/>
          <w:w w:val="100"/>
        </w:rPr>
        <w:t>ou</w:t>
      </w:r>
      <w:proofErr w:type="spellEnd"/>
    </w:p>
    <w:p w14:paraId="1CB4977C" w14:textId="77777777" w:rsidR="0056434A" w:rsidRPr="00BF3BEC" w:rsidRDefault="0056434A" w:rsidP="0056434A">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lastRenderedPageBreak/>
        <w:t>S</w:t>
      </w:r>
      <w:r w:rsidRPr="00BF3BEC">
        <w:rPr>
          <w:rFonts w:asciiTheme="majorBidi" w:eastAsia="Calibri" w:hAnsiTheme="majorBidi" w:cstheme="majorBidi"/>
          <w:spacing w:val="0"/>
          <w:w w:val="100"/>
          <w:lang w:val="fr-FR"/>
        </w:rPr>
        <w:t>e trouvent dans des locaux équipés d’un système de ventilation selon 9.1.0.12.3;</w:t>
      </w:r>
    </w:p>
    <w:p w14:paraId="57242864" w14:textId="3B7EAF4B" w:rsidR="0056434A" w:rsidRPr="00BF3BEC" w:rsidRDefault="0056434A" w:rsidP="0056434A">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d)</w:t>
      </w:r>
      <w:r w:rsidRPr="00BF3BEC">
        <w:rPr>
          <w:rFonts w:asciiTheme="majorBidi" w:eastAsia="Calibri" w:hAnsiTheme="majorBidi" w:cstheme="majorBidi"/>
          <w:lang w:val="fr-FR"/>
        </w:rPr>
        <w:tab/>
        <w:t>Aux installations de radiotéléphonie et aux appareils AIS (systèmes d’identification automatique) qui se trouvent dans les logements et dans la timonerie, si aucune partie d’une antenne pour installation de radiotéléphonie ou appareil AIS ne se trouve au-dessus ou à moins de 2,00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de la zone protégée.».</w:t>
      </w:r>
    </w:p>
    <w:p w14:paraId="0E4941FB" w14:textId="6833D4B9"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9.1.0.52.2</w:t>
      </w:r>
      <w:r w:rsidRPr="00BF3BEC">
        <w:rPr>
          <w:rFonts w:asciiTheme="majorBidi" w:eastAsia="Calibri" w:hAnsiTheme="majorBidi" w:cstheme="majorBidi"/>
          <w:lang w:val="fr-FR"/>
        </w:rPr>
        <w:tab/>
        <w:t>Modifier pour lire comme suit:</w:t>
      </w:r>
    </w:p>
    <w:p w14:paraId="2B74FA66" w14:textId="77777777" w:rsidR="0056434A" w:rsidRPr="00BF3BEC" w:rsidRDefault="0056434A" w:rsidP="0056434A">
      <w:pPr>
        <w:tabs>
          <w:tab w:val="left" w:pos="2552"/>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«9.1.0.52.2</w:t>
      </w:r>
      <w:r w:rsidRPr="00BF3BEC">
        <w:rPr>
          <w:rFonts w:asciiTheme="majorBidi" w:eastAsia="Calibri" w:hAnsiTheme="majorBidi" w:cstheme="majorBidi"/>
          <w:lang w:val="fr-FR"/>
        </w:rPr>
        <w:tab/>
        <w:t>Les installations et équipements électriques fixés à demeure qui ne satisfont pas aux prescriptions du 9.1.0.52.1, ainsi que leurs appareils de commutation, doivent être marqués en rouge. La déconnexion de ces installations et équipements doit s’effectuer à un emplacement centralisé à bord.».</w:t>
      </w:r>
    </w:p>
    <w:p w14:paraId="20F23CFB" w14:textId="2774BE3C" w:rsidR="0056434A" w:rsidRPr="00BF3BEC" w:rsidRDefault="0056434A" w:rsidP="0056434A">
      <w:pPr>
        <w:tabs>
          <w:tab w:val="left" w:pos="2552"/>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9.1.0.52.3</w:t>
      </w:r>
      <w:r w:rsidRPr="00BF3BEC">
        <w:rPr>
          <w:rFonts w:asciiTheme="majorBidi" w:eastAsia="Calibri" w:hAnsiTheme="majorBidi" w:cstheme="majorBidi"/>
          <w:lang w:val="fr-FR"/>
        </w:rPr>
        <w:tab/>
        <w:t>Ajouter à la fin:</w:t>
      </w:r>
    </w:p>
    <w:p w14:paraId="081A2A60" w14:textId="77777777" w:rsidR="0056434A" w:rsidRPr="00BF3BEC" w:rsidRDefault="0056434A" w:rsidP="0056434A">
      <w:pPr>
        <w:tabs>
          <w:tab w:val="left" w:pos="2552"/>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«Ces prises doivent être conçues de sorte que la connexion ou déconnexion ne soit possible que lorsqu'elles sont hors tension.».</w:t>
      </w:r>
    </w:p>
    <w:p w14:paraId="7CEA848E" w14:textId="44B2D565" w:rsidR="0056434A" w:rsidRPr="00BF3BEC" w:rsidRDefault="0056434A" w:rsidP="0056434A">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9.1.0.52</w:t>
      </w:r>
      <w:r w:rsidRPr="00BF3BEC">
        <w:rPr>
          <w:rFonts w:asciiTheme="majorBidi" w:eastAsia="Calibri" w:hAnsiTheme="majorBidi" w:cstheme="majorBidi"/>
          <w:lang w:val="fr-FR"/>
        </w:rPr>
        <w:tab/>
        <w:t>Ajouter les nouveaux paragraphes suivants:</w:t>
      </w:r>
    </w:p>
    <w:p w14:paraId="4BEC2802" w14:textId="77777777" w:rsidR="0056434A" w:rsidRPr="00BF3BEC" w:rsidRDefault="0056434A" w:rsidP="0056434A">
      <w:pPr>
        <w:keepNext/>
        <w:tabs>
          <w:tab w:val="left" w:pos="2410"/>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«9.1.0.52.5</w:t>
      </w:r>
      <w:r w:rsidRPr="00BF3BEC">
        <w:rPr>
          <w:rFonts w:asciiTheme="majorBidi" w:eastAsia="Calibri" w:hAnsiTheme="majorBidi" w:cstheme="majorBidi"/>
          <w:lang w:val="fr-FR"/>
        </w:rPr>
        <w:tab/>
        <w:t>Les pannes d’alimentation de l’équipement de contrôle et de sécurité doivent être immédiatement signalées par des avertisseurs optiques et acoustiques dans la timonerie et sur le pont. L’alarme doit être automatiquement relayée vers les logements dans le cas où elle n’a pas été arrêtée.</w:t>
      </w:r>
    </w:p>
    <w:p w14:paraId="3DC7A846" w14:textId="77777777"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9.1.0.52.6</w:t>
      </w:r>
      <w:r w:rsidRPr="00BF3BEC">
        <w:rPr>
          <w:rFonts w:asciiTheme="majorBidi" w:eastAsia="Calibri" w:hAnsiTheme="majorBidi" w:cstheme="majorBidi"/>
          <w:lang w:val="fr-FR"/>
        </w:rPr>
        <w:tab/>
        <w:t>Les commutateurs, prises et câbles électriques sur le pont doivent être protégés contre les dommages mécaniques.</w:t>
      </w:r>
    </w:p>
    <w:p w14:paraId="2F8F4D36" w14:textId="77777777"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9.1.0.52.7</w:t>
      </w:r>
      <w:r w:rsidRPr="00BF3BEC">
        <w:rPr>
          <w:rFonts w:asciiTheme="majorBidi" w:eastAsia="Calibri" w:hAnsiTheme="majorBidi" w:cstheme="majorBidi"/>
          <w:lang w:val="fr-FR"/>
        </w:rPr>
        <w:tab/>
        <w:t>Les exigences des 9.1.0.52.1 et 9.1.0.52.2 ne doivent être satisfaites que si le bateau séjournera à l'intérieur ou à proximité immédiate d'une zone assignée à terre.».</w:t>
      </w:r>
    </w:p>
    <w:p w14:paraId="23ED9B67" w14:textId="1BB1561D"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9.1.0.53</w:t>
      </w:r>
      <w:r w:rsidRPr="00BF3BEC">
        <w:rPr>
          <w:rFonts w:asciiTheme="majorBidi" w:eastAsia="Calibri" w:hAnsiTheme="majorBidi" w:cstheme="majorBidi"/>
          <w:lang w:val="fr-FR"/>
        </w:rPr>
        <w:tab/>
        <w:t>Ajouter les nouveaux paragraphes suivants:</w:t>
      </w:r>
    </w:p>
    <w:p w14:paraId="6D6F7F14" w14:textId="77777777" w:rsidR="0056434A" w:rsidRPr="00BF3BEC" w:rsidRDefault="0056434A" w:rsidP="0056434A">
      <w:pPr>
        <w:spacing w:after="120"/>
        <w:ind w:left="1134" w:right="1134"/>
        <w:jc w:val="both"/>
        <w:rPr>
          <w:rFonts w:asciiTheme="majorBidi" w:eastAsia="Calibri" w:hAnsiTheme="majorBidi" w:cstheme="majorBidi"/>
          <w:b/>
          <w:lang w:val="fr-FR"/>
        </w:rPr>
      </w:pPr>
      <w:r w:rsidRPr="00BF3BEC">
        <w:rPr>
          <w:rFonts w:asciiTheme="majorBidi" w:eastAsia="Calibri" w:hAnsiTheme="majorBidi" w:cstheme="majorBidi"/>
          <w:lang w:val="fr-FR"/>
        </w:rPr>
        <w:t>«</w:t>
      </w:r>
      <w:r w:rsidRPr="00BF3BEC">
        <w:rPr>
          <w:rFonts w:asciiTheme="majorBidi" w:eastAsia="Calibri" w:hAnsiTheme="majorBidi" w:cstheme="majorBidi"/>
          <w:b/>
          <w:bCs/>
          <w:lang w:val="fr-FR"/>
        </w:rPr>
        <w:t xml:space="preserve">9.1.0.53 </w:t>
      </w:r>
      <w:r w:rsidRPr="00BF3BEC">
        <w:rPr>
          <w:rFonts w:asciiTheme="majorBidi" w:eastAsia="Calibri" w:hAnsiTheme="majorBidi" w:cstheme="majorBidi"/>
          <w:b/>
          <w:bCs/>
          <w:lang w:val="fr-FR"/>
        </w:rPr>
        <w:tab/>
      </w:r>
      <w:r w:rsidRPr="00BF3BEC">
        <w:rPr>
          <w:rFonts w:asciiTheme="majorBidi" w:eastAsia="Calibri" w:hAnsiTheme="majorBidi" w:cstheme="majorBidi"/>
          <w:b/>
          <w:i/>
          <w:iCs/>
          <w:lang w:val="fr-FR"/>
        </w:rPr>
        <w:t>Type et emplacement des installations et équipements électriques et non électriques destinés à être utilisés dans la zone protégée</w:t>
      </w:r>
    </w:p>
    <w:p w14:paraId="696B191A" w14:textId="77777777"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9.1.0.53.1 </w:t>
      </w:r>
      <w:r w:rsidRPr="00BF3BEC">
        <w:rPr>
          <w:rFonts w:asciiTheme="majorBidi" w:eastAsia="Calibri" w:hAnsiTheme="majorBidi" w:cstheme="majorBidi"/>
          <w:lang w:val="fr-FR"/>
        </w:rPr>
        <w:tab/>
        <w:t>Les installations et équipements électriques situés dans la zone protégée doivent pouvoir être mis hors tension par des interrupteurs disposés dans un endroit central, sauf:</w:t>
      </w:r>
    </w:p>
    <w:p w14:paraId="4CAED795" w14:textId="77777777" w:rsidR="0056434A" w:rsidRPr="00BF3BEC" w:rsidRDefault="0056434A" w:rsidP="0056434A">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D</w:t>
      </w:r>
      <w:proofErr w:type="spellStart"/>
      <w:r w:rsidRPr="00BF3BEC">
        <w:rPr>
          <w:rFonts w:asciiTheme="majorBidi" w:eastAsia="Calibri" w:hAnsiTheme="majorBidi" w:cstheme="majorBidi"/>
          <w:spacing w:val="0"/>
          <w:w w:val="100"/>
          <w:lang w:val="fr-CH"/>
        </w:rPr>
        <w:t>ans</w:t>
      </w:r>
      <w:proofErr w:type="spellEnd"/>
      <w:r w:rsidRPr="00BF3BEC">
        <w:rPr>
          <w:rFonts w:asciiTheme="majorBidi" w:eastAsia="Calibri" w:hAnsiTheme="majorBidi" w:cstheme="majorBidi"/>
          <w:spacing w:val="0"/>
          <w:w w:val="100"/>
          <w:lang w:val="fr-CH"/>
        </w:rPr>
        <w:t xml:space="preserve"> les cales, ils conviennent au moins pour une utilisation en zone 1, pour la classe de température T4 et le groupe d’explosion II B; et</w:t>
      </w:r>
    </w:p>
    <w:p w14:paraId="6A914080" w14:textId="77777777" w:rsidR="0056434A" w:rsidRPr="00BF3BEC" w:rsidRDefault="0056434A" w:rsidP="0056434A">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Dans</w:t>
      </w:r>
      <w:r w:rsidRPr="00BF3BEC">
        <w:rPr>
          <w:rFonts w:asciiTheme="majorBidi" w:eastAsia="Calibri" w:hAnsiTheme="majorBidi" w:cstheme="majorBidi"/>
          <w:spacing w:val="0"/>
          <w:w w:val="100"/>
          <w:lang w:val="fr-FR"/>
        </w:rPr>
        <w:t xml:space="preserve"> la zone protégée sur le pont, ils sont du type à risque limité d’explosion.».</w:t>
      </w:r>
    </w:p>
    <w:p w14:paraId="61645261" w14:textId="77777777"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circuits électriques correspondants doivent être munis de lampes témoins indiquant s’ils sont ou non sous tension.</w:t>
      </w:r>
    </w:p>
    <w:p w14:paraId="60B931F2" w14:textId="77777777"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Les interrupteurs </w:t>
      </w:r>
      <w:r w:rsidRPr="00BF3BEC">
        <w:rPr>
          <w:rFonts w:asciiTheme="majorBidi" w:hAnsiTheme="majorBidi" w:cstheme="majorBidi"/>
        </w:rPr>
        <w:t>d’isolation</w:t>
      </w:r>
      <w:r w:rsidRPr="00BF3BEC">
        <w:rPr>
          <w:rFonts w:asciiTheme="majorBidi" w:eastAsia="Calibri" w:hAnsiTheme="majorBidi" w:cstheme="majorBidi"/>
          <w:lang w:val="fr-FR"/>
        </w:rPr>
        <w:t xml:space="preserve"> doivent être protégés contre une connexion inopinée. Les pompes immergées installées ou utilisées dans les cales doivent convenir au moins pour l’utilisation en zone 1, la classe de température T4 et le groupe d’explosion II B.</w:t>
      </w:r>
    </w:p>
    <w:p w14:paraId="3BBE0188" w14:textId="77777777"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9.1.0.53.2</w:t>
      </w:r>
      <w:r w:rsidRPr="00BF3BEC">
        <w:rPr>
          <w:rFonts w:asciiTheme="majorBidi" w:eastAsia="Calibri" w:hAnsiTheme="majorBidi" w:cstheme="majorBidi"/>
          <w:lang w:val="fr-FR"/>
        </w:rPr>
        <w:tab/>
        <w:t>Les prises utilisées dans la zone protégée doivent être conçues de sorte que la connexion ou déconnexion ne soit possible que lorsqu’elles sont hors tension.</w:t>
      </w:r>
    </w:p>
    <w:p w14:paraId="034D9879" w14:textId="77777777"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9.1.0.53.3</w:t>
      </w:r>
      <w:r w:rsidRPr="00BF3BEC">
        <w:rPr>
          <w:rFonts w:asciiTheme="majorBidi" w:eastAsia="Calibri" w:hAnsiTheme="majorBidi" w:cstheme="majorBidi"/>
          <w:lang w:val="fr-FR"/>
        </w:rPr>
        <w:tab/>
        <w:t>À l’exception des fibres optiques, les câbles électriques dans la zone protégée doivent être blindés ou sous gaine métallique ou être posés dans des tubes de protection.</w:t>
      </w:r>
    </w:p>
    <w:p w14:paraId="52DF1A2B" w14:textId="77777777" w:rsidR="0056434A" w:rsidRPr="00BF3BEC" w:rsidRDefault="0056434A" w:rsidP="0056434A">
      <w:pPr>
        <w:pStyle w:val="SingleTxtG"/>
        <w:rPr>
          <w:rFonts w:asciiTheme="majorBidi" w:hAnsiTheme="majorBidi" w:cstheme="majorBidi"/>
        </w:rPr>
      </w:pPr>
      <w:r w:rsidRPr="00BF3BEC">
        <w:rPr>
          <w:rFonts w:asciiTheme="majorBidi" w:eastAsia="Calibri" w:hAnsiTheme="majorBidi" w:cstheme="majorBidi"/>
          <w:lang w:val="fr-FR"/>
        </w:rPr>
        <w:t>9.1.0.53.4</w:t>
      </w:r>
      <w:r w:rsidRPr="00BF3BEC">
        <w:rPr>
          <w:rFonts w:asciiTheme="majorBidi" w:eastAsia="Calibri" w:hAnsiTheme="majorBidi" w:cstheme="majorBidi"/>
          <w:lang w:val="fr-FR"/>
        </w:rPr>
        <w:tab/>
      </w:r>
      <w:r w:rsidRPr="00BF3BEC">
        <w:rPr>
          <w:rFonts w:asciiTheme="majorBidi" w:hAnsiTheme="majorBidi" w:cstheme="majorBidi"/>
        </w:rPr>
        <w:t>Les câbles électriques mobiles sont interdits dans la zone protégée, à l'exception des câbles électriques pour les circuits à sécurité intrinsèque et pour le raccordement:</w:t>
      </w:r>
    </w:p>
    <w:p w14:paraId="53FBD703" w14:textId="77777777" w:rsidR="0056434A" w:rsidRPr="00BF3BEC" w:rsidRDefault="0056434A" w:rsidP="0056434A">
      <w:pPr>
        <w:pStyle w:val="Bullet1G"/>
        <w:numPr>
          <w:ilvl w:val="0"/>
          <w:numId w:val="24"/>
        </w:numPr>
        <w:tabs>
          <w:tab w:val="clear" w:pos="1701"/>
        </w:tabs>
        <w:suppressAutoHyphens w:val="0"/>
        <w:kinsoku/>
        <w:overflowPunct/>
        <w:autoSpaceDE/>
        <w:autoSpaceDN/>
        <w:adjustRightInd/>
        <w:snapToGrid/>
        <w:spacing w:line="240" w:lineRule="auto"/>
        <w:ind w:hanging="141"/>
        <w:rPr>
          <w:rFonts w:asciiTheme="majorBidi" w:eastAsiaTheme="minorEastAsia" w:hAnsiTheme="majorBidi" w:cstheme="majorBidi"/>
          <w:lang w:eastAsia="zh-CN"/>
        </w:rPr>
      </w:pPr>
      <w:r w:rsidRPr="00BF3BEC">
        <w:rPr>
          <w:rFonts w:asciiTheme="majorBidi" w:hAnsiTheme="majorBidi" w:cstheme="majorBidi"/>
        </w:rPr>
        <w:lastRenderedPageBreak/>
        <w:t>Des feux de signalisation et de passerelle, si le point de raccordement (par ex. la prise de courant) est installé à demeure à bord du bateau à proximité immédiate du mât de signalisation ou de la passerelle;</w:t>
      </w:r>
    </w:p>
    <w:p w14:paraId="7F747470" w14:textId="77777777" w:rsidR="0056434A" w:rsidRPr="00BF3BEC" w:rsidRDefault="0056434A" w:rsidP="0056434A">
      <w:pPr>
        <w:pStyle w:val="Bullet1G"/>
        <w:numPr>
          <w:ilvl w:val="0"/>
          <w:numId w:val="24"/>
        </w:numPr>
        <w:tabs>
          <w:tab w:val="clear" w:pos="1701"/>
        </w:tabs>
        <w:suppressAutoHyphens w:val="0"/>
        <w:kinsoku/>
        <w:overflowPunct/>
        <w:autoSpaceDE/>
        <w:autoSpaceDN/>
        <w:adjustRightInd/>
        <w:snapToGrid/>
        <w:spacing w:line="240" w:lineRule="auto"/>
        <w:ind w:hanging="141"/>
        <w:rPr>
          <w:rFonts w:asciiTheme="majorBidi" w:eastAsiaTheme="minorEastAsia" w:hAnsiTheme="majorBidi" w:cstheme="majorBidi"/>
          <w:lang w:eastAsia="zh-CN"/>
        </w:rPr>
      </w:pPr>
      <w:r w:rsidRPr="00BF3BEC">
        <w:rPr>
          <w:rFonts w:asciiTheme="majorBidi" w:hAnsiTheme="majorBidi" w:cstheme="majorBidi"/>
        </w:rPr>
        <w:t>De conteneurs;</w:t>
      </w:r>
    </w:p>
    <w:p w14:paraId="31A3F189" w14:textId="77777777" w:rsidR="0056434A" w:rsidRPr="00BF3BEC" w:rsidRDefault="0056434A" w:rsidP="0056434A">
      <w:pPr>
        <w:pStyle w:val="Bullet1G"/>
        <w:numPr>
          <w:ilvl w:val="0"/>
          <w:numId w:val="24"/>
        </w:numPr>
        <w:tabs>
          <w:tab w:val="clear" w:pos="1701"/>
        </w:tabs>
        <w:suppressAutoHyphens w:val="0"/>
        <w:kinsoku/>
        <w:overflowPunct/>
        <w:autoSpaceDE/>
        <w:autoSpaceDN/>
        <w:adjustRightInd/>
        <w:snapToGrid/>
        <w:spacing w:line="240" w:lineRule="auto"/>
        <w:ind w:hanging="141"/>
        <w:rPr>
          <w:rFonts w:asciiTheme="majorBidi" w:eastAsiaTheme="minorEastAsia" w:hAnsiTheme="majorBidi" w:cstheme="majorBidi"/>
          <w:lang w:eastAsia="zh-CN"/>
        </w:rPr>
      </w:pPr>
      <w:r w:rsidRPr="00BF3BEC">
        <w:rPr>
          <w:rFonts w:asciiTheme="majorBidi" w:hAnsiTheme="majorBidi" w:cstheme="majorBidi"/>
        </w:rPr>
        <w:t>De chariots de panneaux d’écoutilles;</w:t>
      </w:r>
    </w:p>
    <w:p w14:paraId="7975F08E" w14:textId="77777777" w:rsidR="0056434A" w:rsidRPr="00BF3BEC" w:rsidRDefault="0056434A" w:rsidP="0056434A">
      <w:pPr>
        <w:pStyle w:val="Bullet1G"/>
        <w:numPr>
          <w:ilvl w:val="0"/>
          <w:numId w:val="24"/>
        </w:numPr>
        <w:tabs>
          <w:tab w:val="clear" w:pos="1701"/>
        </w:tabs>
        <w:suppressAutoHyphens w:val="0"/>
        <w:kinsoku/>
        <w:overflowPunct/>
        <w:autoSpaceDE/>
        <w:autoSpaceDN/>
        <w:adjustRightInd/>
        <w:snapToGrid/>
        <w:spacing w:line="240" w:lineRule="auto"/>
        <w:ind w:hanging="141"/>
        <w:rPr>
          <w:rFonts w:asciiTheme="majorBidi" w:eastAsiaTheme="minorEastAsia" w:hAnsiTheme="majorBidi" w:cstheme="majorBidi"/>
          <w:lang w:eastAsia="zh-CN"/>
        </w:rPr>
      </w:pPr>
      <w:r w:rsidRPr="00BF3BEC">
        <w:rPr>
          <w:rFonts w:asciiTheme="majorBidi" w:hAnsiTheme="majorBidi" w:cstheme="majorBidi"/>
        </w:rPr>
        <w:t>De pompes immergées;</w:t>
      </w:r>
    </w:p>
    <w:p w14:paraId="3C9A64FB" w14:textId="77777777" w:rsidR="0056434A" w:rsidRPr="00BF3BEC" w:rsidRDefault="0056434A" w:rsidP="0056434A">
      <w:pPr>
        <w:pStyle w:val="Bullet1G"/>
        <w:numPr>
          <w:ilvl w:val="0"/>
          <w:numId w:val="24"/>
        </w:numPr>
        <w:tabs>
          <w:tab w:val="clear" w:pos="1701"/>
        </w:tabs>
        <w:suppressAutoHyphens w:val="0"/>
        <w:kinsoku/>
        <w:overflowPunct/>
        <w:autoSpaceDE/>
        <w:autoSpaceDN/>
        <w:adjustRightInd/>
        <w:snapToGrid/>
        <w:spacing w:line="240" w:lineRule="auto"/>
        <w:ind w:hanging="141"/>
        <w:rPr>
          <w:rFonts w:asciiTheme="majorBidi" w:eastAsiaTheme="minorEastAsia" w:hAnsiTheme="majorBidi" w:cstheme="majorBidi"/>
          <w:lang w:eastAsia="zh-CN"/>
        </w:rPr>
      </w:pPr>
      <w:r w:rsidRPr="00BF3BEC">
        <w:rPr>
          <w:rFonts w:asciiTheme="majorBidi" w:hAnsiTheme="majorBidi" w:cstheme="majorBidi"/>
        </w:rPr>
        <w:t>De ventilateurs de cale;</w:t>
      </w:r>
    </w:p>
    <w:p w14:paraId="0A20D285" w14:textId="77777777" w:rsidR="0056434A" w:rsidRPr="00BF3BEC" w:rsidRDefault="0056434A" w:rsidP="0056434A">
      <w:pPr>
        <w:pStyle w:val="Bullet1G"/>
        <w:numPr>
          <w:ilvl w:val="0"/>
          <w:numId w:val="24"/>
        </w:numPr>
        <w:tabs>
          <w:tab w:val="clear" w:pos="1701"/>
        </w:tabs>
        <w:suppressAutoHyphens w:val="0"/>
        <w:kinsoku/>
        <w:overflowPunct/>
        <w:autoSpaceDE/>
        <w:autoSpaceDN/>
        <w:adjustRightInd/>
        <w:snapToGrid/>
        <w:spacing w:line="240" w:lineRule="auto"/>
        <w:ind w:hanging="141"/>
        <w:rPr>
          <w:rFonts w:asciiTheme="majorBidi" w:eastAsiaTheme="minorEastAsia" w:hAnsiTheme="majorBidi" w:cstheme="majorBidi"/>
          <w:lang w:eastAsia="zh-CN"/>
        </w:rPr>
      </w:pPr>
      <w:r w:rsidRPr="00BF3BEC">
        <w:rPr>
          <w:rFonts w:asciiTheme="majorBidi" w:hAnsiTheme="majorBidi" w:cstheme="majorBidi"/>
        </w:rPr>
        <w:t>Du réseau électrique du bateau à un réseau électrique à terre; si:</w:t>
      </w:r>
    </w:p>
    <w:p w14:paraId="2838E9EC" w14:textId="62887C17" w:rsidR="0056434A" w:rsidRPr="00BF3BEC" w:rsidRDefault="0056434A" w:rsidP="0056434A">
      <w:pPr>
        <w:pStyle w:val="SingleTxtG"/>
        <w:ind w:left="2268" w:hanging="567"/>
        <w:rPr>
          <w:rFonts w:asciiTheme="majorBidi" w:eastAsia="SimSun" w:hAnsiTheme="majorBidi" w:cstheme="majorBidi"/>
          <w:lang w:eastAsia="zh-CN"/>
        </w:rPr>
      </w:pPr>
      <w:r w:rsidRPr="00BF3BEC">
        <w:rPr>
          <w:rFonts w:asciiTheme="majorBidi" w:hAnsiTheme="majorBidi" w:cstheme="majorBidi"/>
        </w:rPr>
        <w:t>a)</w:t>
      </w:r>
      <w:r w:rsidRPr="00BF3BEC">
        <w:rPr>
          <w:rFonts w:asciiTheme="majorBidi" w:hAnsiTheme="majorBidi" w:cstheme="majorBidi"/>
        </w:rPr>
        <w:tab/>
        <w:t>Ces câbles électriques et l’unité d’alimentation à bord sont conformes à une norme en vigueur (par ex. EN 15869-03</w:t>
      </w:r>
      <w:r w:rsidR="00AE5BE9" w:rsidRPr="00BF3BEC">
        <w:rPr>
          <w:rFonts w:asciiTheme="majorBidi" w:hAnsiTheme="majorBidi" w:cstheme="majorBidi"/>
        </w:rPr>
        <w:t>:</w:t>
      </w:r>
      <w:r w:rsidRPr="00BF3BEC">
        <w:rPr>
          <w:rFonts w:asciiTheme="majorBidi" w:hAnsiTheme="majorBidi" w:cstheme="majorBidi"/>
        </w:rPr>
        <w:t xml:space="preserve"> 2010);</w:t>
      </w:r>
    </w:p>
    <w:p w14:paraId="2A72BFA7" w14:textId="77777777" w:rsidR="0056434A" w:rsidRPr="00BF3BEC" w:rsidRDefault="0056434A" w:rsidP="0056434A">
      <w:pPr>
        <w:pStyle w:val="SingleTxtG"/>
        <w:ind w:left="2268" w:hanging="567"/>
        <w:rPr>
          <w:rFonts w:asciiTheme="majorBidi" w:eastAsia="SimSun" w:hAnsiTheme="majorBidi" w:cstheme="majorBidi"/>
          <w:lang w:eastAsia="zh-CN"/>
        </w:rPr>
      </w:pPr>
      <w:r w:rsidRPr="00BF3BEC">
        <w:rPr>
          <w:rFonts w:asciiTheme="majorBidi" w:hAnsiTheme="majorBidi" w:cstheme="majorBidi"/>
        </w:rPr>
        <w:t>b)</w:t>
      </w:r>
      <w:r w:rsidRPr="00BF3BEC">
        <w:rPr>
          <w:rFonts w:asciiTheme="majorBidi" w:hAnsiTheme="majorBidi" w:cstheme="majorBidi"/>
        </w:rPr>
        <w:tab/>
        <w:t>L’unité d’alimentation et les connecteurs sont situés à l'extérieur de la zone protégée.</w:t>
      </w:r>
    </w:p>
    <w:p w14:paraId="0F2F36FF" w14:textId="77777777" w:rsidR="0056434A" w:rsidRPr="00BF3BEC" w:rsidRDefault="0056434A" w:rsidP="0056434A">
      <w:pPr>
        <w:keepNext/>
        <w:spacing w:after="120"/>
        <w:ind w:left="1134" w:right="1134"/>
        <w:jc w:val="both"/>
        <w:rPr>
          <w:rFonts w:asciiTheme="majorBidi" w:eastAsia="Calibri" w:hAnsiTheme="majorBidi" w:cstheme="majorBidi"/>
          <w:lang w:val="fr-FR"/>
        </w:rPr>
      </w:pPr>
      <w:r w:rsidRPr="00BF3BEC">
        <w:rPr>
          <w:rFonts w:asciiTheme="majorBidi" w:hAnsiTheme="majorBidi" w:cstheme="majorBidi"/>
        </w:rPr>
        <w:t>Le branchement et le débranchement des prises/connecteurs ne doivent être possibles que hors tension.</w:t>
      </w:r>
    </w:p>
    <w:p w14:paraId="215D997F" w14:textId="77777777"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9.1.0.53.5</w:t>
      </w:r>
      <w:r w:rsidRPr="00BF3BEC">
        <w:rPr>
          <w:rFonts w:asciiTheme="majorBidi" w:eastAsia="Calibri" w:hAnsiTheme="majorBidi" w:cstheme="majorBidi"/>
          <w:lang w:val="fr-FR"/>
        </w:rPr>
        <w:tab/>
        <w:t>Dans le cas des câbles électriques mobiles admis conformément au 9.1.0.53.4, seuls des gaines lourdes en caoutchouc du type H07 RN-F selon la norme CEI 60245-4:2011</w:t>
      </w:r>
      <w:r w:rsidRPr="00BF3BEC">
        <w:rPr>
          <w:rStyle w:val="FootnoteReference"/>
          <w:rFonts w:asciiTheme="majorBidi" w:eastAsia="Calibri" w:hAnsiTheme="majorBidi" w:cstheme="majorBidi"/>
          <w:lang w:val="fr-FR"/>
        </w:rPr>
        <w:footnoteReference w:customMarkFollows="1" w:id="72"/>
        <w:t>*</w:t>
      </w:r>
      <w:r w:rsidRPr="00BF3BEC">
        <w:rPr>
          <w:rFonts w:asciiTheme="majorBidi" w:eastAsia="Calibri" w:hAnsiTheme="majorBidi" w:cstheme="majorBidi"/>
          <w:lang w:val="fr-FR"/>
        </w:rPr>
        <w:t xml:space="preserve"> ou des câbles électriques de caractéristiques au moins équivalentes ayant des conducteurs d’une section minimale de 1,5 mm² doivent être utilisés. </w:t>
      </w:r>
    </w:p>
    <w:p w14:paraId="1ED67435" w14:textId="77777777"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9.1.0.53.6</w:t>
      </w:r>
      <w:r w:rsidRPr="00BF3BEC">
        <w:rPr>
          <w:rFonts w:asciiTheme="majorBidi" w:eastAsia="Calibri" w:hAnsiTheme="majorBidi" w:cstheme="majorBidi"/>
          <w:lang w:val="fr-FR"/>
        </w:rPr>
        <w:tab/>
        <w:t>Les installations et équipements non électriques dans la zone protégée qui sont destinés à être utilisés pendant le chargement et le déchargement ou le séjour à proximité immédiate ou à l’intérieur d’une zone assignée à terre doivent satisfaire au moins aux exigences applicables pour une utilisation dans la zone concernée. Ils doivent satisfaire au moins aux exigences applicables pour la classe de température T4 et le groupe d’explosion II B.».</w:t>
      </w:r>
    </w:p>
    <w:p w14:paraId="18673B36" w14:textId="7D4168E1" w:rsidR="0056434A" w:rsidRPr="00BF3BEC" w:rsidRDefault="007F02F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w:t>
      </w:r>
      <w:r w:rsidRPr="00BF3BEC">
        <w:rPr>
          <w:rFonts w:asciiTheme="majorBidi" w:eastAsia="Calibri" w:hAnsiTheme="majorBidi" w:cstheme="majorBidi"/>
          <w:lang w:val="fr-FR"/>
        </w:rPr>
        <w:tab/>
      </w:r>
      <w:r w:rsidR="0056434A" w:rsidRPr="00BF3BEC">
        <w:rPr>
          <w:rFonts w:asciiTheme="majorBidi" w:eastAsia="Calibri" w:hAnsiTheme="majorBidi" w:cstheme="majorBidi"/>
          <w:lang w:val="fr-FR"/>
        </w:rPr>
        <w:t xml:space="preserve">Remplacer «9.1.0.53 – 9.1.0.55 </w:t>
      </w:r>
      <w:r w:rsidR="0056434A" w:rsidRPr="0045760D">
        <w:rPr>
          <w:rFonts w:asciiTheme="majorBidi" w:eastAsia="Calibri" w:hAnsiTheme="majorBidi" w:cstheme="majorBidi"/>
          <w:i/>
          <w:iCs/>
          <w:lang w:val="fr-FR"/>
        </w:rPr>
        <w:t>(Réservés)</w:t>
      </w:r>
      <w:r w:rsidR="0056434A" w:rsidRPr="00BF3BEC">
        <w:rPr>
          <w:rFonts w:asciiTheme="majorBidi" w:eastAsia="Calibri" w:hAnsiTheme="majorBidi" w:cstheme="majorBidi"/>
          <w:lang w:val="fr-FR"/>
        </w:rPr>
        <w:t xml:space="preserve">» par «9.1.0.54 – 9.1.0.55 </w:t>
      </w:r>
      <w:r w:rsidR="0056434A" w:rsidRPr="0045760D">
        <w:rPr>
          <w:rFonts w:asciiTheme="majorBidi" w:eastAsia="Calibri" w:hAnsiTheme="majorBidi" w:cstheme="majorBidi"/>
          <w:i/>
          <w:iCs/>
          <w:lang w:val="fr-FR"/>
        </w:rPr>
        <w:t>(Réservés)</w:t>
      </w:r>
      <w:r w:rsidR="0056434A" w:rsidRPr="00BF3BEC">
        <w:rPr>
          <w:rFonts w:asciiTheme="majorBidi" w:eastAsia="Calibri" w:hAnsiTheme="majorBidi" w:cstheme="majorBidi"/>
          <w:lang w:val="fr-FR"/>
        </w:rPr>
        <w:t>».</w:t>
      </w:r>
    </w:p>
    <w:p w14:paraId="4B5746FB" w14:textId="77777777" w:rsidR="0056434A" w:rsidRPr="00BF3BEC" w:rsidRDefault="0056434A" w:rsidP="0056434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9.1.0.56</w:t>
      </w:r>
      <w:r w:rsidRPr="00BF3BEC">
        <w:rPr>
          <w:rFonts w:asciiTheme="majorBidi" w:eastAsia="Calibri" w:hAnsiTheme="majorBidi" w:cstheme="majorBidi"/>
          <w:lang w:val="fr-FR"/>
        </w:rPr>
        <w:tab/>
      </w:r>
      <w:r w:rsidRPr="00BF3BEC">
        <w:rPr>
          <w:rFonts w:asciiTheme="majorBidi" w:hAnsiTheme="majorBidi" w:cstheme="majorBidi"/>
          <w:lang w:val="fr-FR"/>
        </w:rPr>
        <w:t>Supprimer et ajouter «</w:t>
      </w:r>
      <w:r w:rsidRPr="0045760D">
        <w:rPr>
          <w:rFonts w:asciiTheme="majorBidi" w:hAnsiTheme="majorBidi" w:cstheme="majorBidi"/>
          <w:i/>
          <w:iCs/>
          <w:lang w:val="fr-FR"/>
        </w:rPr>
        <w:t>(Supprimé)</w:t>
      </w:r>
      <w:r w:rsidRPr="00BF3BEC">
        <w:rPr>
          <w:rFonts w:asciiTheme="majorBidi" w:hAnsiTheme="majorBidi" w:cstheme="majorBidi"/>
          <w:lang w:val="fr-FR"/>
        </w:rPr>
        <w:t>».</w:t>
      </w:r>
    </w:p>
    <w:p w14:paraId="6E4AE625" w14:textId="77777777" w:rsidR="0056434A" w:rsidRPr="0045760D" w:rsidRDefault="0056434A" w:rsidP="0056434A">
      <w:pPr>
        <w:spacing w:after="120"/>
        <w:ind w:left="1134" w:right="1134"/>
        <w:jc w:val="both"/>
        <w:rPr>
          <w:rFonts w:asciiTheme="majorBidi" w:eastAsia="Calibri" w:hAnsiTheme="majorBidi" w:cstheme="majorBidi"/>
          <w:iCs/>
          <w:lang w:val="fr-FR"/>
        </w:rPr>
      </w:pPr>
      <w:r w:rsidRPr="00BF3BEC">
        <w:rPr>
          <w:rFonts w:asciiTheme="majorBidi" w:eastAsia="Calibri" w:hAnsiTheme="majorBidi" w:cstheme="majorBidi"/>
          <w:lang w:val="fr-FR"/>
        </w:rPr>
        <w:t>9.1.0.56.1, 9.1.0.56.2, 9.1.0.56.3</w:t>
      </w:r>
      <w:r w:rsidRPr="00BF3BEC">
        <w:rPr>
          <w:rFonts w:asciiTheme="majorBidi" w:eastAsia="Calibri" w:hAnsiTheme="majorBidi" w:cstheme="majorBidi"/>
          <w:lang w:val="fr-FR"/>
        </w:rPr>
        <w:tab/>
      </w:r>
      <w:r w:rsidRPr="0045760D">
        <w:rPr>
          <w:rFonts w:asciiTheme="majorBidi" w:eastAsia="Calibri" w:hAnsiTheme="majorBidi" w:cstheme="majorBidi"/>
          <w:iCs/>
          <w:lang w:val="fr-FR"/>
        </w:rPr>
        <w:t>Supprimer.</w:t>
      </w:r>
    </w:p>
    <w:p w14:paraId="3F7413D1" w14:textId="5161717B" w:rsidR="00AA3826" w:rsidRPr="00BF3BEC" w:rsidRDefault="00AA3826" w:rsidP="00AA3826">
      <w:pPr>
        <w:pStyle w:val="H23G"/>
      </w:pPr>
      <w:r w:rsidRPr="00BF3BEC">
        <w:tab/>
      </w:r>
      <w:r w:rsidRPr="00BF3BEC">
        <w:tab/>
      </w:r>
      <w:r w:rsidR="00C55A7F" w:rsidRPr="00BF3BEC">
        <w:t>Chapitre </w:t>
      </w:r>
      <w:r w:rsidRPr="00BF3BEC">
        <w:t>9.3</w:t>
      </w:r>
    </w:p>
    <w:p w14:paraId="59BAD8CA" w14:textId="77777777" w:rsidR="00BF442A" w:rsidRPr="00BF3BEC" w:rsidRDefault="00BF442A" w:rsidP="00BF442A">
      <w:pPr>
        <w:spacing w:after="120"/>
        <w:ind w:left="1134" w:right="1134"/>
        <w:jc w:val="both"/>
        <w:rPr>
          <w:lang w:bidi="fr-FR"/>
        </w:rPr>
      </w:pPr>
      <w:r w:rsidRPr="00BF3BEC">
        <w:t>9.3.x.0.2</w:t>
      </w:r>
      <w:r w:rsidRPr="00BF3BEC">
        <w:tab/>
        <w:t>Remplacer «</w:t>
      </w:r>
      <w:r w:rsidRPr="00BF3BEC">
        <w:rPr>
          <w:lang w:bidi="fr-FR"/>
        </w:rPr>
        <w:t>ou des matières plastiques» par «, des matières plastiques ou de caoutchouc».</w:t>
      </w:r>
    </w:p>
    <w:p w14:paraId="6D31DB20" w14:textId="0208FFEA" w:rsidR="00BF442A" w:rsidRPr="00BF3BEC" w:rsidRDefault="00BF442A" w:rsidP="00BF442A">
      <w:pPr>
        <w:spacing w:after="120"/>
        <w:ind w:left="1134" w:right="1134"/>
        <w:jc w:val="both"/>
        <w:rPr>
          <w:lang w:bidi="fr-FR"/>
        </w:rPr>
      </w:pPr>
      <w:r w:rsidRPr="00BF3BEC">
        <w:rPr>
          <w:lang w:bidi="fr-FR"/>
        </w:rPr>
        <w:t>9.3.x.0.3</w:t>
      </w:r>
      <w:r w:rsidRPr="00BF3BEC">
        <w:rPr>
          <w:lang w:bidi="fr-FR"/>
        </w:rPr>
        <w:tab/>
        <w:t>Modifier pour lire comme suit</w:t>
      </w:r>
      <w:r w:rsidR="00C55A7F" w:rsidRPr="00BF3BEC">
        <w:rPr>
          <w:lang w:bidi="fr-FR"/>
        </w:rPr>
        <w:t>:</w:t>
      </w:r>
    </w:p>
    <w:p w14:paraId="2CB05EE0" w14:textId="7143DB62" w:rsidR="00BF442A" w:rsidRPr="00BF3BEC" w:rsidRDefault="00BF442A" w:rsidP="0029479A">
      <w:pPr>
        <w:pStyle w:val="SingleTxtG"/>
        <w:spacing w:after="240"/>
        <w:rPr>
          <w:rFonts w:eastAsia="Calibri"/>
          <w:lang w:bidi="fr-FR"/>
        </w:rPr>
      </w:pPr>
      <w:r w:rsidRPr="00BF3BEC">
        <w:rPr>
          <w:lang w:bidi="fr-FR"/>
        </w:rPr>
        <w:t>«L’emploi de bois, d’alliages d’aluminium, de matières plastiques et de caoutchouc dans la zone de cargaison est autorisé conformément au tableau suivant</w:t>
      </w:r>
      <w:r w:rsidR="00C55A7F" w:rsidRPr="00BF3BEC">
        <w:rPr>
          <w:lang w:bidi="fr-F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4"/>
        <w:gridCol w:w="1209"/>
        <w:gridCol w:w="1439"/>
        <w:gridCol w:w="1297"/>
        <w:gridCol w:w="1289"/>
      </w:tblGrid>
      <w:tr w:rsidR="00BF442A" w:rsidRPr="00BF3BEC" w14:paraId="69AFF694" w14:textId="77777777" w:rsidTr="005A6823">
        <w:trPr>
          <w:trHeight w:val="720"/>
          <w:tblHeader/>
        </w:trPr>
        <w:tc>
          <w:tcPr>
            <w:tcW w:w="2942" w:type="pct"/>
            <w:gridSpan w:val="2"/>
            <w:tcBorders>
              <w:left w:val="single" w:sz="4" w:space="0" w:color="auto"/>
              <w:bottom w:val="single" w:sz="4" w:space="0" w:color="auto"/>
              <w:right w:val="nil"/>
            </w:tcBorders>
            <w:shd w:val="clear" w:color="auto" w:fill="auto"/>
            <w:noWrap/>
            <w:vAlign w:val="center"/>
          </w:tcPr>
          <w:p w14:paraId="053481C8" w14:textId="77777777" w:rsidR="00BF442A" w:rsidRPr="00BF3BEC" w:rsidRDefault="00BF442A" w:rsidP="0045760D">
            <w:pPr>
              <w:keepNext/>
              <w:keepLines/>
              <w:rPr>
                <w:b/>
                <w:bCs/>
                <w:sz w:val="18"/>
                <w:szCs w:val="18"/>
                <w:lang w:val="fr-FR"/>
              </w:rPr>
            </w:pPr>
            <w:r w:rsidRPr="00BF3BEC">
              <w:rPr>
                <w:b/>
                <w:bCs/>
                <w:sz w:val="18"/>
                <w:szCs w:val="18"/>
                <w:lang w:val="fr-FR"/>
              </w:rPr>
              <w:lastRenderedPageBreak/>
              <w:t>L'emploi de bois, d'alliages d'aluminium, de matières plastiques et de caoutchouc est uniquement autorisé pour</w:t>
            </w:r>
          </w:p>
        </w:tc>
        <w:tc>
          <w:tcPr>
            <w:tcW w:w="2058" w:type="pct"/>
            <w:gridSpan w:val="3"/>
            <w:tcBorders>
              <w:left w:val="nil"/>
              <w:bottom w:val="single" w:sz="4" w:space="0" w:color="auto"/>
            </w:tcBorders>
            <w:shd w:val="clear" w:color="auto" w:fill="auto"/>
            <w:vAlign w:val="center"/>
          </w:tcPr>
          <w:p w14:paraId="4A63974B" w14:textId="77777777" w:rsidR="00BF442A" w:rsidRPr="00BF3BEC" w:rsidRDefault="00BF442A" w:rsidP="0045760D">
            <w:pPr>
              <w:keepNext/>
              <w:keepLines/>
              <w:jc w:val="center"/>
              <w:rPr>
                <w:b/>
                <w:bCs/>
                <w:sz w:val="18"/>
                <w:szCs w:val="18"/>
                <w:lang w:val="fr-FR"/>
              </w:rPr>
            </w:pPr>
            <w:r w:rsidRPr="00BF3BEC">
              <w:rPr>
                <w:b/>
                <w:bCs/>
                <w:sz w:val="18"/>
                <w:szCs w:val="18"/>
                <w:lang w:val="fr-FR"/>
              </w:rPr>
              <w:t>(X signifie autorisé)</w:t>
            </w:r>
          </w:p>
        </w:tc>
      </w:tr>
      <w:tr w:rsidR="00BF442A" w:rsidRPr="00BF3BEC" w14:paraId="18FE95AA" w14:textId="77777777" w:rsidTr="005A6823">
        <w:trPr>
          <w:trHeight w:val="720"/>
        </w:trPr>
        <w:tc>
          <w:tcPr>
            <w:tcW w:w="2324" w:type="pct"/>
            <w:shd w:val="clear" w:color="auto" w:fill="auto"/>
            <w:noWrap/>
            <w:vAlign w:val="center"/>
            <w:hideMark/>
          </w:tcPr>
          <w:p w14:paraId="1E937FE8" w14:textId="77777777" w:rsidR="00BF442A" w:rsidRPr="00BF3BEC" w:rsidRDefault="00BF442A" w:rsidP="0045760D">
            <w:pPr>
              <w:keepNext/>
              <w:keepLines/>
              <w:jc w:val="center"/>
              <w:rPr>
                <w:sz w:val="18"/>
                <w:szCs w:val="18"/>
                <w:lang w:val="fr-FR"/>
              </w:rPr>
            </w:pPr>
          </w:p>
        </w:tc>
        <w:tc>
          <w:tcPr>
            <w:tcW w:w="618" w:type="pct"/>
            <w:shd w:val="clear" w:color="auto" w:fill="auto"/>
            <w:noWrap/>
            <w:vAlign w:val="center"/>
            <w:hideMark/>
          </w:tcPr>
          <w:p w14:paraId="1B9EAF97" w14:textId="77777777" w:rsidR="00BF442A" w:rsidRPr="00BF3BEC" w:rsidRDefault="00BF442A" w:rsidP="0045760D">
            <w:pPr>
              <w:keepNext/>
              <w:keepLines/>
              <w:jc w:val="center"/>
              <w:rPr>
                <w:b/>
                <w:bCs/>
                <w:sz w:val="18"/>
                <w:szCs w:val="18"/>
                <w:lang w:val="fr-FR"/>
              </w:rPr>
            </w:pPr>
            <w:r w:rsidRPr="00BF3BEC">
              <w:rPr>
                <w:b/>
                <w:bCs/>
                <w:sz w:val="18"/>
                <w:szCs w:val="18"/>
                <w:lang w:val="fr-FR"/>
              </w:rPr>
              <w:t>Bois</w:t>
            </w:r>
          </w:p>
        </w:tc>
        <w:tc>
          <w:tcPr>
            <w:tcW w:w="736" w:type="pct"/>
            <w:shd w:val="clear" w:color="auto" w:fill="auto"/>
            <w:noWrap/>
            <w:vAlign w:val="center"/>
            <w:hideMark/>
          </w:tcPr>
          <w:p w14:paraId="31C2F232" w14:textId="77777777" w:rsidR="00BF442A" w:rsidRPr="00BF3BEC" w:rsidRDefault="00BF442A" w:rsidP="0045760D">
            <w:pPr>
              <w:keepNext/>
              <w:keepLines/>
              <w:jc w:val="center"/>
              <w:rPr>
                <w:b/>
                <w:bCs/>
                <w:sz w:val="18"/>
                <w:szCs w:val="18"/>
                <w:lang w:val="fr-FR"/>
              </w:rPr>
            </w:pPr>
            <w:r w:rsidRPr="00BF3BEC">
              <w:rPr>
                <w:b/>
                <w:bCs/>
                <w:sz w:val="18"/>
                <w:szCs w:val="18"/>
                <w:lang w:val="fr-FR"/>
              </w:rPr>
              <w:t xml:space="preserve">Alliages </w:t>
            </w:r>
            <w:r w:rsidRPr="00BF3BEC">
              <w:rPr>
                <w:b/>
                <w:bCs/>
                <w:sz w:val="18"/>
                <w:szCs w:val="18"/>
                <w:lang w:val="fr-FR"/>
              </w:rPr>
              <w:br/>
              <w:t>d'aluminium</w:t>
            </w:r>
          </w:p>
        </w:tc>
        <w:tc>
          <w:tcPr>
            <w:tcW w:w="663" w:type="pct"/>
            <w:shd w:val="clear" w:color="auto" w:fill="auto"/>
            <w:noWrap/>
            <w:vAlign w:val="center"/>
            <w:hideMark/>
          </w:tcPr>
          <w:p w14:paraId="1ED246CD" w14:textId="77777777" w:rsidR="00BF442A" w:rsidRPr="00BF3BEC" w:rsidRDefault="00BF442A" w:rsidP="0045760D">
            <w:pPr>
              <w:keepNext/>
              <w:keepLines/>
              <w:jc w:val="center"/>
              <w:rPr>
                <w:b/>
                <w:bCs/>
                <w:sz w:val="18"/>
                <w:szCs w:val="18"/>
                <w:lang w:val="fr-FR"/>
              </w:rPr>
            </w:pPr>
            <w:r w:rsidRPr="00BF3BEC">
              <w:rPr>
                <w:b/>
                <w:bCs/>
                <w:sz w:val="18"/>
                <w:szCs w:val="18"/>
                <w:lang w:val="fr-FR"/>
              </w:rPr>
              <w:t xml:space="preserve">Matières </w:t>
            </w:r>
            <w:r w:rsidRPr="00BF3BEC">
              <w:rPr>
                <w:b/>
                <w:bCs/>
                <w:sz w:val="18"/>
                <w:szCs w:val="18"/>
                <w:lang w:val="fr-FR"/>
              </w:rPr>
              <w:br/>
              <w:t>plastiques</w:t>
            </w:r>
          </w:p>
        </w:tc>
        <w:tc>
          <w:tcPr>
            <w:tcW w:w="659" w:type="pct"/>
            <w:shd w:val="clear" w:color="auto" w:fill="auto"/>
            <w:noWrap/>
            <w:vAlign w:val="center"/>
            <w:hideMark/>
          </w:tcPr>
          <w:p w14:paraId="03F2E9C3" w14:textId="77777777" w:rsidR="00BF442A" w:rsidRPr="00BF3BEC" w:rsidRDefault="00BF442A" w:rsidP="0045760D">
            <w:pPr>
              <w:keepNext/>
              <w:keepLines/>
              <w:jc w:val="center"/>
              <w:rPr>
                <w:b/>
                <w:bCs/>
                <w:sz w:val="18"/>
                <w:szCs w:val="18"/>
                <w:lang w:val="fr-FR"/>
              </w:rPr>
            </w:pPr>
            <w:r w:rsidRPr="00BF3BEC">
              <w:rPr>
                <w:b/>
                <w:bCs/>
                <w:sz w:val="18"/>
                <w:szCs w:val="18"/>
                <w:lang w:val="fr-FR"/>
              </w:rPr>
              <w:t>Caoutchouc</w:t>
            </w:r>
          </w:p>
        </w:tc>
      </w:tr>
      <w:tr w:rsidR="00BF442A" w:rsidRPr="00BF3BEC" w14:paraId="63D5E251" w14:textId="77777777" w:rsidTr="005A6823">
        <w:tc>
          <w:tcPr>
            <w:tcW w:w="2324" w:type="pct"/>
            <w:shd w:val="clear" w:color="auto" w:fill="auto"/>
            <w:vAlign w:val="bottom"/>
            <w:hideMark/>
          </w:tcPr>
          <w:p w14:paraId="79C05A98" w14:textId="77777777" w:rsidR="00BF442A" w:rsidRPr="00BF3BEC" w:rsidRDefault="00BF442A" w:rsidP="0045760D">
            <w:pPr>
              <w:keepNext/>
              <w:keepLines/>
              <w:rPr>
                <w:sz w:val="18"/>
                <w:szCs w:val="18"/>
                <w:lang w:val="fr-FR"/>
              </w:rPr>
            </w:pPr>
            <w:r w:rsidRPr="00BF3BEC">
              <w:rPr>
                <w:sz w:val="18"/>
                <w:szCs w:val="18"/>
                <w:lang w:val="fr-FR"/>
              </w:rPr>
              <w:t xml:space="preserve">Passerelles </w:t>
            </w:r>
          </w:p>
        </w:tc>
        <w:tc>
          <w:tcPr>
            <w:tcW w:w="618" w:type="pct"/>
            <w:shd w:val="clear" w:color="auto" w:fill="auto"/>
            <w:noWrap/>
            <w:vAlign w:val="center"/>
            <w:hideMark/>
          </w:tcPr>
          <w:p w14:paraId="63607021" w14:textId="77777777" w:rsidR="00BF442A" w:rsidRPr="00BF3BEC" w:rsidRDefault="00BF442A" w:rsidP="0045760D">
            <w:pPr>
              <w:keepNext/>
              <w:keepLines/>
              <w:jc w:val="center"/>
              <w:rPr>
                <w:sz w:val="18"/>
                <w:szCs w:val="18"/>
                <w:lang w:val="fr-FR"/>
              </w:rPr>
            </w:pPr>
            <w:r w:rsidRPr="00BF3BEC">
              <w:rPr>
                <w:sz w:val="18"/>
                <w:szCs w:val="18"/>
                <w:lang w:val="fr-FR"/>
              </w:rPr>
              <w:t>X</w:t>
            </w:r>
          </w:p>
        </w:tc>
        <w:tc>
          <w:tcPr>
            <w:tcW w:w="736" w:type="pct"/>
            <w:shd w:val="clear" w:color="auto" w:fill="auto"/>
            <w:noWrap/>
            <w:vAlign w:val="center"/>
            <w:hideMark/>
          </w:tcPr>
          <w:p w14:paraId="05BA8605" w14:textId="77777777" w:rsidR="00BF442A" w:rsidRPr="00BF3BEC" w:rsidRDefault="00BF442A" w:rsidP="0045760D">
            <w:pPr>
              <w:keepNext/>
              <w:keepLines/>
              <w:jc w:val="center"/>
              <w:rPr>
                <w:sz w:val="18"/>
                <w:szCs w:val="18"/>
                <w:lang w:val="fr-FR"/>
              </w:rPr>
            </w:pPr>
            <w:r w:rsidRPr="00BF3BEC">
              <w:rPr>
                <w:sz w:val="18"/>
                <w:szCs w:val="18"/>
                <w:lang w:val="fr-FR"/>
              </w:rPr>
              <w:t>X</w:t>
            </w:r>
          </w:p>
        </w:tc>
        <w:tc>
          <w:tcPr>
            <w:tcW w:w="663" w:type="pct"/>
            <w:shd w:val="clear" w:color="auto" w:fill="auto"/>
            <w:noWrap/>
            <w:vAlign w:val="center"/>
            <w:hideMark/>
          </w:tcPr>
          <w:p w14:paraId="5FB43419" w14:textId="77777777" w:rsidR="00BF442A" w:rsidRPr="00BF3BEC" w:rsidRDefault="00BF442A" w:rsidP="0045760D">
            <w:pPr>
              <w:keepNext/>
              <w:keepLines/>
              <w:jc w:val="center"/>
              <w:rPr>
                <w:sz w:val="18"/>
                <w:szCs w:val="18"/>
                <w:lang w:val="fr-FR"/>
              </w:rPr>
            </w:pPr>
            <w:r w:rsidRPr="00BF3BEC">
              <w:rPr>
                <w:sz w:val="18"/>
                <w:szCs w:val="18"/>
                <w:lang w:val="fr-FR"/>
              </w:rPr>
              <w:t>X</w:t>
            </w:r>
          </w:p>
        </w:tc>
        <w:tc>
          <w:tcPr>
            <w:tcW w:w="659" w:type="pct"/>
            <w:shd w:val="clear" w:color="auto" w:fill="auto"/>
            <w:noWrap/>
            <w:vAlign w:val="center"/>
            <w:hideMark/>
          </w:tcPr>
          <w:p w14:paraId="1F3F8B76" w14:textId="77777777" w:rsidR="00BF442A" w:rsidRPr="00BF3BEC" w:rsidRDefault="00BF442A" w:rsidP="0045760D">
            <w:pPr>
              <w:keepNext/>
              <w:keepLines/>
              <w:jc w:val="center"/>
              <w:rPr>
                <w:sz w:val="18"/>
                <w:szCs w:val="18"/>
                <w:lang w:val="fr-FR"/>
              </w:rPr>
            </w:pPr>
            <w:r w:rsidRPr="00BF3BEC">
              <w:rPr>
                <w:sz w:val="18"/>
                <w:szCs w:val="18"/>
                <w:lang w:val="fr-FR"/>
              </w:rPr>
              <w:t>X </w:t>
            </w:r>
          </w:p>
        </w:tc>
      </w:tr>
      <w:tr w:rsidR="00BF442A" w:rsidRPr="00BF3BEC" w14:paraId="25934BD9" w14:textId="77777777" w:rsidTr="005A6823">
        <w:tc>
          <w:tcPr>
            <w:tcW w:w="2324" w:type="pct"/>
            <w:shd w:val="clear" w:color="auto" w:fill="auto"/>
            <w:vAlign w:val="bottom"/>
            <w:hideMark/>
          </w:tcPr>
          <w:p w14:paraId="1F581CF6" w14:textId="77777777" w:rsidR="00BF442A" w:rsidRPr="00BF3BEC" w:rsidRDefault="00BF442A" w:rsidP="0045760D">
            <w:pPr>
              <w:keepNext/>
              <w:keepLines/>
              <w:rPr>
                <w:sz w:val="18"/>
                <w:szCs w:val="18"/>
                <w:lang w:val="fr-FR"/>
              </w:rPr>
            </w:pPr>
            <w:r w:rsidRPr="00BF3BEC">
              <w:rPr>
                <w:sz w:val="18"/>
                <w:szCs w:val="18"/>
                <w:lang w:val="fr-FR"/>
              </w:rPr>
              <w:t>Echelles extérieures et passages (passerelles) *)</w:t>
            </w:r>
          </w:p>
        </w:tc>
        <w:tc>
          <w:tcPr>
            <w:tcW w:w="618" w:type="pct"/>
            <w:shd w:val="clear" w:color="auto" w:fill="auto"/>
            <w:noWrap/>
            <w:vAlign w:val="center"/>
            <w:hideMark/>
          </w:tcPr>
          <w:p w14:paraId="125BD38D" w14:textId="77777777" w:rsidR="00BF442A" w:rsidRPr="00BF3BEC" w:rsidRDefault="00BF442A" w:rsidP="0045760D">
            <w:pPr>
              <w:keepNext/>
              <w:keepLines/>
              <w:jc w:val="center"/>
              <w:rPr>
                <w:sz w:val="18"/>
                <w:szCs w:val="18"/>
                <w:lang w:val="fr-FR"/>
              </w:rPr>
            </w:pPr>
            <w:r w:rsidRPr="00BF3BEC">
              <w:rPr>
                <w:sz w:val="18"/>
                <w:szCs w:val="18"/>
                <w:lang w:val="fr-FR"/>
              </w:rPr>
              <w:t> </w:t>
            </w:r>
          </w:p>
        </w:tc>
        <w:tc>
          <w:tcPr>
            <w:tcW w:w="736" w:type="pct"/>
            <w:shd w:val="clear" w:color="auto" w:fill="auto"/>
            <w:noWrap/>
            <w:vAlign w:val="center"/>
            <w:hideMark/>
          </w:tcPr>
          <w:p w14:paraId="67CF74F4" w14:textId="77777777" w:rsidR="00BF442A" w:rsidRPr="00BF3BEC" w:rsidRDefault="00BF442A" w:rsidP="0045760D">
            <w:pPr>
              <w:keepNext/>
              <w:keepLines/>
              <w:jc w:val="center"/>
              <w:rPr>
                <w:sz w:val="18"/>
                <w:szCs w:val="18"/>
                <w:lang w:val="fr-FR"/>
              </w:rPr>
            </w:pPr>
            <w:r w:rsidRPr="00BF3BEC">
              <w:rPr>
                <w:sz w:val="18"/>
                <w:szCs w:val="18"/>
                <w:lang w:val="fr-FR"/>
              </w:rPr>
              <w:t>X</w:t>
            </w:r>
          </w:p>
        </w:tc>
        <w:tc>
          <w:tcPr>
            <w:tcW w:w="663" w:type="pct"/>
            <w:shd w:val="clear" w:color="auto" w:fill="auto"/>
            <w:noWrap/>
            <w:vAlign w:val="center"/>
            <w:hideMark/>
          </w:tcPr>
          <w:p w14:paraId="1CC69F57" w14:textId="77777777" w:rsidR="00BF442A" w:rsidRPr="00BF3BEC" w:rsidRDefault="00BF442A" w:rsidP="0045760D">
            <w:pPr>
              <w:keepNext/>
              <w:keepLines/>
              <w:jc w:val="center"/>
              <w:rPr>
                <w:sz w:val="18"/>
                <w:szCs w:val="18"/>
                <w:lang w:val="fr-FR"/>
              </w:rPr>
            </w:pPr>
            <w:r w:rsidRPr="00BF3BEC">
              <w:rPr>
                <w:sz w:val="18"/>
                <w:szCs w:val="18"/>
                <w:lang w:val="fr-FR"/>
              </w:rPr>
              <w:t>X</w:t>
            </w:r>
          </w:p>
        </w:tc>
        <w:tc>
          <w:tcPr>
            <w:tcW w:w="659" w:type="pct"/>
            <w:shd w:val="clear" w:color="auto" w:fill="auto"/>
            <w:noWrap/>
            <w:vAlign w:val="center"/>
            <w:hideMark/>
          </w:tcPr>
          <w:p w14:paraId="0ADB9943" w14:textId="77777777" w:rsidR="00BF442A" w:rsidRPr="00BF3BEC" w:rsidRDefault="00BF442A" w:rsidP="0045760D">
            <w:pPr>
              <w:keepNext/>
              <w:keepLines/>
              <w:jc w:val="center"/>
              <w:rPr>
                <w:sz w:val="18"/>
                <w:szCs w:val="18"/>
                <w:lang w:val="fr-FR"/>
              </w:rPr>
            </w:pPr>
            <w:r w:rsidRPr="00BF3BEC">
              <w:rPr>
                <w:sz w:val="18"/>
                <w:szCs w:val="18"/>
                <w:lang w:val="fr-FR"/>
              </w:rPr>
              <w:t>X</w:t>
            </w:r>
          </w:p>
        </w:tc>
      </w:tr>
      <w:tr w:rsidR="00BF442A" w:rsidRPr="00BF3BEC" w14:paraId="668B204A" w14:textId="77777777" w:rsidTr="005A6823">
        <w:tc>
          <w:tcPr>
            <w:tcW w:w="2324" w:type="pct"/>
            <w:shd w:val="clear" w:color="auto" w:fill="auto"/>
            <w:vAlign w:val="bottom"/>
            <w:hideMark/>
          </w:tcPr>
          <w:p w14:paraId="1ED199A1" w14:textId="77777777" w:rsidR="00BF442A" w:rsidRPr="00BF3BEC" w:rsidRDefault="00BF442A" w:rsidP="0045760D">
            <w:pPr>
              <w:keepNext/>
              <w:keepLines/>
              <w:rPr>
                <w:sz w:val="18"/>
                <w:szCs w:val="18"/>
                <w:lang w:val="fr-FR"/>
              </w:rPr>
            </w:pPr>
            <w:r w:rsidRPr="00BF3BEC">
              <w:rPr>
                <w:sz w:val="18"/>
                <w:szCs w:val="18"/>
                <w:lang w:val="fr-FR"/>
              </w:rPr>
              <w:t>Matériel de nettoyage tel que balais etc.</w:t>
            </w:r>
          </w:p>
        </w:tc>
        <w:tc>
          <w:tcPr>
            <w:tcW w:w="618" w:type="pct"/>
            <w:shd w:val="clear" w:color="auto" w:fill="auto"/>
            <w:noWrap/>
            <w:vAlign w:val="center"/>
            <w:hideMark/>
          </w:tcPr>
          <w:p w14:paraId="69FF6823" w14:textId="77777777" w:rsidR="00BF442A" w:rsidRPr="00BF3BEC" w:rsidRDefault="00BF442A" w:rsidP="0045760D">
            <w:pPr>
              <w:keepNext/>
              <w:keepLines/>
              <w:jc w:val="center"/>
              <w:rPr>
                <w:sz w:val="18"/>
                <w:szCs w:val="18"/>
                <w:lang w:val="fr-FR"/>
              </w:rPr>
            </w:pPr>
            <w:r w:rsidRPr="00BF3BEC">
              <w:rPr>
                <w:sz w:val="18"/>
                <w:szCs w:val="18"/>
                <w:lang w:val="fr-FR"/>
              </w:rPr>
              <w:t>X</w:t>
            </w:r>
          </w:p>
        </w:tc>
        <w:tc>
          <w:tcPr>
            <w:tcW w:w="736" w:type="pct"/>
            <w:shd w:val="clear" w:color="auto" w:fill="auto"/>
            <w:noWrap/>
            <w:vAlign w:val="center"/>
            <w:hideMark/>
          </w:tcPr>
          <w:p w14:paraId="064AFED4" w14:textId="77777777" w:rsidR="00BF442A" w:rsidRPr="00BF3BEC" w:rsidRDefault="00BF442A" w:rsidP="0045760D">
            <w:pPr>
              <w:keepNext/>
              <w:keepLines/>
              <w:jc w:val="center"/>
              <w:rPr>
                <w:sz w:val="18"/>
                <w:szCs w:val="18"/>
                <w:lang w:val="fr-FR"/>
              </w:rPr>
            </w:pPr>
            <w:r w:rsidRPr="00BF3BEC">
              <w:rPr>
                <w:sz w:val="18"/>
                <w:szCs w:val="18"/>
                <w:lang w:val="fr-FR"/>
              </w:rPr>
              <w:t> </w:t>
            </w:r>
          </w:p>
        </w:tc>
        <w:tc>
          <w:tcPr>
            <w:tcW w:w="663" w:type="pct"/>
            <w:shd w:val="clear" w:color="auto" w:fill="auto"/>
            <w:noWrap/>
            <w:vAlign w:val="center"/>
            <w:hideMark/>
          </w:tcPr>
          <w:p w14:paraId="061EC504" w14:textId="77777777" w:rsidR="00BF442A" w:rsidRPr="00BF3BEC" w:rsidRDefault="00BF442A" w:rsidP="0045760D">
            <w:pPr>
              <w:keepNext/>
              <w:keepLines/>
              <w:jc w:val="center"/>
              <w:rPr>
                <w:sz w:val="18"/>
                <w:szCs w:val="18"/>
                <w:lang w:val="fr-FR"/>
              </w:rPr>
            </w:pPr>
            <w:r w:rsidRPr="00BF3BEC">
              <w:rPr>
                <w:sz w:val="18"/>
                <w:szCs w:val="18"/>
                <w:lang w:val="fr-FR"/>
              </w:rPr>
              <w:t>X</w:t>
            </w:r>
          </w:p>
        </w:tc>
        <w:tc>
          <w:tcPr>
            <w:tcW w:w="659" w:type="pct"/>
            <w:shd w:val="clear" w:color="auto" w:fill="auto"/>
            <w:noWrap/>
            <w:vAlign w:val="center"/>
            <w:hideMark/>
          </w:tcPr>
          <w:p w14:paraId="6578CE31" w14:textId="77777777" w:rsidR="00BF442A" w:rsidRPr="00BF3BEC" w:rsidRDefault="00BF442A" w:rsidP="0045760D">
            <w:pPr>
              <w:keepNext/>
              <w:keepLines/>
              <w:jc w:val="center"/>
              <w:rPr>
                <w:sz w:val="18"/>
                <w:szCs w:val="18"/>
                <w:lang w:val="fr-FR"/>
              </w:rPr>
            </w:pPr>
            <w:r w:rsidRPr="00BF3BEC">
              <w:rPr>
                <w:sz w:val="18"/>
                <w:szCs w:val="18"/>
                <w:lang w:val="fr-FR"/>
              </w:rPr>
              <w:t>X </w:t>
            </w:r>
          </w:p>
        </w:tc>
      </w:tr>
      <w:tr w:rsidR="00BF442A" w:rsidRPr="00BF3BEC" w14:paraId="39EBF6A9" w14:textId="77777777" w:rsidTr="005A6823">
        <w:tc>
          <w:tcPr>
            <w:tcW w:w="2324" w:type="pct"/>
            <w:shd w:val="clear" w:color="auto" w:fill="auto"/>
            <w:vAlign w:val="bottom"/>
            <w:hideMark/>
          </w:tcPr>
          <w:p w14:paraId="0262A5B5" w14:textId="77777777" w:rsidR="00BF442A" w:rsidRPr="00BF3BEC" w:rsidRDefault="00BF442A" w:rsidP="005A6823">
            <w:pPr>
              <w:rPr>
                <w:sz w:val="18"/>
                <w:szCs w:val="18"/>
                <w:lang w:val="fr-FR"/>
              </w:rPr>
            </w:pPr>
            <w:r w:rsidRPr="00BF3BEC">
              <w:rPr>
                <w:sz w:val="18"/>
                <w:szCs w:val="18"/>
                <w:lang w:val="fr-FR"/>
              </w:rPr>
              <w:t xml:space="preserve">Equipements mobiles tels qu'extincteurs, détecteurs de gaz portatifs, treuils de sauvetage etc. </w:t>
            </w:r>
          </w:p>
        </w:tc>
        <w:tc>
          <w:tcPr>
            <w:tcW w:w="618" w:type="pct"/>
            <w:shd w:val="clear" w:color="auto" w:fill="auto"/>
            <w:noWrap/>
            <w:vAlign w:val="center"/>
            <w:hideMark/>
          </w:tcPr>
          <w:p w14:paraId="1D7BB6AC" w14:textId="77777777" w:rsidR="00BF442A" w:rsidRPr="00BF3BEC" w:rsidRDefault="00BF442A" w:rsidP="005A6823">
            <w:pPr>
              <w:jc w:val="center"/>
              <w:rPr>
                <w:sz w:val="18"/>
                <w:szCs w:val="18"/>
                <w:lang w:val="fr-FR"/>
              </w:rPr>
            </w:pPr>
          </w:p>
        </w:tc>
        <w:tc>
          <w:tcPr>
            <w:tcW w:w="736" w:type="pct"/>
            <w:shd w:val="clear" w:color="auto" w:fill="auto"/>
            <w:noWrap/>
            <w:vAlign w:val="center"/>
            <w:hideMark/>
          </w:tcPr>
          <w:p w14:paraId="2E1B9484" w14:textId="77777777" w:rsidR="00BF442A" w:rsidRPr="00BF3BEC" w:rsidRDefault="00BF442A" w:rsidP="005A6823">
            <w:pPr>
              <w:jc w:val="center"/>
              <w:rPr>
                <w:sz w:val="18"/>
                <w:szCs w:val="18"/>
                <w:lang w:val="fr-FR"/>
              </w:rPr>
            </w:pPr>
            <w:r w:rsidRPr="00BF3BEC">
              <w:rPr>
                <w:sz w:val="18"/>
                <w:szCs w:val="18"/>
                <w:lang w:val="fr-FR"/>
              </w:rPr>
              <w:t>X</w:t>
            </w:r>
          </w:p>
        </w:tc>
        <w:tc>
          <w:tcPr>
            <w:tcW w:w="663" w:type="pct"/>
            <w:shd w:val="clear" w:color="auto" w:fill="auto"/>
            <w:noWrap/>
            <w:vAlign w:val="center"/>
            <w:hideMark/>
          </w:tcPr>
          <w:p w14:paraId="731D66FD"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4A04EC59" w14:textId="77777777" w:rsidR="00BF442A" w:rsidRPr="00BF3BEC" w:rsidRDefault="00BF442A" w:rsidP="005A6823">
            <w:pPr>
              <w:jc w:val="center"/>
              <w:rPr>
                <w:sz w:val="18"/>
                <w:szCs w:val="18"/>
                <w:lang w:val="fr-FR"/>
              </w:rPr>
            </w:pPr>
            <w:r w:rsidRPr="00BF3BEC">
              <w:rPr>
                <w:sz w:val="18"/>
                <w:szCs w:val="18"/>
                <w:lang w:val="fr-FR"/>
              </w:rPr>
              <w:t>X </w:t>
            </w:r>
          </w:p>
        </w:tc>
      </w:tr>
      <w:tr w:rsidR="00BF442A" w:rsidRPr="00BF3BEC" w14:paraId="15F5EE2B" w14:textId="77777777" w:rsidTr="005A6823">
        <w:tc>
          <w:tcPr>
            <w:tcW w:w="2324" w:type="pct"/>
            <w:shd w:val="clear" w:color="auto" w:fill="auto"/>
            <w:vAlign w:val="bottom"/>
            <w:hideMark/>
          </w:tcPr>
          <w:p w14:paraId="2C62938D" w14:textId="77777777" w:rsidR="00BF442A" w:rsidRPr="00BF3BEC" w:rsidRDefault="00BF442A" w:rsidP="005A6823">
            <w:pPr>
              <w:rPr>
                <w:sz w:val="18"/>
                <w:szCs w:val="18"/>
                <w:lang w:val="fr-FR"/>
              </w:rPr>
            </w:pPr>
            <w:r w:rsidRPr="00BF3BEC">
              <w:rPr>
                <w:sz w:val="18"/>
                <w:szCs w:val="18"/>
                <w:lang w:val="fr-FR"/>
              </w:rPr>
              <w:t>Défenses</w:t>
            </w:r>
          </w:p>
        </w:tc>
        <w:tc>
          <w:tcPr>
            <w:tcW w:w="618" w:type="pct"/>
            <w:shd w:val="clear" w:color="auto" w:fill="auto"/>
            <w:noWrap/>
            <w:vAlign w:val="center"/>
            <w:hideMark/>
          </w:tcPr>
          <w:p w14:paraId="5CC3601D" w14:textId="77777777" w:rsidR="00BF442A" w:rsidRPr="00BF3BEC" w:rsidRDefault="00BF442A" w:rsidP="005A6823">
            <w:pPr>
              <w:jc w:val="center"/>
              <w:rPr>
                <w:sz w:val="18"/>
                <w:szCs w:val="18"/>
                <w:lang w:val="fr-FR"/>
              </w:rPr>
            </w:pPr>
            <w:r w:rsidRPr="00BF3BEC">
              <w:rPr>
                <w:sz w:val="18"/>
                <w:szCs w:val="18"/>
                <w:lang w:val="fr-FR"/>
              </w:rPr>
              <w:t>X</w:t>
            </w:r>
          </w:p>
        </w:tc>
        <w:tc>
          <w:tcPr>
            <w:tcW w:w="736" w:type="pct"/>
            <w:shd w:val="clear" w:color="auto" w:fill="auto"/>
            <w:noWrap/>
            <w:vAlign w:val="center"/>
            <w:hideMark/>
          </w:tcPr>
          <w:p w14:paraId="4E4B14D9" w14:textId="77777777" w:rsidR="00BF442A" w:rsidRPr="00BF3BEC" w:rsidRDefault="00BF442A" w:rsidP="005A6823">
            <w:pPr>
              <w:jc w:val="center"/>
              <w:rPr>
                <w:sz w:val="18"/>
                <w:szCs w:val="18"/>
                <w:lang w:val="fr-FR"/>
              </w:rPr>
            </w:pPr>
            <w:r w:rsidRPr="00BF3BEC">
              <w:rPr>
                <w:sz w:val="18"/>
                <w:szCs w:val="18"/>
                <w:lang w:val="fr-FR"/>
              </w:rPr>
              <w:t> </w:t>
            </w:r>
          </w:p>
        </w:tc>
        <w:tc>
          <w:tcPr>
            <w:tcW w:w="663" w:type="pct"/>
            <w:shd w:val="clear" w:color="auto" w:fill="auto"/>
            <w:noWrap/>
            <w:vAlign w:val="center"/>
            <w:hideMark/>
          </w:tcPr>
          <w:p w14:paraId="316B9A48"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080A80A5" w14:textId="77777777" w:rsidR="00BF442A" w:rsidRPr="00BF3BEC" w:rsidRDefault="00BF442A" w:rsidP="005A6823">
            <w:pPr>
              <w:jc w:val="center"/>
              <w:rPr>
                <w:sz w:val="18"/>
                <w:szCs w:val="18"/>
                <w:lang w:val="fr-FR"/>
              </w:rPr>
            </w:pPr>
            <w:r w:rsidRPr="00BF3BEC">
              <w:rPr>
                <w:sz w:val="18"/>
                <w:szCs w:val="18"/>
                <w:lang w:val="fr-FR"/>
              </w:rPr>
              <w:t>X</w:t>
            </w:r>
          </w:p>
        </w:tc>
      </w:tr>
      <w:tr w:rsidR="00BF442A" w:rsidRPr="00BF3BEC" w14:paraId="0D24A93E" w14:textId="77777777" w:rsidTr="005A6823">
        <w:tc>
          <w:tcPr>
            <w:tcW w:w="2324" w:type="pct"/>
            <w:shd w:val="clear" w:color="auto" w:fill="auto"/>
            <w:vAlign w:val="bottom"/>
            <w:hideMark/>
          </w:tcPr>
          <w:p w14:paraId="16BEB241" w14:textId="77777777" w:rsidR="00BF442A" w:rsidRPr="00BF3BEC" w:rsidRDefault="00BF442A" w:rsidP="005A6823">
            <w:pPr>
              <w:rPr>
                <w:sz w:val="18"/>
                <w:szCs w:val="18"/>
                <w:lang w:val="fr-FR"/>
              </w:rPr>
            </w:pPr>
            <w:r w:rsidRPr="00BF3BEC">
              <w:rPr>
                <w:sz w:val="18"/>
                <w:szCs w:val="18"/>
                <w:lang w:val="fr-FR"/>
              </w:rPr>
              <w:t>Câbles d'amarrage, amarres pour défenses</w:t>
            </w:r>
          </w:p>
        </w:tc>
        <w:tc>
          <w:tcPr>
            <w:tcW w:w="618" w:type="pct"/>
            <w:shd w:val="clear" w:color="auto" w:fill="auto"/>
            <w:noWrap/>
            <w:vAlign w:val="center"/>
            <w:hideMark/>
          </w:tcPr>
          <w:p w14:paraId="2CC917CB" w14:textId="77777777" w:rsidR="00BF442A" w:rsidRPr="00BF3BEC" w:rsidRDefault="00BF442A" w:rsidP="005A6823">
            <w:pPr>
              <w:jc w:val="center"/>
              <w:rPr>
                <w:sz w:val="18"/>
                <w:szCs w:val="18"/>
                <w:lang w:val="fr-FR"/>
              </w:rPr>
            </w:pPr>
          </w:p>
        </w:tc>
        <w:tc>
          <w:tcPr>
            <w:tcW w:w="736" w:type="pct"/>
            <w:shd w:val="clear" w:color="auto" w:fill="auto"/>
            <w:noWrap/>
            <w:vAlign w:val="center"/>
            <w:hideMark/>
          </w:tcPr>
          <w:p w14:paraId="39A298B8" w14:textId="77777777" w:rsidR="00BF442A" w:rsidRPr="00BF3BEC" w:rsidRDefault="00BF442A" w:rsidP="005A6823">
            <w:pPr>
              <w:jc w:val="center"/>
              <w:rPr>
                <w:sz w:val="18"/>
                <w:szCs w:val="18"/>
                <w:lang w:val="fr-FR"/>
              </w:rPr>
            </w:pPr>
            <w:r w:rsidRPr="00BF3BEC">
              <w:rPr>
                <w:sz w:val="18"/>
                <w:szCs w:val="18"/>
                <w:lang w:val="fr-FR"/>
              </w:rPr>
              <w:t> </w:t>
            </w:r>
          </w:p>
        </w:tc>
        <w:tc>
          <w:tcPr>
            <w:tcW w:w="663" w:type="pct"/>
            <w:shd w:val="clear" w:color="auto" w:fill="auto"/>
            <w:noWrap/>
            <w:vAlign w:val="center"/>
            <w:hideMark/>
          </w:tcPr>
          <w:p w14:paraId="2DC999BF"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2A1BF221" w14:textId="77777777" w:rsidR="00BF442A" w:rsidRPr="00BF3BEC" w:rsidRDefault="00BF442A" w:rsidP="005A6823">
            <w:pPr>
              <w:jc w:val="center"/>
              <w:rPr>
                <w:sz w:val="18"/>
                <w:szCs w:val="18"/>
                <w:lang w:val="fr-FR"/>
              </w:rPr>
            </w:pPr>
          </w:p>
        </w:tc>
      </w:tr>
      <w:tr w:rsidR="00BF442A" w:rsidRPr="00BF3BEC" w14:paraId="69AAEFFF" w14:textId="77777777" w:rsidTr="005A6823">
        <w:tc>
          <w:tcPr>
            <w:tcW w:w="2324" w:type="pct"/>
            <w:shd w:val="clear" w:color="auto" w:fill="auto"/>
            <w:vAlign w:val="bottom"/>
            <w:hideMark/>
          </w:tcPr>
          <w:p w14:paraId="527D6D6A" w14:textId="77777777" w:rsidR="00BF442A" w:rsidRPr="00BF3BEC" w:rsidRDefault="00BF442A" w:rsidP="005A6823">
            <w:pPr>
              <w:rPr>
                <w:sz w:val="18"/>
                <w:szCs w:val="18"/>
                <w:lang w:val="fr-FR"/>
              </w:rPr>
            </w:pPr>
            <w:r w:rsidRPr="00BF3BEC">
              <w:rPr>
                <w:sz w:val="18"/>
                <w:szCs w:val="18"/>
                <w:lang w:val="fr-FR"/>
              </w:rPr>
              <w:t>Calage de citernes à cargaison indépendantes de la coque et calage d'installations et équipements</w:t>
            </w:r>
          </w:p>
        </w:tc>
        <w:tc>
          <w:tcPr>
            <w:tcW w:w="618" w:type="pct"/>
            <w:shd w:val="clear" w:color="auto" w:fill="auto"/>
            <w:noWrap/>
            <w:vAlign w:val="center"/>
            <w:hideMark/>
          </w:tcPr>
          <w:p w14:paraId="30DB56B2" w14:textId="77777777" w:rsidR="00BF442A" w:rsidRPr="00BF3BEC" w:rsidRDefault="00BF442A" w:rsidP="005A6823">
            <w:pPr>
              <w:jc w:val="center"/>
              <w:rPr>
                <w:sz w:val="18"/>
                <w:szCs w:val="18"/>
                <w:lang w:val="fr-FR"/>
              </w:rPr>
            </w:pPr>
            <w:r w:rsidRPr="00BF3BEC">
              <w:rPr>
                <w:sz w:val="18"/>
                <w:szCs w:val="18"/>
                <w:lang w:val="fr-FR"/>
              </w:rPr>
              <w:t>X</w:t>
            </w:r>
          </w:p>
        </w:tc>
        <w:tc>
          <w:tcPr>
            <w:tcW w:w="736" w:type="pct"/>
            <w:shd w:val="clear" w:color="auto" w:fill="auto"/>
            <w:noWrap/>
            <w:vAlign w:val="center"/>
            <w:hideMark/>
          </w:tcPr>
          <w:p w14:paraId="6999C6AC" w14:textId="77777777" w:rsidR="00BF442A" w:rsidRPr="00BF3BEC" w:rsidRDefault="00BF442A" w:rsidP="005A6823">
            <w:pPr>
              <w:jc w:val="center"/>
              <w:rPr>
                <w:sz w:val="18"/>
                <w:szCs w:val="18"/>
                <w:lang w:val="fr-FR"/>
              </w:rPr>
            </w:pPr>
          </w:p>
        </w:tc>
        <w:tc>
          <w:tcPr>
            <w:tcW w:w="663" w:type="pct"/>
            <w:shd w:val="clear" w:color="auto" w:fill="auto"/>
            <w:noWrap/>
            <w:vAlign w:val="center"/>
            <w:hideMark/>
          </w:tcPr>
          <w:p w14:paraId="4B67B6C9"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64DC11FC" w14:textId="77777777" w:rsidR="00BF442A" w:rsidRPr="00BF3BEC" w:rsidRDefault="00BF442A" w:rsidP="005A6823">
            <w:pPr>
              <w:jc w:val="center"/>
              <w:rPr>
                <w:sz w:val="18"/>
                <w:szCs w:val="18"/>
                <w:lang w:val="fr-FR"/>
              </w:rPr>
            </w:pPr>
            <w:r w:rsidRPr="00BF3BEC">
              <w:rPr>
                <w:sz w:val="18"/>
                <w:szCs w:val="18"/>
                <w:lang w:val="fr-FR"/>
              </w:rPr>
              <w:t> </w:t>
            </w:r>
          </w:p>
        </w:tc>
      </w:tr>
      <w:tr w:rsidR="00BF442A" w:rsidRPr="00BF3BEC" w14:paraId="26110974" w14:textId="77777777" w:rsidTr="005A6823">
        <w:tc>
          <w:tcPr>
            <w:tcW w:w="2324" w:type="pct"/>
            <w:shd w:val="clear" w:color="auto" w:fill="auto"/>
            <w:vAlign w:val="bottom"/>
            <w:hideMark/>
          </w:tcPr>
          <w:p w14:paraId="5DC608B7" w14:textId="77777777" w:rsidR="00BF442A" w:rsidRPr="00BF3BEC" w:rsidRDefault="00BF442A" w:rsidP="005A6823">
            <w:pPr>
              <w:rPr>
                <w:sz w:val="18"/>
                <w:szCs w:val="18"/>
                <w:lang w:val="fr-FR"/>
              </w:rPr>
            </w:pPr>
            <w:r w:rsidRPr="00BF3BEC">
              <w:rPr>
                <w:sz w:val="18"/>
                <w:szCs w:val="18"/>
                <w:lang w:val="fr-FR"/>
              </w:rPr>
              <w:t>Mâts et mâtures similaires</w:t>
            </w:r>
          </w:p>
        </w:tc>
        <w:tc>
          <w:tcPr>
            <w:tcW w:w="618" w:type="pct"/>
            <w:shd w:val="clear" w:color="auto" w:fill="auto"/>
            <w:noWrap/>
            <w:vAlign w:val="center"/>
            <w:hideMark/>
          </w:tcPr>
          <w:p w14:paraId="114930B8" w14:textId="77777777" w:rsidR="00BF442A" w:rsidRPr="00BF3BEC" w:rsidRDefault="00BF442A" w:rsidP="005A6823">
            <w:pPr>
              <w:jc w:val="center"/>
              <w:rPr>
                <w:sz w:val="18"/>
                <w:szCs w:val="18"/>
                <w:lang w:val="fr-FR"/>
              </w:rPr>
            </w:pPr>
            <w:r w:rsidRPr="00BF3BEC">
              <w:rPr>
                <w:sz w:val="18"/>
                <w:szCs w:val="18"/>
                <w:lang w:val="fr-FR"/>
              </w:rPr>
              <w:t>X</w:t>
            </w:r>
          </w:p>
        </w:tc>
        <w:tc>
          <w:tcPr>
            <w:tcW w:w="736" w:type="pct"/>
            <w:shd w:val="clear" w:color="auto" w:fill="auto"/>
            <w:noWrap/>
            <w:vAlign w:val="center"/>
            <w:hideMark/>
          </w:tcPr>
          <w:p w14:paraId="3FDECD53" w14:textId="77777777" w:rsidR="00BF442A" w:rsidRPr="00BF3BEC" w:rsidRDefault="00BF442A" w:rsidP="005A6823">
            <w:pPr>
              <w:jc w:val="center"/>
              <w:rPr>
                <w:sz w:val="18"/>
                <w:szCs w:val="18"/>
                <w:lang w:val="fr-FR"/>
              </w:rPr>
            </w:pPr>
            <w:r w:rsidRPr="00BF3BEC">
              <w:rPr>
                <w:sz w:val="18"/>
                <w:szCs w:val="18"/>
                <w:lang w:val="fr-FR"/>
              </w:rPr>
              <w:t>X</w:t>
            </w:r>
          </w:p>
        </w:tc>
        <w:tc>
          <w:tcPr>
            <w:tcW w:w="663" w:type="pct"/>
            <w:shd w:val="clear" w:color="auto" w:fill="auto"/>
            <w:noWrap/>
            <w:vAlign w:val="center"/>
            <w:hideMark/>
          </w:tcPr>
          <w:p w14:paraId="6177B1C2"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47EB39B1" w14:textId="77777777" w:rsidR="00BF442A" w:rsidRPr="00BF3BEC" w:rsidRDefault="00BF442A" w:rsidP="005A6823">
            <w:pPr>
              <w:jc w:val="center"/>
              <w:rPr>
                <w:sz w:val="18"/>
                <w:szCs w:val="18"/>
                <w:lang w:val="fr-FR"/>
              </w:rPr>
            </w:pPr>
            <w:r w:rsidRPr="00BF3BEC">
              <w:rPr>
                <w:sz w:val="18"/>
                <w:szCs w:val="18"/>
                <w:lang w:val="fr-FR"/>
              </w:rPr>
              <w:t> </w:t>
            </w:r>
          </w:p>
        </w:tc>
      </w:tr>
      <w:tr w:rsidR="00BF442A" w:rsidRPr="00BF3BEC" w14:paraId="730690DE" w14:textId="77777777" w:rsidTr="005A6823">
        <w:tc>
          <w:tcPr>
            <w:tcW w:w="2324" w:type="pct"/>
            <w:shd w:val="clear" w:color="auto" w:fill="auto"/>
            <w:vAlign w:val="bottom"/>
            <w:hideMark/>
          </w:tcPr>
          <w:p w14:paraId="76A46BEC" w14:textId="77777777" w:rsidR="00BF442A" w:rsidRPr="00BF3BEC" w:rsidRDefault="00BF442A" w:rsidP="005A6823">
            <w:pPr>
              <w:rPr>
                <w:sz w:val="18"/>
                <w:szCs w:val="18"/>
                <w:lang w:val="fr-FR"/>
              </w:rPr>
            </w:pPr>
            <w:r w:rsidRPr="00BF3BEC">
              <w:rPr>
                <w:sz w:val="18"/>
                <w:szCs w:val="18"/>
                <w:lang w:val="fr-FR"/>
              </w:rPr>
              <w:t>Parties de machines</w:t>
            </w:r>
          </w:p>
        </w:tc>
        <w:tc>
          <w:tcPr>
            <w:tcW w:w="618" w:type="pct"/>
            <w:shd w:val="clear" w:color="auto" w:fill="auto"/>
            <w:noWrap/>
            <w:vAlign w:val="center"/>
            <w:hideMark/>
          </w:tcPr>
          <w:p w14:paraId="1CCD3333" w14:textId="77777777" w:rsidR="00BF442A" w:rsidRPr="00BF3BEC" w:rsidRDefault="00BF442A" w:rsidP="005A6823">
            <w:pPr>
              <w:jc w:val="center"/>
              <w:rPr>
                <w:sz w:val="18"/>
                <w:szCs w:val="18"/>
                <w:lang w:val="fr-FR"/>
              </w:rPr>
            </w:pPr>
          </w:p>
        </w:tc>
        <w:tc>
          <w:tcPr>
            <w:tcW w:w="736" w:type="pct"/>
            <w:shd w:val="clear" w:color="auto" w:fill="auto"/>
            <w:noWrap/>
            <w:vAlign w:val="center"/>
            <w:hideMark/>
          </w:tcPr>
          <w:p w14:paraId="0731E5C0" w14:textId="77777777" w:rsidR="00BF442A" w:rsidRPr="00BF3BEC" w:rsidRDefault="00BF442A" w:rsidP="005A6823">
            <w:pPr>
              <w:jc w:val="center"/>
              <w:rPr>
                <w:sz w:val="18"/>
                <w:szCs w:val="18"/>
                <w:lang w:val="fr-FR"/>
              </w:rPr>
            </w:pPr>
            <w:r w:rsidRPr="00BF3BEC">
              <w:rPr>
                <w:sz w:val="18"/>
                <w:szCs w:val="18"/>
                <w:lang w:val="fr-FR"/>
              </w:rPr>
              <w:t>X</w:t>
            </w:r>
          </w:p>
        </w:tc>
        <w:tc>
          <w:tcPr>
            <w:tcW w:w="663" w:type="pct"/>
            <w:shd w:val="clear" w:color="auto" w:fill="auto"/>
            <w:noWrap/>
            <w:vAlign w:val="center"/>
            <w:hideMark/>
          </w:tcPr>
          <w:p w14:paraId="2047AF66"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79209BD1" w14:textId="77777777" w:rsidR="00BF442A" w:rsidRPr="00BF3BEC" w:rsidRDefault="00BF442A" w:rsidP="005A6823">
            <w:pPr>
              <w:jc w:val="center"/>
              <w:rPr>
                <w:sz w:val="18"/>
                <w:szCs w:val="18"/>
                <w:lang w:val="fr-FR"/>
              </w:rPr>
            </w:pPr>
            <w:r w:rsidRPr="00BF3BEC">
              <w:rPr>
                <w:sz w:val="18"/>
                <w:szCs w:val="18"/>
                <w:lang w:val="fr-FR"/>
              </w:rPr>
              <w:t> </w:t>
            </w:r>
          </w:p>
        </w:tc>
      </w:tr>
      <w:tr w:rsidR="00BF442A" w:rsidRPr="00BF3BEC" w14:paraId="6BEBE3E9" w14:textId="77777777" w:rsidTr="005A6823">
        <w:tc>
          <w:tcPr>
            <w:tcW w:w="2324" w:type="pct"/>
            <w:shd w:val="clear" w:color="auto" w:fill="auto"/>
            <w:vAlign w:val="bottom"/>
            <w:hideMark/>
          </w:tcPr>
          <w:p w14:paraId="5DF07CDF" w14:textId="77777777" w:rsidR="00BF442A" w:rsidRPr="00BF3BEC" w:rsidRDefault="00BF442A" w:rsidP="005A6823">
            <w:pPr>
              <w:rPr>
                <w:sz w:val="18"/>
                <w:szCs w:val="18"/>
                <w:lang w:val="fr-FR"/>
              </w:rPr>
            </w:pPr>
            <w:r w:rsidRPr="00BF3BEC">
              <w:rPr>
                <w:sz w:val="18"/>
                <w:szCs w:val="18"/>
                <w:lang w:val="fr-FR"/>
              </w:rPr>
              <w:t>Habillage de protection de moteurs et de pompes</w:t>
            </w:r>
          </w:p>
        </w:tc>
        <w:tc>
          <w:tcPr>
            <w:tcW w:w="618" w:type="pct"/>
            <w:shd w:val="clear" w:color="auto" w:fill="auto"/>
            <w:noWrap/>
            <w:vAlign w:val="center"/>
            <w:hideMark/>
          </w:tcPr>
          <w:p w14:paraId="6DF36A53" w14:textId="77777777" w:rsidR="00BF442A" w:rsidRPr="00BF3BEC" w:rsidRDefault="00BF442A" w:rsidP="005A6823">
            <w:pPr>
              <w:jc w:val="center"/>
              <w:rPr>
                <w:sz w:val="18"/>
                <w:szCs w:val="18"/>
                <w:lang w:val="fr-FR"/>
              </w:rPr>
            </w:pPr>
          </w:p>
        </w:tc>
        <w:tc>
          <w:tcPr>
            <w:tcW w:w="736" w:type="pct"/>
            <w:shd w:val="clear" w:color="auto" w:fill="auto"/>
            <w:noWrap/>
            <w:vAlign w:val="center"/>
            <w:hideMark/>
          </w:tcPr>
          <w:p w14:paraId="2E42E0E6" w14:textId="77777777" w:rsidR="00BF442A" w:rsidRPr="00BF3BEC" w:rsidRDefault="00BF442A" w:rsidP="005A6823">
            <w:pPr>
              <w:jc w:val="center"/>
              <w:rPr>
                <w:sz w:val="18"/>
                <w:szCs w:val="18"/>
                <w:lang w:val="fr-FR"/>
              </w:rPr>
            </w:pPr>
          </w:p>
        </w:tc>
        <w:tc>
          <w:tcPr>
            <w:tcW w:w="663" w:type="pct"/>
            <w:shd w:val="clear" w:color="auto" w:fill="auto"/>
            <w:noWrap/>
            <w:vAlign w:val="center"/>
            <w:hideMark/>
          </w:tcPr>
          <w:p w14:paraId="56BA9D03"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5026648A" w14:textId="77777777" w:rsidR="00BF442A" w:rsidRPr="00BF3BEC" w:rsidRDefault="00BF442A" w:rsidP="005A6823">
            <w:pPr>
              <w:jc w:val="center"/>
              <w:rPr>
                <w:sz w:val="18"/>
                <w:szCs w:val="18"/>
                <w:lang w:val="fr-FR"/>
              </w:rPr>
            </w:pPr>
            <w:r w:rsidRPr="00BF3BEC">
              <w:rPr>
                <w:sz w:val="18"/>
                <w:szCs w:val="18"/>
                <w:lang w:val="fr-FR"/>
              </w:rPr>
              <w:t> </w:t>
            </w:r>
          </w:p>
        </w:tc>
      </w:tr>
      <w:tr w:rsidR="00BF442A" w:rsidRPr="00BF3BEC" w14:paraId="038A63F0" w14:textId="77777777" w:rsidTr="005A6823">
        <w:tc>
          <w:tcPr>
            <w:tcW w:w="2324" w:type="pct"/>
            <w:shd w:val="clear" w:color="auto" w:fill="auto"/>
            <w:vAlign w:val="bottom"/>
            <w:hideMark/>
          </w:tcPr>
          <w:p w14:paraId="5393636B" w14:textId="77777777" w:rsidR="00BF442A" w:rsidRPr="00BF3BEC" w:rsidRDefault="00BF442A" w:rsidP="005A6823">
            <w:pPr>
              <w:rPr>
                <w:sz w:val="18"/>
                <w:szCs w:val="18"/>
                <w:lang w:val="fr-FR"/>
              </w:rPr>
            </w:pPr>
            <w:r w:rsidRPr="00BF3BEC">
              <w:rPr>
                <w:sz w:val="18"/>
                <w:szCs w:val="18"/>
                <w:lang w:val="fr-FR"/>
              </w:rPr>
              <w:t>Parties de l'installation électrique</w:t>
            </w:r>
          </w:p>
        </w:tc>
        <w:tc>
          <w:tcPr>
            <w:tcW w:w="618" w:type="pct"/>
            <w:shd w:val="clear" w:color="auto" w:fill="auto"/>
            <w:noWrap/>
            <w:vAlign w:val="center"/>
            <w:hideMark/>
          </w:tcPr>
          <w:p w14:paraId="5859F0C9" w14:textId="77777777" w:rsidR="00BF442A" w:rsidRPr="00BF3BEC" w:rsidRDefault="00BF442A" w:rsidP="005A6823">
            <w:pPr>
              <w:jc w:val="center"/>
              <w:rPr>
                <w:sz w:val="18"/>
                <w:szCs w:val="18"/>
                <w:lang w:val="fr-FR"/>
              </w:rPr>
            </w:pPr>
          </w:p>
        </w:tc>
        <w:tc>
          <w:tcPr>
            <w:tcW w:w="736" w:type="pct"/>
            <w:shd w:val="clear" w:color="auto" w:fill="auto"/>
            <w:noWrap/>
            <w:vAlign w:val="center"/>
            <w:hideMark/>
          </w:tcPr>
          <w:p w14:paraId="0D7744F6" w14:textId="77777777" w:rsidR="00BF442A" w:rsidRPr="00BF3BEC" w:rsidRDefault="00BF442A" w:rsidP="005A6823">
            <w:pPr>
              <w:jc w:val="center"/>
              <w:rPr>
                <w:sz w:val="18"/>
                <w:szCs w:val="18"/>
                <w:lang w:val="fr-FR"/>
              </w:rPr>
            </w:pPr>
            <w:r w:rsidRPr="00BF3BEC">
              <w:rPr>
                <w:sz w:val="18"/>
                <w:szCs w:val="18"/>
                <w:lang w:val="fr-FR"/>
              </w:rPr>
              <w:t>X</w:t>
            </w:r>
          </w:p>
        </w:tc>
        <w:tc>
          <w:tcPr>
            <w:tcW w:w="663" w:type="pct"/>
            <w:shd w:val="clear" w:color="auto" w:fill="auto"/>
            <w:noWrap/>
            <w:vAlign w:val="center"/>
            <w:hideMark/>
          </w:tcPr>
          <w:p w14:paraId="339D4119"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32D72A9C" w14:textId="77777777" w:rsidR="00BF442A" w:rsidRPr="00BF3BEC" w:rsidRDefault="00BF442A" w:rsidP="005A6823">
            <w:pPr>
              <w:jc w:val="center"/>
              <w:rPr>
                <w:sz w:val="18"/>
                <w:szCs w:val="18"/>
                <w:lang w:val="fr-FR"/>
              </w:rPr>
            </w:pPr>
            <w:r w:rsidRPr="00BF3BEC">
              <w:rPr>
                <w:sz w:val="18"/>
                <w:szCs w:val="18"/>
                <w:lang w:val="fr-FR"/>
              </w:rPr>
              <w:t> </w:t>
            </w:r>
          </w:p>
        </w:tc>
      </w:tr>
      <w:tr w:rsidR="00BF442A" w:rsidRPr="00BF3BEC" w14:paraId="6E48BE94" w14:textId="77777777" w:rsidTr="005A6823">
        <w:tc>
          <w:tcPr>
            <w:tcW w:w="2324" w:type="pct"/>
            <w:shd w:val="clear" w:color="auto" w:fill="auto"/>
            <w:vAlign w:val="bottom"/>
            <w:hideMark/>
          </w:tcPr>
          <w:p w14:paraId="6F28A9AE" w14:textId="77777777" w:rsidR="00BF442A" w:rsidRPr="00BF3BEC" w:rsidRDefault="00BF442A" w:rsidP="005A6823">
            <w:pPr>
              <w:rPr>
                <w:sz w:val="18"/>
                <w:szCs w:val="18"/>
                <w:lang w:val="fr-FR"/>
              </w:rPr>
            </w:pPr>
            <w:r w:rsidRPr="00BF3BEC">
              <w:rPr>
                <w:sz w:val="18"/>
                <w:szCs w:val="18"/>
                <w:lang w:val="fr-FR"/>
              </w:rPr>
              <w:t>Parties de l'installation de chargement et de déchargement comme par exemple joints d'étanchéité etc.</w:t>
            </w:r>
          </w:p>
        </w:tc>
        <w:tc>
          <w:tcPr>
            <w:tcW w:w="618" w:type="pct"/>
            <w:shd w:val="clear" w:color="auto" w:fill="auto"/>
            <w:noWrap/>
            <w:vAlign w:val="center"/>
            <w:hideMark/>
          </w:tcPr>
          <w:p w14:paraId="06025A98" w14:textId="77777777" w:rsidR="00BF442A" w:rsidRPr="00BF3BEC" w:rsidRDefault="00BF442A" w:rsidP="005A6823">
            <w:pPr>
              <w:jc w:val="center"/>
              <w:rPr>
                <w:sz w:val="18"/>
                <w:szCs w:val="18"/>
                <w:lang w:val="fr-FR"/>
              </w:rPr>
            </w:pPr>
          </w:p>
        </w:tc>
        <w:tc>
          <w:tcPr>
            <w:tcW w:w="736" w:type="pct"/>
            <w:shd w:val="clear" w:color="auto" w:fill="auto"/>
            <w:noWrap/>
            <w:vAlign w:val="center"/>
            <w:hideMark/>
          </w:tcPr>
          <w:p w14:paraId="235A3FBA" w14:textId="77777777" w:rsidR="00BF442A" w:rsidRPr="00BF3BEC" w:rsidRDefault="00BF442A" w:rsidP="005A6823">
            <w:pPr>
              <w:jc w:val="center"/>
              <w:rPr>
                <w:sz w:val="18"/>
                <w:szCs w:val="18"/>
                <w:lang w:val="fr-FR"/>
              </w:rPr>
            </w:pPr>
            <w:r w:rsidRPr="00BF3BEC">
              <w:rPr>
                <w:sz w:val="18"/>
                <w:szCs w:val="18"/>
                <w:lang w:val="fr-FR"/>
              </w:rPr>
              <w:t>X</w:t>
            </w:r>
          </w:p>
        </w:tc>
        <w:tc>
          <w:tcPr>
            <w:tcW w:w="663" w:type="pct"/>
            <w:shd w:val="clear" w:color="auto" w:fill="auto"/>
            <w:noWrap/>
            <w:vAlign w:val="center"/>
            <w:hideMark/>
          </w:tcPr>
          <w:p w14:paraId="584B997C"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674C1EDC" w14:textId="77777777" w:rsidR="00BF442A" w:rsidRPr="00BF3BEC" w:rsidRDefault="00BF442A" w:rsidP="005A6823">
            <w:pPr>
              <w:jc w:val="center"/>
              <w:rPr>
                <w:sz w:val="18"/>
                <w:szCs w:val="18"/>
                <w:lang w:val="fr-FR"/>
              </w:rPr>
            </w:pPr>
            <w:r w:rsidRPr="00BF3BEC">
              <w:rPr>
                <w:sz w:val="18"/>
                <w:szCs w:val="18"/>
                <w:lang w:val="fr-FR"/>
              </w:rPr>
              <w:t>X</w:t>
            </w:r>
          </w:p>
        </w:tc>
      </w:tr>
      <w:tr w:rsidR="00BF442A" w:rsidRPr="00BF3BEC" w14:paraId="2CD7DFEB" w14:textId="77777777" w:rsidTr="005A6823">
        <w:tc>
          <w:tcPr>
            <w:tcW w:w="2324" w:type="pct"/>
            <w:shd w:val="clear" w:color="auto" w:fill="auto"/>
            <w:vAlign w:val="bottom"/>
            <w:hideMark/>
          </w:tcPr>
          <w:p w14:paraId="77C419BD" w14:textId="77777777" w:rsidR="00BF442A" w:rsidRPr="00BF3BEC" w:rsidRDefault="00BF442A" w:rsidP="005A6823">
            <w:pPr>
              <w:rPr>
                <w:sz w:val="18"/>
                <w:szCs w:val="18"/>
                <w:lang w:val="fr-FR"/>
              </w:rPr>
            </w:pPr>
            <w:r w:rsidRPr="00BF3BEC">
              <w:rPr>
                <w:sz w:val="18"/>
                <w:szCs w:val="18"/>
                <w:lang w:val="fr-FR"/>
              </w:rPr>
              <w:t>Caisses, armoires ou autres récipients placés sur le pont pour le stockage de matériel, afin de recueillir des fuites de liquides, des produits de nettoyage, des extincteurs, des manches d'incendie, des déchets etc.</w:t>
            </w:r>
          </w:p>
        </w:tc>
        <w:tc>
          <w:tcPr>
            <w:tcW w:w="618" w:type="pct"/>
            <w:shd w:val="clear" w:color="auto" w:fill="auto"/>
            <w:noWrap/>
            <w:vAlign w:val="center"/>
            <w:hideMark/>
          </w:tcPr>
          <w:p w14:paraId="391C701B" w14:textId="77777777" w:rsidR="00BF442A" w:rsidRPr="00BF3BEC" w:rsidRDefault="00BF442A" w:rsidP="005A6823">
            <w:pPr>
              <w:jc w:val="center"/>
              <w:rPr>
                <w:sz w:val="18"/>
                <w:szCs w:val="18"/>
                <w:lang w:val="fr-FR"/>
              </w:rPr>
            </w:pPr>
          </w:p>
        </w:tc>
        <w:tc>
          <w:tcPr>
            <w:tcW w:w="736" w:type="pct"/>
            <w:shd w:val="clear" w:color="auto" w:fill="auto"/>
            <w:noWrap/>
            <w:vAlign w:val="center"/>
            <w:hideMark/>
          </w:tcPr>
          <w:p w14:paraId="13058CCF" w14:textId="77777777" w:rsidR="00BF442A" w:rsidRPr="00BF3BEC" w:rsidRDefault="00BF442A" w:rsidP="005A6823">
            <w:pPr>
              <w:jc w:val="center"/>
              <w:rPr>
                <w:sz w:val="18"/>
                <w:szCs w:val="18"/>
                <w:lang w:val="fr-FR"/>
              </w:rPr>
            </w:pPr>
            <w:r w:rsidRPr="00BF3BEC">
              <w:rPr>
                <w:sz w:val="18"/>
                <w:szCs w:val="18"/>
                <w:lang w:val="fr-FR"/>
              </w:rPr>
              <w:t>X</w:t>
            </w:r>
          </w:p>
        </w:tc>
        <w:tc>
          <w:tcPr>
            <w:tcW w:w="663" w:type="pct"/>
            <w:shd w:val="clear" w:color="auto" w:fill="auto"/>
            <w:noWrap/>
            <w:vAlign w:val="center"/>
            <w:hideMark/>
          </w:tcPr>
          <w:p w14:paraId="56F7A23C"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7517CB1C" w14:textId="77777777" w:rsidR="00BF442A" w:rsidRPr="00BF3BEC" w:rsidRDefault="00BF442A" w:rsidP="005A6823">
            <w:pPr>
              <w:jc w:val="center"/>
              <w:rPr>
                <w:sz w:val="18"/>
                <w:szCs w:val="18"/>
                <w:lang w:val="fr-FR"/>
              </w:rPr>
            </w:pPr>
          </w:p>
        </w:tc>
      </w:tr>
      <w:tr w:rsidR="00BF442A" w:rsidRPr="00BF3BEC" w14:paraId="7969DCEC" w14:textId="77777777" w:rsidTr="005A6823">
        <w:tc>
          <w:tcPr>
            <w:tcW w:w="2324" w:type="pct"/>
            <w:shd w:val="clear" w:color="auto" w:fill="auto"/>
            <w:vAlign w:val="bottom"/>
            <w:hideMark/>
          </w:tcPr>
          <w:p w14:paraId="70B5FFD4" w14:textId="77777777" w:rsidR="00BF442A" w:rsidRPr="00BF3BEC" w:rsidRDefault="00BF442A" w:rsidP="005A6823">
            <w:pPr>
              <w:rPr>
                <w:sz w:val="18"/>
                <w:szCs w:val="18"/>
                <w:lang w:val="fr-FR"/>
              </w:rPr>
            </w:pPr>
            <w:r w:rsidRPr="00BF3BEC">
              <w:rPr>
                <w:sz w:val="18"/>
                <w:szCs w:val="18"/>
                <w:lang w:val="fr-FR"/>
              </w:rPr>
              <w:t>Supports ou butées de tous types</w:t>
            </w:r>
          </w:p>
        </w:tc>
        <w:tc>
          <w:tcPr>
            <w:tcW w:w="618" w:type="pct"/>
            <w:shd w:val="clear" w:color="auto" w:fill="auto"/>
            <w:noWrap/>
            <w:vAlign w:val="center"/>
            <w:hideMark/>
          </w:tcPr>
          <w:p w14:paraId="11245078" w14:textId="77777777" w:rsidR="00BF442A" w:rsidRPr="00BF3BEC" w:rsidRDefault="00BF442A" w:rsidP="005A6823">
            <w:pPr>
              <w:jc w:val="center"/>
              <w:rPr>
                <w:sz w:val="18"/>
                <w:szCs w:val="18"/>
                <w:lang w:val="fr-FR"/>
              </w:rPr>
            </w:pPr>
            <w:r w:rsidRPr="00BF3BEC">
              <w:rPr>
                <w:sz w:val="18"/>
                <w:szCs w:val="18"/>
                <w:lang w:val="fr-FR"/>
              </w:rPr>
              <w:t>X</w:t>
            </w:r>
          </w:p>
        </w:tc>
        <w:tc>
          <w:tcPr>
            <w:tcW w:w="736" w:type="pct"/>
            <w:shd w:val="clear" w:color="auto" w:fill="auto"/>
            <w:noWrap/>
            <w:vAlign w:val="center"/>
            <w:hideMark/>
          </w:tcPr>
          <w:p w14:paraId="392FC72A" w14:textId="77777777" w:rsidR="00BF442A" w:rsidRPr="00BF3BEC" w:rsidRDefault="00BF442A" w:rsidP="005A6823">
            <w:pPr>
              <w:jc w:val="center"/>
              <w:rPr>
                <w:sz w:val="18"/>
                <w:szCs w:val="18"/>
                <w:lang w:val="fr-FR"/>
              </w:rPr>
            </w:pPr>
            <w:r w:rsidRPr="00BF3BEC">
              <w:rPr>
                <w:sz w:val="18"/>
                <w:szCs w:val="18"/>
                <w:lang w:val="fr-FR"/>
              </w:rPr>
              <w:t> </w:t>
            </w:r>
          </w:p>
        </w:tc>
        <w:tc>
          <w:tcPr>
            <w:tcW w:w="663" w:type="pct"/>
            <w:shd w:val="clear" w:color="auto" w:fill="auto"/>
            <w:noWrap/>
            <w:vAlign w:val="center"/>
            <w:hideMark/>
          </w:tcPr>
          <w:p w14:paraId="78F8593E"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6A848832" w14:textId="77777777" w:rsidR="00BF442A" w:rsidRPr="00BF3BEC" w:rsidRDefault="00BF442A" w:rsidP="005A6823">
            <w:pPr>
              <w:jc w:val="center"/>
              <w:rPr>
                <w:sz w:val="18"/>
                <w:szCs w:val="18"/>
                <w:lang w:val="fr-FR"/>
              </w:rPr>
            </w:pPr>
            <w:r w:rsidRPr="00BF3BEC">
              <w:rPr>
                <w:sz w:val="18"/>
                <w:szCs w:val="18"/>
                <w:lang w:val="fr-FR"/>
              </w:rPr>
              <w:t> </w:t>
            </w:r>
          </w:p>
        </w:tc>
      </w:tr>
      <w:tr w:rsidR="00BF442A" w:rsidRPr="00BF3BEC" w14:paraId="1842A42B" w14:textId="77777777" w:rsidTr="005A6823">
        <w:tc>
          <w:tcPr>
            <w:tcW w:w="2324" w:type="pct"/>
            <w:shd w:val="clear" w:color="auto" w:fill="auto"/>
            <w:vAlign w:val="bottom"/>
            <w:hideMark/>
          </w:tcPr>
          <w:p w14:paraId="6D4D461D" w14:textId="77777777" w:rsidR="00BF442A" w:rsidRPr="00BF3BEC" w:rsidRDefault="00BF442A" w:rsidP="005A6823">
            <w:pPr>
              <w:rPr>
                <w:sz w:val="18"/>
                <w:szCs w:val="18"/>
                <w:lang w:val="fr-FR"/>
              </w:rPr>
            </w:pPr>
            <w:r w:rsidRPr="00BF3BEC">
              <w:rPr>
                <w:sz w:val="18"/>
                <w:szCs w:val="18"/>
                <w:lang w:val="fr-FR"/>
              </w:rPr>
              <w:t>Ventilateurs, y compris les tuyauteries flexibles pour la ventilation</w:t>
            </w:r>
          </w:p>
        </w:tc>
        <w:tc>
          <w:tcPr>
            <w:tcW w:w="618" w:type="pct"/>
            <w:shd w:val="clear" w:color="auto" w:fill="auto"/>
            <w:noWrap/>
            <w:vAlign w:val="center"/>
            <w:hideMark/>
          </w:tcPr>
          <w:p w14:paraId="4887B474" w14:textId="77777777" w:rsidR="00BF442A" w:rsidRPr="00BF3BEC" w:rsidRDefault="00BF442A" w:rsidP="005A6823">
            <w:pPr>
              <w:jc w:val="center"/>
              <w:rPr>
                <w:sz w:val="18"/>
                <w:szCs w:val="18"/>
                <w:lang w:val="fr-FR"/>
              </w:rPr>
            </w:pPr>
            <w:r w:rsidRPr="00BF3BEC">
              <w:rPr>
                <w:sz w:val="18"/>
                <w:szCs w:val="18"/>
                <w:lang w:val="fr-FR"/>
              </w:rPr>
              <w:t> </w:t>
            </w:r>
          </w:p>
        </w:tc>
        <w:tc>
          <w:tcPr>
            <w:tcW w:w="736" w:type="pct"/>
            <w:shd w:val="clear" w:color="auto" w:fill="auto"/>
            <w:noWrap/>
            <w:vAlign w:val="center"/>
            <w:hideMark/>
          </w:tcPr>
          <w:p w14:paraId="1922B1F7" w14:textId="77777777" w:rsidR="00BF442A" w:rsidRPr="00BF3BEC" w:rsidRDefault="00BF442A" w:rsidP="005A6823">
            <w:pPr>
              <w:jc w:val="center"/>
              <w:rPr>
                <w:sz w:val="18"/>
                <w:szCs w:val="18"/>
                <w:lang w:val="fr-FR"/>
              </w:rPr>
            </w:pPr>
            <w:r w:rsidRPr="00BF3BEC">
              <w:rPr>
                <w:sz w:val="18"/>
                <w:szCs w:val="18"/>
                <w:lang w:val="fr-FR"/>
              </w:rPr>
              <w:t>X</w:t>
            </w:r>
          </w:p>
        </w:tc>
        <w:tc>
          <w:tcPr>
            <w:tcW w:w="663" w:type="pct"/>
            <w:shd w:val="clear" w:color="auto" w:fill="auto"/>
            <w:noWrap/>
            <w:vAlign w:val="center"/>
            <w:hideMark/>
          </w:tcPr>
          <w:p w14:paraId="631212D1"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4768BDB5" w14:textId="77777777" w:rsidR="00BF442A" w:rsidRPr="00BF3BEC" w:rsidRDefault="00BF442A" w:rsidP="005A6823">
            <w:pPr>
              <w:jc w:val="center"/>
              <w:rPr>
                <w:sz w:val="18"/>
                <w:szCs w:val="18"/>
                <w:lang w:val="fr-FR"/>
              </w:rPr>
            </w:pPr>
            <w:r w:rsidRPr="00BF3BEC">
              <w:rPr>
                <w:sz w:val="18"/>
                <w:szCs w:val="18"/>
                <w:lang w:val="fr-FR"/>
              </w:rPr>
              <w:t> </w:t>
            </w:r>
          </w:p>
        </w:tc>
      </w:tr>
      <w:tr w:rsidR="00BF442A" w:rsidRPr="00BF3BEC" w14:paraId="601C2C55" w14:textId="77777777" w:rsidTr="005A6823">
        <w:tc>
          <w:tcPr>
            <w:tcW w:w="2324" w:type="pct"/>
            <w:shd w:val="clear" w:color="auto" w:fill="auto"/>
            <w:vAlign w:val="bottom"/>
            <w:hideMark/>
          </w:tcPr>
          <w:p w14:paraId="4FA0D02D" w14:textId="77777777" w:rsidR="00BF442A" w:rsidRPr="00BF3BEC" w:rsidRDefault="00BF442A" w:rsidP="005A6823">
            <w:pPr>
              <w:rPr>
                <w:sz w:val="18"/>
                <w:szCs w:val="18"/>
                <w:lang w:val="fr-FR"/>
              </w:rPr>
            </w:pPr>
            <w:r w:rsidRPr="00BF3BEC">
              <w:rPr>
                <w:sz w:val="18"/>
                <w:szCs w:val="18"/>
                <w:lang w:val="fr-FR"/>
              </w:rPr>
              <w:t>Parties de l'installation d'aspersion d'eau et de la douche, et installation pour le rinçage des yeux et du visage</w:t>
            </w:r>
          </w:p>
        </w:tc>
        <w:tc>
          <w:tcPr>
            <w:tcW w:w="618" w:type="pct"/>
            <w:shd w:val="clear" w:color="auto" w:fill="auto"/>
            <w:noWrap/>
            <w:vAlign w:val="center"/>
            <w:hideMark/>
          </w:tcPr>
          <w:p w14:paraId="675F1DEB" w14:textId="77777777" w:rsidR="00BF442A" w:rsidRPr="00BF3BEC" w:rsidRDefault="00BF442A" w:rsidP="005A6823">
            <w:pPr>
              <w:jc w:val="center"/>
              <w:rPr>
                <w:sz w:val="18"/>
                <w:szCs w:val="18"/>
                <w:lang w:val="fr-FR"/>
              </w:rPr>
            </w:pPr>
            <w:r w:rsidRPr="00BF3BEC">
              <w:rPr>
                <w:sz w:val="18"/>
                <w:szCs w:val="18"/>
                <w:lang w:val="fr-FR"/>
              </w:rPr>
              <w:t> </w:t>
            </w:r>
          </w:p>
        </w:tc>
        <w:tc>
          <w:tcPr>
            <w:tcW w:w="736" w:type="pct"/>
            <w:shd w:val="clear" w:color="auto" w:fill="auto"/>
            <w:noWrap/>
            <w:vAlign w:val="center"/>
            <w:hideMark/>
          </w:tcPr>
          <w:p w14:paraId="470BBCD4" w14:textId="77777777" w:rsidR="00BF442A" w:rsidRPr="00BF3BEC" w:rsidRDefault="00BF442A" w:rsidP="005A6823">
            <w:pPr>
              <w:jc w:val="center"/>
              <w:rPr>
                <w:sz w:val="18"/>
                <w:szCs w:val="18"/>
                <w:lang w:val="fr-FR"/>
              </w:rPr>
            </w:pPr>
            <w:r w:rsidRPr="00BF3BEC">
              <w:rPr>
                <w:sz w:val="18"/>
                <w:szCs w:val="18"/>
                <w:lang w:val="fr-FR"/>
              </w:rPr>
              <w:t>X</w:t>
            </w:r>
          </w:p>
        </w:tc>
        <w:tc>
          <w:tcPr>
            <w:tcW w:w="663" w:type="pct"/>
            <w:shd w:val="clear" w:color="auto" w:fill="auto"/>
            <w:noWrap/>
            <w:vAlign w:val="center"/>
            <w:hideMark/>
          </w:tcPr>
          <w:p w14:paraId="2857DF8B"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4E2798C2" w14:textId="77777777" w:rsidR="00BF442A" w:rsidRPr="00BF3BEC" w:rsidRDefault="00BF442A" w:rsidP="005A6823">
            <w:pPr>
              <w:jc w:val="center"/>
              <w:rPr>
                <w:sz w:val="18"/>
                <w:szCs w:val="18"/>
                <w:lang w:val="fr-FR"/>
              </w:rPr>
            </w:pPr>
            <w:r w:rsidRPr="00BF3BEC">
              <w:rPr>
                <w:sz w:val="18"/>
                <w:szCs w:val="18"/>
                <w:lang w:val="fr-FR"/>
              </w:rPr>
              <w:t> </w:t>
            </w:r>
          </w:p>
        </w:tc>
      </w:tr>
      <w:tr w:rsidR="00BF442A" w:rsidRPr="00BF3BEC" w14:paraId="47D5B4C2" w14:textId="77777777" w:rsidTr="005A6823">
        <w:tc>
          <w:tcPr>
            <w:tcW w:w="2324" w:type="pct"/>
            <w:shd w:val="clear" w:color="auto" w:fill="auto"/>
            <w:vAlign w:val="bottom"/>
            <w:hideMark/>
          </w:tcPr>
          <w:p w14:paraId="33DD9B43" w14:textId="77777777" w:rsidR="00BF442A" w:rsidRPr="00BF3BEC" w:rsidRDefault="00BF442A" w:rsidP="005A6823">
            <w:pPr>
              <w:rPr>
                <w:sz w:val="18"/>
                <w:szCs w:val="18"/>
                <w:lang w:val="fr-FR"/>
              </w:rPr>
            </w:pPr>
            <w:r w:rsidRPr="00BF3BEC">
              <w:rPr>
                <w:sz w:val="18"/>
                <w:szCs w:val="18"/>
                <w:lang w:val="fr-FR"/>
              </w:rPr>
              <w:t>Isolation des citernes à cargaison, des tuyauteries de chargement et de déchargement, des conduites d'évacuation de gaz et des conduites de chauffage</w:t>
            </w:r>
          </w:p>
        </w:tc>
        <w:tc>
          <w:tcPr>
            <w:tcW w:w="618" w:type="pct"/>
            <w:shd w:val="clear" w:color="auto" w:fill="auto"/>
            <w:noWrap/>
            <w:vAlign w:val="center"/>
            <w:hideMark/>
          </w:tcPr>
          <w:p w14:paraId="579A1FC5" w14:textId="77777777" w:rsidR="00BF442A" w:rsidRPr="00BF3BEC" w:rsidRDefault="00BF442A" w:rsidP="005A6823">
            <w:pPr>
              <w:jc w:val="center"/>
              <w:rPr>
                <w:sz w:val="18"/>
                <w:szCs w:val="18"/>
                <w:lang w:val="fr-FR"/>
              </w:rPr>
            </w:pPr>
            <w:r w:rsidRPr="00BF3BEC">
              <w:rPr>
                <w:sz w:val="18"/>
                <w:szCs w:val="18"/>
                <w:lang w:val="fr-FR"/>
              </w:rPr>
              <w:t> </w:t>
            </w:r>
          </w:p>
        </w:tc>
        <w:tc>
          <w:tcPr>
            <w:tcW w:w="736" w:type="pct"/>
            <w:shd w:val="clear" w:color="auto" w:fill="auto"/>
            <w:noWrap/>
            <w:vAlign w:val="center"/>
            <w:hideMark/>
          </w:tcPr>
          <w:p w14:paraId="4EC1BEE1" w14:textId="77777777" w:rsidR="00BF442A" w:rsidRPr="00BF3BEC" w:rsidRDefault="00BF442A" w:rsidP="005A6823">
            <w:pPr>
              <w:jc w:val="center"/>
              <w:rPr>
                <w:sz w:val="18"/>
                <w:szCs w:val="18"/>
                <w:lang w:val="fr-FR"/>
              </w:rPr>
            </w:pPr>
            <w:r w:rsidRPr="00BF3BEC">
              <w:rPr>
                <w:sz w:val="18"/>
                <w:szCs w:val="18"/>
                <w:lang w:val="fr-FR"/>
              </w:rPr>
              <w:t> </w:t>
            </w:r>
          </w:p>
        </w:tc>
        <w:tc>
          <w:tcPr>
            <w:tcW w:w="663" w:type="pct"/>
            <w:shd w:val="clear" w:color="auto" w:fill="auto"/>
            <w:noWrap/>
            <w:vAlign w:val="center"/>
            <w:hideMark/>
          </w:tcPr>
          <w:p w14:paraId="79C4904E"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04E106FC" w14:textId="77777777" w:rsidR="00BF442A" w:rsidRPr="00BF3BEC" w:rsidRDefault="00BF442A" w:rsidP="005A6823">
            <w:pPr>
              <w:jc w:val="center"/>
              <w:rPr>
                <w:sz w:val="18"/>
                <w:szCs w:val="18"/>
                <w:lang w:val="fr-FR"/>
              </w:rPr>
            </w:pPr>
            <w:r w:rsidRPr="00BF3BEC">
              <w:rPr>
                <w:sz w:val="18"/>
                <w:szCs w:val="18"/>
                <w:lang w:val="fr-FR"/>
              </w:rPr>
              <w:t>X</w:t>
            </w:r>
          </w:p>
        </w:tc>
      </w:tr>
      <w:tr w:rsidR="00BF442A" w:rsidRPr="00BF3BEC" w14:paraId="4434F678" w14:textId="77777777" w:rsidTr="005A6823">
        <w:tc>
          <w:tcPr>
            <w:tcW w:w="2324" w:type="pct"/>
            <w:shd w:val="clear" w:color="auto" w:fill="auto"/>
            <w:vAlign w:val="center"/>
            <w:hideMark/>
          </w:tcPr>
          <w:p w14:paraId="6C844DB1" w14:textId="77777777" w:rsidR="00BF442A" w:rsidRPr="00BF3BEC" w:rsidRDefault="00BF442A" w:rsidP="005A6823">
            <w:pPr>
              <w:rPr>
                <w:sz w:val="18"/>
                <w:szCs w:val="18"/>
                <w:lang w:val="fr-FR"/>
              </w:rPr>
            </w:pPr>
            <w:r w:rsidRPr="00BF3BEC">
              <w:rPr>
                <w:sz w:val="18"/>
                <w:szCs w:val="18"/>
                <w:lang w:val="fr-FR"/>
              </w:rPr>
              <w:t>Revêtement des citernes à cargaison et tuyauteries de chargement et déchargement</w:t>
            </w:r>
          </w:p>
        </w:tc>
        <w:tc>
          <w:tcPr>
            <w:tcW w:w="618" w:type="pct"/>
            <w:shd w:val="clear" w:color="auto" w:fill="auto"/>
            <w:noWrap/>
            <w:vAlign w:val="center"/>
            <w:hideMark/>
          </w:tcPr>
          <w:p w14:paraId="2AA569A0" w14:textId="77777777" w:rsidR="00BF442A" w:rsidRPr="00BF3BEC" w:rsidRDefault="00BF442A" w:rsidP="005A6823">
            <w:pPr>
              <w:jc w:val="center"/>
              <w:rPr>
                <w:sz w:val="18"/>
                <w:szCs w:val="18"/>
                <w:lang w:val="fr-FR"/>
              </w:rPr>
            </w:pPr>
            <w:r w:rsidRPr="00BF3BEC">
              <w:rPr>
                <w:sz w:val="18"/>
                <w:szCs w:val="18"/>
                <w:lang w:val="fr-FR"/>
              </w:rPr>
              <w:t> </w:t>
            </w:r>
          </w:p>
        </w:tc>
        <w:tc>
          <w:tcPr>
            <w:tcW w:w="736" w:type="pct"/>
            <w:shd w:val="clear" w:color="auto" w:fill="auto"/>
            <w:noWrap/>
            <w:vAlign w:val="center"/>
            <w:hideMark/>
          </w:tcPr>
          <w:p w14:paraId="26D1EF60" w14:textId="77777777" w:rsidR="00BF442A" w:rsidRPr="00BF3BEC" w:rsidRDefault="00BF442A" w:rsidP="005A6823">
            <w:pPr>
              <w:jc w:val="center"/>
              <w:rPr>
                <w:sz w:val="18"/>
                <w:szCs w:val="18"/>
                <w:lang w:val="fr-FR"/>
              </w:rPr>
            </w:pPr>
            <w:r w:rsidRPr="00BF3BEC">
              <w:rPr>
                <w:sz w:val="18"/>
                <w:szCs w:val="18"/>
                <w:lang w:val="fr-FR"/>
              </w:rPr>
              <w:t>X</w:t>
            </w:r>
          </w:p>
        </w:tc>
        <w:tc>
          <w:tcPr>
            <w:tcW w:w="663" w:type="pct"/>
            <w:shd w:val="clear" w:color="auto" w:fill="auto"/>
            <w:noWrap/>
            <w:vAlign w:val="center"/>
            <w:hideMark/>
          </w:tcPr>
          <w:p w14:paraId="5ED8FDF4"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45936FCD" w14:textId="77777777" w:rsidR="00BF442A" w:rsidRPr="00BF3BEC" w:rsidRDefault="00BF442A" w:rsidP="005A6823">
            <w:pPr>
              <w:jc w:val="center"/>
              <w:rPr>
                <w:sz w:val="18"/>
                <w:szCs w:val="18"/>
                <w:lang w:val="fr-FR"/>
              </w:rPr>
            </w:pPr>
            <w:r w:rsidRPr="00BF3BEC">
              <w:rPr>
                <w:sz w:val="18"/>
                <w:szCs w:val="18"/>
                <w:lang w:val="fr-FR"/>
              </w:rPr>
              <w:t>X</w:t>
            </w:r>
          </w:p>
        </w:tc>
      </w:tr>
      <w:tr w:rsidR="00BF442A" w:rsidRPr="00BF3BEC" w14:paraId="4B6E506E" w14:textId="77777777" w:rsidTr="005A6823">
        <w:tc>
          <w:tcPr>
            <w:tcW w:w="2324" w:type="pct"/>
            <w:shd w:val="clear" w:color="auto" w:fill="auto"/>
            <w:vAlign w:val="bottom"/>
            <w:hideMark/>
          </w:tcPr>
          <w:p w14:paraId="3EE0421E" w14:textId="77777777" w:rsidR="00BF442A" w:rsidRPr="00BF3BEC" w:rsidRDefault="00BF442A" w:rsidP="005A6823">
            <w:pPr>
              <w:rPr>
                <w:sz w:val="18"/>
                <w:szCs w:val="18"/>
                <w:lang w:val="fr-FR"/>
              </w:rPr>
            </w:pPr>
            <w:r w:rsidRPr="00BF3BEC">
              <w:rPr>
                <w:sz w:val="18"/>
                <w:szCs w:val="18"/>
                <w:lang w:val="fr-FR"/>
              </w:rPr>
              <w:t>Tous types de joints (par exemple pour couvercles de dôme ou d'écoutille)</w:t>
            </w:r>
          </w:p>
        </w:tc>
        <w:tc>
          <w:tcPr>
            <w:tcW w:w="618" w:type="pct"/>
            <w:shd w:val="clear" w:color="auto" w:fill="auto"/>
            <w:noWrap/>
            <w:vAlign w:val="center"/>
            <w:hideMark/>
          </w:tcPr>
          <w:p w14:paraId="3C5561A6" w14:textId="77777777" w:rsidR="00BF442A" w:rsidRPr="00BF3BEC" w:rsidRDefault="00BF442A" w:rsidP="005A6823">
            <w:pPr>
              <w:jc w:val="center"/>
              <w:rPr>
                <w:sz w:val="18"/>
                <w:szCs w:val="18"/>
                <w:lang w:val="fr-FR"/>
              </w:rPr>
            </w:pPr>
            <w:r w:rsidRPr="00BF3BEC">
              <w:rPr>
                <w:sz w:val="18"/>
                <w:szCs w:val="18"/>
                <w:lang w:val="fr-FR"/>
              </w:rPr>
              <w:t> </w:t>
            </w:r>
          </w:p>
        </w:tc>
        <w:tc>
          <w:tcPr>
            <w:tcW w:w="736" w:type="pct"/>
            <w:shd w:val="clear" w:color="auto" w:fill="auto"/>
            <w:noWrap/>
            <w:vAlign w:val="center"/>
            <w:hideMark/>
          </w:tcPr>
          <w:p w14:paraId="328FF499" w14:textId="77777777" w:rsidR="00BF442A" w:rsidRPr="00BF3BEC" w:rsidRDefault="00BF442A" w:rsidP="005A6823">
            <w:pPr>
              <w:jc w:val="center"/>
              <w:rPr>
                <w:sz w:val="18"/>
                <w:szCs w:val="18"/>
                <w:lang w:val="fr-FR"/>
              </w:rPr>
            </w:pPr>
            <w:r w:rsidRPr="00BF3BEC">
              <w:rPr>
                <w:sz w:val="18"/>
                <w:szCs w:val="18"/>
                <w:lang w:val="fr-FR"/>
              </w:rPr>
              <w:t> </w:t>
            </w:r>
          </w:p>
        </w:tc>
        <w:tc>
          <w:tcPr>
            <w:tcW w:w="663" w:type="pct"/>
            <w:shd w:val="clear" w:color="auto" w:fill="auto"/>
            <w:noWrap/>
            <w:vAlign w:val="center"/>
            <w:hideMark/>
          </w:tcPr>
          <w:p w14:paraId="57A75C82"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4A94D9A4" w14:textId="77777777" w:rsidR="00BF442A" w:rsidRPr="00BF3BEC" w:rsidRDefault="00BF442A" w:rsidP="005A6823">
            <w:pPr>
              <w:jc w:val="center"/>
              <w:rPr>
                <w:sz w:val="18"/>
                <w:szCs w:val="18"/>
                <w:lang w:val="fr-FR"/>
              </w:rPr>
            </w:pPr>
            <w:r w:rsidRPr="00BF3BEC">
              <w:rPr>
                <w:sz w:val="18"/>
                <w:szCs w:val="18"/>
                <w:lang w:val="fr-FR"/>
              </w:rPr>
              <w:t>X</w:t>
            </w:r>
          </w:p>
        </w:tc>
      </w:tr>
      <w:tr w:rsidR="00BF442A" w:rsidRPr="00BF3BEC" w14:paraId="4D4DD1A7" w14:textId="77777777" w:rsidTr="005A6823">
        <w:tc>
          <w:tcPr>
            <w:tcW w:w="2324" w:type="pct"/>
            <w:shd w:val="clear" w:color="auto" w:fill="auto"/>
            <w:vAlign w:val="bottom"/>
            <w:hideMark/>
          </w:tcPr>
          <w:p w14:paraId="62105C5B" w14:textId="77777777" w:rsidR="00BF442A" w:rsidRPr="00BF3BEC" w:rsidRDefault="00BF442A" w:rsidP="005A6823">
            <w:pPr>
              <w:rPr>
                <w:sz w:val="18"/>
                <w:szCs w:val="18"/>
                <w:lang w:val="fr-FR"/>
              </w:rPr>
            </w:pPr>
            <w:r w:rsidRPr="00BF3BEC">
              <w:rPr>
                <w:sz w:val="18"/>
                <w:szCs w:val="18"/>
                <w:lang w:val="fr-FR"/>
              </w:rPr>
              <w:t>Câbles pour les appareils électriques</w:t>
            </w:r>
          </w:p>
        </w:tc>
        <w:tc>
          <w:tcPr>
            <w:tcW w:w="618" w:type="pct"/>
            <w:shd w:val="clear" w:color="auto" w:fill="auto"/>
            <w:noWrap/>
            <w:vAlign w:val="center"/>
            <w:hideMark/>
          </w:tcPr>
          <w:p w14:paraId="28B40B71" w14:textId="77777777" w:rsidR="00BF442A" w:rsidRPr="00BF3BEC" w:rsidRDefault="00BF442A" w:rsidP="005A6823">
            <w:pPr>
              <w:jc w:val="center"/>
              <w:rPr>
                <w:sz w:val="18"/>
                <w:szCs w:val="18"/>
                <w:lang w:val="fr-FR"/>
              </w:rPr>
            </w:pPr>
            <w:r w:rsidRPr="00BF3BEC">
              <w:rPr>
                <w:sz w:val="18"/>
                <w:szCs w:val="18"/>
                <w:lang w:val="fr-FR"/>
              </w:rPr>
              <w:t> </w:t>
            </w:r>
          </w:p>
        </w:tc>
        <w:tc>
          <w:tcPr>
            <w:tcW w:w="736" w:type="pct"/>
            <w:shd w:val="clear" w:color="auto" w:fill="auto"/>
            <w:noWrap/>
            <w:vAlign w:val="center"/>
            <w:hideMark/>
          </w:tcPr>
          <w:p w14:paraId="1E27B59C" w14:textId="77777777" w:rsidR="00BF442A" w:rsidRPr="00BF3BEC" w:rsidRDefault="00BF442A" w:rsidP="005A6823">
            <w:pPr>
              <w:jc w:val="center"/>
              <w:rPr>
                <w:sz w:val="18"/>
                <w:szCs w:val="18"/>
                <w:lang w:val="fr-FR"/>
              </w:rPr>
            </w:pPr>
            <w:r w:rsidRPr="00BF3BEC">
              <w:rPr>
                <w:sz w:val="18"/>
                <w:szCs w:val="18"/>
                <w:lang w:val="fr-FR"/>
              </w:rPr>
              <w:t> </w:t>
            </w:r>
          </w:p>
        </w:tc>
        <w:tc>
          <w:tcPr>
            <w:tcW w:w="663" w:type="pct"/>
            <w:shd w:val="clear" w:color="auto" w:fill="auto"/>
            <w:noWrap/>
            <w:vAlign w:val="center"/>
            <w:hideMark/>
          </w:tcPr>
          <w:p w14:paraId="746EE70D"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5DA2E591" w14:textId="77777777" w:rsidR="00BF442A" w:rsidRPr="00BF3BEC" w:rsidRDefault="00BF442A" w:rsidP="005A6823">
            <w:pPr>
              <w:jc w:val="center"/>
              <w:rPr>
                <w:sz w:val="18"/>
                <w:szCs w:val="18"/>
                <w:lang w:val="fr-FR"/>
              </w:rPr>
            </w:pPr>
            <w:r w:rsidRPr="00BF3BEC">
              <w:rPr>
                <w:sz w:val="18"/>
                <w:szCs w:val="18"/>
                <w:lang w:val="fr-FR"/>
              </w:rPr>
              <w:t>X</w:t>
            </w:r>
          </w:p>
        </w:tc>
      </w:tr>
      <w:tr w:rsidR="00BF442A" w:rsidRPr="00BF3BEC" w14:paraId="199C2B29" w14:textId="77777777" w:rsidTr="005A6823">
        <w:tc>
          <w:tcPr>
            <w:tcW w:w="2324" w:type="pct"/>
            <w:shd w:val="clear" w:color="auto" w:fill="auto"/>
            <w:vAlign w:val="center"/>
            <w:hideMark/>
          </w:tcPr>
          <w:p w14:paraId="3D70D5AD" w14:textId="77777777" w:rsidR="00BF442A" w:rsidRPr="00BF3BEC" w:rsidRDefault="00BF442A" w:rsidP="005A6823">
            <w:pPr>
              <w:rPr>
                <w:sz w:val="18"/>
                <w:szCs w:val="18"/>
                <w:lang w:val="fr-FR"/>
              </w:rPr>
            </w:pPr>
            <w:r w:rsidRPr="00BF3BEC">
              <w:rPr>
                <w:sz w:val="18"/>
                <w:szCs w:val="18"/>
                <w:lang w:val="fr-FR"/>
              </w:rPr>
              <w:t xml:space="preserve">Tapis sous le raccordement à terre des tuyauteries de chargement et de déchargement </w:t>
            </w:r>
          </w:p>
        </w:tc>
        <w:tc>
          <w:tcPr>
            <w:tcW w:w="618" w:type="pct"/>
            <w:shd w:val="clear" w:color="auto" w:fill="auto"/>
            <w:noWrap/>
            <w:vAlign w:val="center"/>
            <w:hideMark/>
          </w:tcPr>
          <w:p w14:paraId="2CC217CE" w14:textId="77777777" w:rsidR="00BF442A" w:rsidRPr="00BF3BEC" w:rsidRDefault="00BF442A" w:rsidP="005A6823">
            <w:pPr>
              <w:jc w:val="center"/>
              <w:rPr>
                <w:sz w:val="18"/>
                <w:szCs w:val="18"/>
                <w:lang w:val="fr-FR"/>
              </w:rPr>
            </w:pPr>
            <w:r w:rsidRPr="00BF3BEC">
              <w:rPr>
                <w:sz w:val="18"/>
                <w:szCs w:val="18"/>
                <w:lang w:val="fr-FR"/>
              </w:rPr>
              <w:t> </w:t>
            </w:r>
          </w:p>
        </w:tc>
        <w:tc>
          <w:tcPr>
            <w:tcW w:w="736" w:type="pct"/>
            <w:shd w:val="clear" w:color="auto" w:fill="auto"/>
            <w:noWrap/>
            <w:vAlign w:val="center"/>
            <w:hideMark/>
          </w:tcPr>
          <w:p w14:paraId="2D17F807" w14:textId="77777777" w:rsidR="00BF442A" w:rsidRPr="00BF3BEC" w:rsidRDefault="00BF442A" w:rsidP="005A6823">
            <w:pPr>
              <w:jc w:val="center"/>
              <w:rPr>
                <w:sz w:val="18"/>
                <w:szCs w:val="18"/>
                <w:lang w:val="fr-FR"/>
              </w:rPr>
            </w:pPr>
            <w:r w:rsidRPr="00BF3BEC">
              <w:rPr>
                <w:sz w:val="18"/>
                <w:szCs w:val="18"/>
                <w:lang w:val="fr-FR"/>
              </w:rPr>
              <w:t> </w:t>
            </w:r>
          </w:p>
        </w:tc>
        <w:tc>
          <w:tcPr>
            <w:tcW w:w="663" w:type="pct"/>
            <w:shd w:val="clear" w:color="auto" w:fill="auto"/>
            <w:noWrap/>
            <w:vAlign w:val="center"/>
            <w:hideMark/>
          </w:tcPr>
          <w:p w14:paraId="0B92F53F"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1FD7170E" w14:textId="77777777" w:rsidR="00BF442A" w:rsidRPr="00BF3BEC" w:rsidRDefault="00BF442A" w:rsidP="005A6823">
            <w:pPr>
              <w:jc w:val="center"/>
              <w:rPr>
                <w:sz w:val="18"/>
                <w:szCs w:val="18"/>
                <w:lang w:val="fr-FR"/>
              </w:rPr>
            </w:pPr>
            <w:r w:rsidRPr="00BF3BEC">
              <w:rPr>
                <w:sz w:val="18"/>
                <w:szCs w:val="18"/>
                <w:lang w:val="fr-FR"/>
              </w:rPr>
              <w:t>X</w:t>
            </w:r>
          </w:p>
        </w:tc>
      </w:tr>
      <w:tr w:rsidR="00BF442A" w:rsidRPr="00BF3BEC" w14:paraId="6DEBECB8" w14:textId="77777777" w:rsidTr="005A6823">
        <w:tc>
          <w:tcPr>
            <w:tcW w:w="2324" w:type="pct"/>
            <w:shd w:val="clear" w:color="auto" w:fill="auto"/>
            <w:vAlign w:val="bottom"/>
            <w:hideMark/>
          </w:tcPr>
          <w:p w14:paraId="17308AC8" w14:textId="77777777" w:rsidR="00BF442A" w:rsidRPr="00BF3BEC" w:rsidRDefault="00BF442A" w:rsidP="005A6823">
            <w:pPr>
              <w:rPr>
                <w:sz w:val="18"/>
                <w:szCs w:val="18"/>
                <w:lang w:val="fr-FR"/>
              </w:rPr>
            </w:pPr>
            <w:r w:rsidRPr="00BF3BEC">
              <w:rPr>
                <w:sz w:val="18"/>
                <w:szCs w:val="18"/>
                <w:lang w:val="fr-FR"/>
              </w:rPr>
              <w:t>Manches d'incendie, flexibles d'air, tuyauteries flexibles de lavage de pont, etc.</w:t>
            </w:r>
          </w:p>
        </w:tc>
        <w:tc>
          <w:tcPr>
            <w:tcW w:w="618" w:type="pct"/>
            <w:shd w:val="clear" w:color="auto" w:fill="auto"/>
            <w:noWrap/>
            <w:vAlign w:val="center"/>
            <w:hideMark/>
          </w:tcPr>
          <w:p w14:paraId="3C48C7B0" w14:textId="77777777" w:rsidR="00BF442A" w:rsidRPr="00BF3BEC" w:rsidRDefault="00BF442A" w:rsidP="005A6823">
            <w:pPr>
              <w:jc w:val="center"/>
              <w:rPr>
                <w:sz w:val="18"/>
                <w:szCs w:val="18"/>
                <w:lang w:val="fr-FR"/>
              </w:rPr>
            </w:pPr>
            <w:r w:rsidRPr="00BF3BEC">
              <w:rPr>
                <w:sz w:val="18"/>
                <w:szCs w:val="18"/>
                <w:lang w:val="fr-FR"/>
              </w:rPr>
              <w:t> </w:t>
            </w:r>
          </w:p>
        </w:tc>
        <w:tc>
          <w:tcPr>
            <w:tcW w:w="736" w:type="pct"/>
            <w:shd w:val="clear" w:color="auto" w:fill="auto"/>
            <w:noWrap/>
            <w:vAlign w:val="center"/>
            <w:hideMark/>
          </w:tcPr>
          <w:p w14:paraId="4F218B25" w14:textId="77777777" w:rsidR="00BF442A" w:rsidRPr="00BF3BEC" w:rsidRDefault="00BF442A" w:rsidP="005A6823">
            <w:pPr>
              <w:jc w:val="center"/>
              <w:rPr>
                <w:sz w:val="18"/>
                <w:szCs w:val="18"/>
                <w:lang w:val="fr-FR"/>
              </w:rPr>
            </w:pPr>
            <w:r w:rsidRPr="00BF3BEC">
              <w:rPr>
                <w:sz w:val="18"/>
                <w:szCs w:val="18"/>
                <w:lang w:val="fr-FR"/>
              </w:rPr>
              <w:t> </w:t>
            </w:r>
          </w:p>
        </w:tc>
        <w:tc>
          <w:tcPr>
            <w:tcW w:w="663" w:type="pct"/>
            <w:shd w:val="clear" w:color="auto" w:fill="auto"/>
            <w:noWrap/>
            <w:vAlign w:val="center"/>
            <w:hideMark/>
          </w:tcPr>
          <w:p w14:paraId="54E3ECF9"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4706E0D4" w14:textId="77777777" w:rsidR="00BF442A" w:rsidRPr="00BF3BEC" w:rsidRDefault="00BF442A" w:rsidP="005A6823">
            <w:pPr>
              <w:jc w:val="center"/>
              <w:rPr>
                <w:sz w:val="18"/>
                <w:szCs w:val="18"/>
                <w:lang w:val="fr-FR"/>
              </w:rPr>
            </w:pPr>
            <w:r w:rsidRPr="00BF3BEC">
              <w:rPr>
                <w:sz w:val="18"/>
                <w:szCs w:val="18"/>
                <w:lang w:val="fr-FR"/>
              </w:rPr>
              <w:t>X</w:t>
            </w:r>
          </w:p>
        </w:tc>
      </w:tr>
      <w:tr w:rsidR="00BF442A" w:rsidRPr="00BF3BEC" w14:paraId="391A3641" w14:textId="77777777" w:rsidTr="005A6823">
        <w:tc>
          <w:tcPr>
            <w:tcW w:w="2324" w:type="pct"/>
            <w:shd w:val="clear" w:color="auto" w:fill="auto"/>
            <w:vAlign w:val="bottom"/>
            <w:hideMark/>
          </w:tcPr>
          <w:p w14:paraId="0EE54888" w14:textId="77777777" w:rsidR="00BF442A" w:rsidRPr="00BF3BEC" w:rsidRDefault="00BF442A" w:rsidP="005A6823">
            <w:pPr>
              <w:rPr>
                <w:sz w:val="18"/>
                <w:szCs w:val="18"/>
                <w:lang w:val="fr-FR"/>
              </w:rPr>
            </w:pPr>
            <w:r w:rsidRPr="00BF3BEC">
              <w:rPr>
                <w:sz w:val="18"/>
                <w:szCs w:val="18"/>
                <w:lang w:val="fr-FR"/>
              </w:rPr>
              <w:t>Appareils et bouteilles de prélèvement d'échantillons</w:t>
            </w:r>
          </w:p>
        </w:tc>
        <w:tc>
          <w:tcPr>
            <w:tcW w:w="618" w:type="pct"/>
            <w:shd w:val="clear" w:color="auto" w:fill="auto"/>
            <w:noWrap/>
            <w:vAlign w:val="center"/>
            <w:hideMark/>
          </w:tcPr>
          <w:p w14:paraId="0D1C3C49" w14:textId="77777777" w:rsidR="00BF442A" w:rsidRPr="00BF3BEC" w:rsidRDefault="00BF442A" w:rsidP="005A6823">
            <w:pPr>
              <w:jc w:val="center"/>
              <w:rPr>
                <w:sz w:val="18"/>
                <w:szCs w:val="18"/>
                <w:lang w:val="fr-FR"/>
              </w:rPr>
            </w:pPr>
            <w:r w:rsidRPr="00BF3BEC">
              <w:rPr>
                <w:sz w:val="18"/>
                <w:szCs w:val="18"/>
                <w:lang w:val="fr-FR"/>
              </w:rPr>
              <w:t> </w:t>
            </w:r>
          </w:p>
        </w:tc>
        <w:tc>
          <w:tcPr>
            <w:tcW w:w="736" w:type="pct"/>
            <w:shd w:val="clear" w:color="auto" w:fill="auto"/>
            <w:noWrap/>
            <w:vAlign w:val="center"/>
            <w:hideMark/>
          </w:tcPr>
          <w:p w14:paraId="0F417CD0" w14:textId="77777777" w:rsidR="00BF442A" w:rsidRPr="00BF3BEC" w:rsidRDefault="00BF442A" w:rsidP="005A6823">
            <w:pPr>
              <w:jc w:val="center"/>
              <w:rPr>
                <w:sz w:val="18"/>
                <w:szCs w:val="18"/>
                <w:lang w:val="fr-FR"/>
              </w:rPr>
            </w:pPr>
            <w:r w:rsidRPr="00BF3BEC">
              <w:rPr>
                <w:sz w:val="18"/>
                <w:szCs w:val="18"/>
                <w:lang w:val="fr-FR"/>
              </w:rPr>
              <w:t> </w:t>
            </w:r>
          </w:p>
        </w:tc>
        <w:tc>
          <w:tcPr>
            <w:tcW w:w="663" w:type="pct"/>
            <w:shd w:val="clear" w:color="auto" w:fill="auto"/>
            <w:noWrap/>
            <w:vAlign w:val="center"/>
            <w:hideMark/>
          </w:tcPr>
          <w:p w14:paraId="5E5DE531"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532E7A64" w14:textId="77777777" w:rsidR="00BF442A" w:rsidRPr="00BF3BEC" w:rsidRDefault="00BF442A" w:rsidP="005A6823">
            <w:pPr>
              <w:jc w:val="center"/>
              <w:rPr>
                <w:sz w:val="18"/>
                <w:szCs w:val="18"/>
                <w:lang w:val="fr-FR"/>
              </w:rPr>
            </w:pPr>
            <w:r w:rsidRPr="00BF3BEC">
              <w:rPr>
                <w:sz w:val="18"/>
                <w:szCs w:val="18"/>
                <w:lang w:val="fr-FR"/>
              </w:rPr>
              <w:t> </w:t>
            </w:r>
          </w:p>
        </w:tc>
      </w:tr>
      <w:tr w:rsidR="00BF442A" w:rsidRPr="00BF3BEC" w14:paraId="059AE15B" w14:textId="77777777" w:rsidTr="005A6823">
        <w:tc>
          <w:tcPr>
            <w:tcW w:w="2324" w:type="pct"/>
            <w:shd w:val="clear" w:color="auto" w:fill="auto"/>
            <w:vAlign w:val="bottom"/>
            <w:hideMark/>
          </w:tcPr>
          <w:p w14:paraId="3DA032FB" w14:textId="77777777" w:rsidR="00BF442A" w:rsidRPr="00BF3BEC" w:rsidRDefault="00BF442A" w:rsidP="00D76B84">
            <w:pPr>
              <w:rPr>
                <w:sz w:val="18"/>
                <w:szCs w:val="18"/>
                <w:lang w:val="fr-FR"/>
              </w:rPr>
            </w:pPr>
            <w:r w:rsidRPr="00BF3BEC">
              <w:rPr>
                <w:sz w:val="18"/>
                <w:szCs w:val="18"/>
                <w:lang w:val="fr-FR"/>
              </w:rPr>
              <w:t>Copies photo-optiques de l'intégralité du certificat d'agrément selon 8.1.2.6 ou 8.1.2.7 ainsi que du certificat de bateau, du certificat de jaugeage et de l'attestation d'appartenance à la navigation du Rhin</w:t>
            </w:r>
          </w:p>
        </w:tc>
        <w:tc>
          <w:tcPr>
            <w:tcW w:w="618" w:type="pct"/>
            <w:shd w:val="clear" w:color="auto" w:fill="auto"/>
            <w:noWrap/>
            <w:vAlign w:val="center"/>
            <w:hideMark/>
          </w:tcPr>
          <w:p w14:paraId="45D09915" w14:textId="77777777" w:rsidR="00BF442A" w:rsidRPr="00BF3BEC" w:rsidRDefault="00BF442A" w:rsidP="005A6823">
            <w:pPr>
              <w:jc w:val="center"/>
              <w:rPr>
                <w:sz w:val="18"/>
                <w:szCs w:val="18"/>
                <w:lang w:val="fr-FR"/>
              </w:rPr>
            </w:pPr>
            <w:r w:rsidRPr="00BF3BEC">
              <w:rPr>
                <w:sz w:val="18"/>
                <w:szCs w:val="18"/>
                <w:lang w:val="fr-FR"/>
              </w:rPr>
              <w:t> </w:t>
            </w:r>
          </w:p>
        </w:tc>
        <w:tc>
          <w:tcPr>
            <w:tcW w:w="736" w:type="pct"/>
            <w:shd w:val="clear" w:color="auto" w:fill="auto"/>
            <w:noWrap/>
            <w:vAlign w:val="center"/>
            <w:hideMark/>
          </w:tcPr>
          <w:p w14:paraId="6E8D828F" w14:textId="77777777" w:rsidR="00BF442A" w:rsidRPr="00BF3BEC" w:rsidRDefault="00BF442A" w:rsidP="005A6823">
            <w:pPr>
              <w:jc w:val="center"/>
              <w:rPr>
                <w:sz w:val="18"/>
                <w:szCs w:val="18"/>
                <w:lang w:val="fr-FR"/>
              </w:rPr>
            </w:pPr>
            <w:r w:rsidRPr="00BF3BEC">
              <w:rPr>
                <w:sz w:val="18"/>
                <w:szCs w:val="18"/>
                <w:lang w:val="fr-FR"/>
              </w:rPr>
              <w:t>X</w:t>
            </w:r>
          </w:p>
        </w:tc>
        <w:tc>
          <w:tcPr>
            <w:tcW w:w="663" w:type="pct"/>
            <w:shd w:val="clear" w:color="auto" w:fill="auto"/>
            <w:noWrap/>
            <w:vAlign w:val="center"/>
            <w:hideMark/>
          </w:tcPr>
          <w:p w14:paraId="45D6902D"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hideMark/>
          </w:tcPr>
          <w:p w14:paraId="5365DB4C" w14:textId="77777777" w:rsidR="00BF442A" w:rsidRPr="00BF3BEC" w:rsidRDefault="00BF442A" w:rsidP="005A6823">
            <w:pPr>
              <w:jc w:val="center"/>
              <w:rPr>
                <w:sz w:val="18"/>
                <w:szCs w:val="18"/>
                <w:lang w:val="fr-FR"/>
              </w:rPr>
            </w:pPr>
            <w:r w:rsidRPr="00BF3BEC">
              <w:rPr>
                <w:sz w:val="18"/>
                <w:szCs w:val="18"/>
                <w:lang w:val="fr-FR"/>
              </w:rPr>
              <w:t> </w:t>
            </w:r>
          </w:p>
        </w:tc>
      </w:tr>
      <w:tr w:rsidR="00BF442A" w:rsidRPr="00BF3BEC" w14:paraId="6BB14475" w14:textId="77777777" w:rsidTr="005A6823">
        <w:tc>
          <w:tcPr>
            <w:tcW w:w="2324" w:type="pct"/>
            <w:shd w:val="clear" w:color="auto" w:fill="auto"/>
            <w:vAlign w:val="bottom"/>
          </w:tcPr>
          <w:p w14:paraId="21C4255F" w14:textId="77777777" w:rsidR="00BF442A" w:rsidRPr="00BF3BEC" w:rsidRDefault="00BF442A" w:rsidP="005A6823">
            <w:pPr>
              <w:rPr>
                <w:sz w:val="18"/>
                <w:szCs w:val="18"/>
                <w:lang w:val="fr-FR"/>
              </w:rPr>
            </w:pPr>
            <w:r w:rsidRPr="00BF3BEC">
              <w:rPr>
                <w:sz w:val="18"/>
                <w:szCs w:val="18"/>
                <w:lang w:val="fr-FR"/>
              </w:rPr>
              <w:t>Gattes</w:t>
            </w:r>
          </w:p>
        </w:tc>
        <w:tc>
          <w:tcPr>
            <w:tcW w:w="618" w:type="pct"/>
            <w:shd w:val="clear" w:color="auto" w:fill="auto"/>
            <w:noWrap/>
            <w:vAlign w:val="center"/>
          </w:tcPr>
          <w:p w14:paraId="7CDA61A9" w14:textId="77777777" w:rsidR="00BF442A" w:rsidRPr="00BF3BEC" w:rsidRDefault="00BF442A" w:rsidP="005A6823">
            <w:pPr>
              <w:jc w:val="center"/>
              <w:rPr>
                <w:sz w:val="18"/>
                <w:szCs w:val="18"/>
                <w:lang w:val="fr-FR"/>
              </w:rPr>
            </w:pPr>
          </w:p>
        </w:tc>
        <w:tc>
          <w:tcPr>
            <w:tcW w:w="736" w:type="pct"/>
            <w:shd w:val="clear" w:color="auto" w:fill="auto"/>
            <w:noWrap/>
            <w:vAlign w:val="center"/>
          </w:tcPr>
          <w:p w14:paraId="60E17A6B" w14:textId="77777777" w:rsidR="00BF442A" w:rsidRPr="00BF3BEC" w:rsidRDefault="00BF442A" w:rsidP="005A6823">
            <w:pPr>
              <w:jc w:val="center"/>
              <w:rPr>
                <w:sz w:val="18"/>
                <w:szCs w:val="18"/>
                <w:lang w:val="fr-FR"/>
              </w:rPr>
            </w:pPr>
          </w:p>
        </w:tc>
        <w:tc>
          <w:tcPr>
            <w:tcW w:w="663" w:type="pct"/>
            <w:shd w:val="clear" w:color="auto" w:fill="auto"/>
            <w:noWrap/>
            <w:vAlign w:val="center"/>
          </w:tcPr>
          <w:p w14:paraId="4522359C" w14:textId="77777777" w:rsidR="00BF442A" w:rsidRPr="00BF3BEC" w:rsidRDefault="00BF442A" w:rsidP="005A6823">
            <w:pPr>
              <w:jc w:val="center"/>
              <w:rPr>
                <w:sz w:val="18"/>
                <w:szCs w:val="18"/>
                <w:lang w:val="fr-FR"/>
              </w:rPr>
            </w:pPr>
            <w:r w:rsidRPr="00BF3BEC">
              <w:rPr>
                <w:sz w:val="18"/>
                <w:szCs w:val="18"/>
                <w:lang w:val="fr-FR"/>
              </w:rPr>
              <w:t>X</w:t>
            </w:r>
          </w:p>
        </w:tc>
        <w:tc>
          <w:tcPr>
            <w:tcW w:w="659" w:type="pct"/>
            <w:shd w:val="clear" w:color="auto" w:fill="auto"/>
            <w:noWrap/>
            <w:vAlign w:val="center"/>
          </w:tcPr>
          <w:p w14:paraId="4C6F7A3D" w14:textId="77777777" w:rsidR="00BF442A" w:rsidRPr="00BF3BEC" w:rsidRDefault="00BF442A" w:rsidP="005A6823">
            <w:pPr>
              <w:jc w:val="center"/>
              <w:rPr>
                <w:sz w:val="18"/>
                <w:szCs w:val="18"/>
                <w:lang w:val="fr-FR"/>
              </w:rPr>
            </w:pPr>
          </w:p>
        </w:tc>
      </w:tr>
      <w:tr w:rsidR="00BF442A" w:rsidRPr="00BF3BEC" w14:paraId="25C0A9B7" w14:textId="77777777" w:rsidTr="005A6823">
        <w:tc>
          <w:tcPr>
            <w:tcW w:w="5000" w:type="pct"/>
            <w:gridSpan w:val="5"/>
            <w:shd w:val="clear" w:color="auto" w:fill="auto"/>
            <w:vAlign w:val="bottom"/>
            <w:hideMark/>
          </w:tcPr>
          <w:p w14:paraId="0A9C3597" w14:textId="77777777" w:rsidR="00BF442A" w:rsidRPr="00BF3BEC" w:rsidRDefault="00BF442A" w:rsidP="005A6823">
            <w:pPr>
              <w:rPr>
                <w:sz w:val="18"/>
                <w:szCs w:val="18"/>
                <w:lang w:val="fr-FR"/>
              </w:rPr>
            </w:pPr>
            <w:r w:rsidRPr="00BF3BEC">
              <w:rPr>
                <w:sz w:val="18"/>
                <w:szCs w:val="18"/>
                <w:lang w:val="fr-FR"/>
              </w:rPr>
              <w:t>*) Tenir compte de 9.3.1.0.5, 9.3.2.0.5 ou 9.3.3.0.5, respectivement</w:t>
            </w:r>
          </w:p>
        </w:tc>
      </w:tr>
      <w:tr w:rsidR="00BF442A" w:rsidRPr="00BF3BEC" w14:paraId="66850FDF" w14:textId="77777777" w:rsidTr="005A6823">
        <w:tc>
          <w:tcPr>
            <w:tcW w:w="5000" w:type="pct"/>
            <w:gridSpan w:val="5"/>
            <w:shd w:val="clear" w:color="auto" w:fill="auto"/>
            <w:noWrap/>
            <w:vAlign w:val="bottom"/>
            <w:hideMark/>
          </w:tcPr>
          <w:p w14:paraId="6B3B8C5F" w14:textId="77777777" w:rsidR="00BF442A" w:rsidRPr="00BF3BEC" w:rsidRDefault="00BF442A" w:rsidP="005A6823">
            <w:pPr>
              <w:ind w:right="-109"/>
              <w:rPr>
                <w:sz w:val="18"/>
                <w:szCs w:val="18"/>
                <w:lang w:val="fr-FR"/>
              </w:rPr>
            </w:pPr>
            <w:r w:rsidRPr="00BF3BEC">
              <w:rPr>
                <w:sz w:val="18"/>
                <w:szCs w:val="18"/>
                <w:lang w:val="fr-FR"/>
              </w:rPr>
              <w:t>Les sondes en aluminium sont admises à condition qu'elles soient munies d'un pied en laiton ou protégées d'une autre manière pour éviter la production d'étincelles</w:t>
            </w:r>
          </w:p>
        </w:tc>
      </w:tr>
    </w:tbl>
    <w:p w14:paraId="19BEC57E" w14:textId="77777777" w:rsidR="00BF442A" w:rsidRPr="00BF3BEC" w:rsidRDefault="00BF442A" w:rsidP="00BF442A">
      <w:pPr>
        <w:spacing w:before="120" w:after="120"/>
        <w:ind w:left="1134" w:right="1134"/>
        <w:jc w:val="both"/>
        <w:rPr>
          <w:lang w:bidi="fr-FR"/>
        </w:rPr>
      </w:pPr>
      <w:r w:rsidRPr="00BF3BEC">
        <w:rPr>
          <w:lang w:bidi="fr-FR"/>
        </w:rPr>
        <w:lastRenderedPageBreak/>
        <w:t>Tous les matériaux utilisés pour les éléments fixes des logements ou de la timonerie, à l’exception des meubles, doivent être difficilement inflammables. Lors d’un incendie, ils ne doivent pas dégager de fumées ou de gaz toxiques en quantités dangereuses.»</w:t>
      </w:r>
    </w:p>
    <w:p w14:paraId="2E042124" w14:textId="61E82889" w:rsidR="00BF442A" w:rsidRPr="00BF3BEC" w:rsidRDefault="00BF442A" w:rsidP="00BF442A">
      <w:pPr>
        <w:pStyle w:val="SingleTxtG"/>
        <w:rPr>
          <w:lang w:bidi="fr-FR"/>
        </w:rPr>
      </w:pPr>
      <w:r w:rsidRPr="00BF3BEC">
        <w:rPr>
          <w:lang w:bidi="fr-FR"/>
        </w:rPr>
        <w:t>9.3.x.0.5</w:t>
      </w:r>
      <w:r w:rsidRPr="00BF3BEC">
        <w:rPr>
          <w:lang w:bidi="fr-FR"/>
        </w:rPr>
        <w:tab/>
        <w:t>Modifier pour lire comme suit</w:t>
      </w:r>
      <w:r w:rsidR="00C55A7F" w:rsidRPr="00BF3BEC">
        <w:rPr>
          <w:lang w:bidi="fr-FR"/>
        </w:rPr>
        <w:t>:</w:t>
      </w:r>
      <w:r w:rsidRPr="00BF3BEC">
        <w:rPr>
          <w:lang w:bidi="fr-FR"/>
        </w:rPr>
        <w:t xml:space="preserve"> </w:t>
      </w:r>
    </w:p>
    <w:p w14:paraId="6F7827C2" w14:textId="77777777" w:rsidR="00BF442A" w:rsidRPr="00BF3BEC" w:rsidRDefault="00BF442A" w:rsidP="00BF442A">
      <w:pPr>
        <w:pStyle w:val="SingleTxtG"/>
        <w:rPr>
          <w:lang w:bidi="fr-FR"/>
        </w:rPr>
      </w:pPr>
      <w:r w:rsidRPr="00BF3BEC">
        <w:rPr>
          <w:lang w:bidi="fr-FR"/>
        </w:rPr>
        <w:t>«L’emploi de matières plastiques pour les canots n’est autorisé que si le matériau est difficilement inflammable. Sauf dans les cas où il est explicitement autorisé au 9.3.x.0.3 ou dans le certificat d'agrément, l'emploi du bois, des alliages d'aluminium, des matières plastiques ou de caoutchouc est interdit. </w:t>
      </w:r>
    </w:p>
    <w:p w14:paraId="6F9A3AD4" w14:textId="77777777" w:rsidR="00BF442A" w:rsidRPr="00BF3BEC" w:rsidRDefault="00BF442A" w:rsidP="00BF442A">
      <w:pPr>
        <w:spacing w:after="120"/>
        <w:ind w:left="1134" w:right="1134"/>
        <w:jc w:val="both"/>
        <w:rPr>
          <w:lang w:bidi="fr-FR"/>
        </w:rPr>
      </w:pPr>
      <w:r w:rsidRPr="00BF3BEC">
        <w:rPr>
          <w:lang w:bidi="fr-FR"/>
        </w:rPr>
        <w:t>L’emploi d’alliages d’aluminium ou de matières plastiques pour les voies de passage (passerelles) dans la zone de cargaison n’est autorisé que si le matériau est difficilement inflammable et électriquement conducteur.».</w:t>
      </w:r>
    </w:p>
    <w:p w14:paraId="7097F977" w14:textId="0B56AADC" w:rsidR="00290FF5" w:rsidRPr="00BF3BEC" w:rsidRDefault="00290FF5" w:rsidP="00290FF5">
      <w:pPr>
        <w:spacing w:after="120"/>
        <w:ind w:left="1134" w:right="1134"/>
        <w:jc w:val="both"/>
        <w:rPr>
          <w:rFonts w:asciiTheme="majorBidi" w:hAnsiTheme="majorBidi" w:cstheme="majorBidi"/>
          <w:lang w:val="fr-FR"/>
        </w:rPr>
      </w:pPr>
      <w:r w:rsidRPr="00BF3BEC">
        <w:rPr>
          <w:rFonts w:asciiTheme="majorBidi" w:eastAsia="Calibri" w:hAnsiTheme="majorBidi" w:cstheme="majorBidi"/>
          <w:lang w:val="fr-FR"/>
        </w:rPr>
        <w:t>9.3.x.8.2</w:t>
      </w:r>
      <w:r w:rsidRPr="00BF3BEC">
        <w:rPr>
          <w:rFonts w:asciiTheme="majorBidi" w:eastAsia="Calibri" w:hAnsiTheme="majorBidi" w:cstheme="majorBidi"/>
          <w:lang w:val="fr-FR"/>
        </w:rPr>
        <w:tab/>
      </w:r>
      <w:r w:rsidRPr="00BF3BEC">
        <w:rPr>
          <w:rFonts w:asciiTheme="majorBidi" w:hAnsiTheme="majorBidi" w:cstheme="majorBidi"/>
          <w:lang w:val="fr-FR"/>
        </w:rPr>
        <w:t xml:space="preserve">Supprimer et ajouter </w:t>
      </w:r>
      <w:r w:rsidRPr="00BF3BEC">
        <w:rPr>
          <w:rFonts w:asciiTheme="majorBidi" w:hAnsiTheme="majorBidi" w:cstheme="majorBidi"/>
          <w:i/>
          <w:iCs/>
          <w:lang w:val="fr-FR"/>
        </w:rPr>
        <w:t>«(Supprimé)».</w:t>
      </w:r>
    </w:p>
    <w:p w14:paraId="65B83F61" w14:textId="16E56EC0" w:rsidR="00290FF5" w:rsidRPr="00BF3BEC" w:rsidRDefault="00290FF5" w:rsidP="00290FF5">
      <w:pPr>
        <w:spacing w:after="120"/>
        <w:ind w:left="1134" w:right="1134"/>
        <w:jc w:val="both"/>
        <w:rPr>
          <w:rFonts w:asciiTheme="majorBidi" w:hAnsiTheme="majorBidi" w:cstheme="majorBidi"/>
          <w:lang w:val="fr-FR"/>
        </w:rPr>
      </w:pPr>
      <w:r w:rsidRPr="00BF3BEC">
        <w:rPr>
          <w:rFonts w:asciiTheme="majorBidi" w:eastAsia="Calibri" w:hAnsiTheme="majorBidi" w:cstheme="majorBidi"/>
          <w:lang w:val="fr-FR"/>
        </w:rPr>
        <w:t>9.3.x.8.3</w:t>
      </w:r>
      <w:r w:rsidRPr="00BF3BEC">
        <w:rPr>
          <w:rFonts w:asciiTheme="majorBidi" w:eastAsia="Calibri" w:hAnsiTheme="majorBidi" w:cstheme="majorBidi"/>
          <w:lang w:val="fr-FR"/>
        </w:rPr>
        <w:tab/>
      </w:r>
      <w:r w:rsidRPr="00BF3BEC">
        <w:rPr>
          <w:rFonts w:asciiTheme="majorBidi" w:hAnsiTheme="majorBidi" w:cstheme="majorBidi"/>
          <w:lang w:val="fr-FR"/>
        </w:rPr>
        <w:t xml:space="preserve">Supprimer et ajouter </w:t>
      </w:r>
      <w:r w:rsidRPr="00BF3BEC">
        <w:rPr>
          <w:rFonts w:asciiTheme="majorBidi" w:hAnsiTheme="majorBidi" w:cstheme="majorBidi"/>
          <w:i/>
          <w:iCs/>
          <w:lang w:val="fr-FR"/>
        </w:rPr>
        <w:t>«(Supprimé)».</w:t>
      </w:r>
    </w:p>
    <w:p w14:paraId="6E05EF37" w14:textId="7AD67165" w:rsidR="00290FF5" w:rsidRPr="00BF3BEC" w:rsidRDefault="00290FF5" w:rsidP="00290FF5">
      <w:pPr>
        <w:spacing w:after="120"/>
        <w:ind w:left="1134" w:right="1134"/>
        <w:jc w:val="both"/>
        <w:rPr>
          <w:rFonts w:asciiTheme="majorBidi" w:eastAsia="Calibri" w:hAnsiTheme="majorBidi" w:cstheme="majorBidi"/>
          <w:bCs/>
          <w:lang w:val="fr-FR"/>
        </w:rPr>
      </w:pPr>
      <w:r w:rsidRPr="00BF3BEC">
        <w:rPr>
          <w:rFonts w:asciiTheme="majorBidi" w:eastAsia="Calibri" w:hAnsiTheme="majorBidi" w:cstheme="majorBidi"/>
          <w:bCs/>
          <w:lang w:val="fr-FR"/>
        </w:rPr>
        <w:t>9.3.1.8.4 et 9.3.2.8.4</w:t>
      </w:r>
      <w:r w:rsidRPr="00BF3BEC">
        <w:rPr>
          <w:rFonts w:asciiTheme="majorBidi" w:eastAsia="Calibri" w:hAnsiTheme="majorBidi" w:cstheme="majorBidi"/>
          <w:bCs/>
          <w:lang w:val="fr-FR"/>
        </w:rPr>
        <w:tab/>
        <w:t>Ajouter le nouveau paragraphe suivant:</w:t>
      </w:r>
    </w:p>
    <w:p w14:paraId="74B6F83B" w14:textId="77777777" w:rsidR="00290FF5" w:rsidRPr="00BF3BEC" w:rsidRDefault="00290FF5" w:rsidP="00290FF5">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«La conformité des documents exigés selon 8.1.2.3 r) à v) par rapport à la situation à bord doit être vérifiée par une société de classification agréée, un organisme de visite ou une personne agréée à cette fin par l’autorité compétente lors de chaque renouvellement du certificat d’agrément ainsi qu’une fois lors de la troisième année de validité du certificat d’agrément. Une attestation signée doit se trouver à bord.».</w:t>
      </w:r>
    </w:p>
    <w:p w14:paraId="3DEA0000" w14:textId="0FC931FF" w:rsidR="00F30124" w:rsidRPr="00BF3BEC" w:rsidRDefault="00F30124" w:rsidP="00F30124">
      <w:pPr>
        <w:spacing w:after="120"/>
        <w:ind w:left="1134" w:right="1134"/>
        <w:jc w:val="both"/>
        <w:rPr>
          <w:rFonts w:asciiTheme="majorBidi" w:eastAsia="Calibri" w:hAnsiTheme="majorBidi" w:cstheme="majorBidi"/>
          <w:b/>
          <w:lang w:val="fr-FR"/>
        </w:rPr>
      </w:pPr>
      <w:r w:rsidRPr="00BF3BEC">
        <w:rPr>
          <w:rFonts w:asciiTheme="majorBidi" w:eastAsia="Calibri" w:hAnsiTheme="majorBidi" w:cstheme="majorBidi"/>
          <w:lang w:val="fr-FR"/>
        </w:rPr>
        <w:t>9.3.x.10</w:t>
      </w:r>
      <w:r w:rsidRPr="00BF3BEC">
        <w:rPr>
          <w:rFonts w:asciiTheme="majorBidi" w:eastAsia="Calibri" w:hAnsiTheme="majorBidi" w:cstheme="majorBidi"/>
          <w:lang w:val="fr-FR"/>
        </w:rPr>
        <w:tab/>
        <w:t xml:space="preserve">Modifier le titre pour lire comme suit: </w:t>
      </w:r>
      <w:r w:rsidRPr="00BF3BEC">
        <w:rPr>
          <w:rFonts w:asciiTheme="majorBidi" w:eastAsia="Calibri" w:hAnsiTheme="majorBidi" w:cstheme="majorBidi"/>
          <w:b/>
          <w:lang w:val="fr-FR"/>
        </w:rPr>
        <w:t>«</w:t>
      </w:r>
      <w:r w:rsidRPr="00BF3BEC">
        <w:rPr>
          <w:rFonts w:asciiTheme="majorBidi" w:eastAsia="Calibri" w:hAnsiTheme="majorBidi" w:cstheme="majorBidi"/>
          <w:b/>
          <w:i/>
          <w:iCs/>
          <w:lang w:val="fr-FR"/>
        </w:rPr>
        <w:t>Protection contre la pénétration de gaz dangereux et la propagation de liquides dangereux</w:t>
      </w:r>
      <w:r w:rsidRPr="00BF3BEC">
        <w:rPr>
          <w:rFonts w:asciiTheme="majorBidi" w:eastAsia="Calibri" w:hAnsiTheme="majorBidi" w:cstheme="majorBidi"/>
          <w:b/>
          <w:lang w:val="fr-FR"/>
        </w:rPr>
        <w:t>».</w:t>
      </w:r>
    </w:p>
    <w:p w14:paraId="370CB02A" w14:textId="348FB251" w:rsidR="00F30124" w:rsidRPr="00BF3BEC" w:rsidRDefault="00F30124" w:rsidP="00F30124">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9.3.x.10.1</w:t>
      </w:r>
      <w:r w:rsidRPr="00BF3BEC">
        <w:rPr>
          <w:rFonts w:asciiTheme="majorBidi" w:eastAsia="Calibri" w:hAnsiTheme="majorBidi" w:cstheme="majorBidi"/>
          <w:lang w:val="fr-FR"/>
        </w:rPr>
        <w:tab/>
        <w:t>Modifier pour lire comme suit:</w:t>
      </w:r>
    </w:p>
    <w:p w14:paraId="7CCF0F53" w14:textId="77777777" w:rsidR="00F30124" w:rsidRPr="00BF3BEC" w:rsidRDefault="00F30124" w:rsidP="00F30124">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 bateau doit être conçu de telle manière que des gaz et liquides dangereux ne puissent pénétrer dans les logements, la timonerie et les locaux de service. Les fenêtres de ces locaux ne doivent pas pouvoir être ouvertes, sauf si elles font office de sortie de secours et sont signalées comme telle.».</w:t>
      </w:r>
    </w:p>
    <w:p w14:paraId="4678B8FF" w14:textId="07B8AD7D" w:rsidR="00F30124" w:rsidRPr="00BF3BEC" w:rsidRDefault="00F30124" w:rsidP="00F30124">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9.3.x.10.2</w:t>
      </w:r>
      <w:r w:rsidRPr="00BF3BEC">
        <w:rPr>
          <w:rFonts w:asciiTheme="majorBidi" w:eastAsia="Calibri" w:hAnsiTheme="majorBidi" w:cstheme="majorBidi"/>
          <w:lang w:val="fr-FR"/>
        </w:rPr>
        <w:tab/>
        <w:t>Modifier pour lire comme suit:</w:t>
      </w:r>
    </w:p>
    <w:p w14:paraId="205DED59" w14:textId="0A17447C" w:rsidR="00F30124" w:rsidRPr="00BF3BEC" w:rsidRDefault="00F30124" w:rsidP="00F30124">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«Des hiloires de protection étanches aux liquides doivent être aménagées sur le pont à la hauteur des cloisons extérieures des citernes à cargaison, à une distance maximale de 0,60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 xml:space="preserve">des cloisons extérieures des </w:t>
      </w:r>
      <w:proofErr w:type="spellStart"/>
      <w:r w:rsidRPr="00BF3BEC">
        <w:rPr>
          <w:rFonts w:asciiTheme="majorBidi" w:eastAsia="Calibri" w:hAnsiTheme="majorBidi" w:cstheme="majorBidi"/>
          <w:lang w:val="fr-FR"/>
        </w:rPr>
        <w:t>cofferdams</w:t>
      </w:r>
      <w:proofErr w:type="spellEnd"/>
      <w:r w:rsidRPr="00BF3BEC">
        <w:rPr>
          <w:rFonts w:asciiTheme="majorBidi" w:eastAsia="Calibri" w:hAnsiTheme="majorBidi" w:cstheme="majorBidi"/>
          <w:lang w:val="fr-FR"/>
        </w:rPr>
        <w:t xml:space="preserve"> ou des cloisons d’extrémités des cales. Les hiloires de protection doivent soit s’étendre sur toute la largeur du bateau, soit être fixées entre les hiloires </w:t>
      </w:r>
      <w:proofErr w:type="spellStart"/>
      <w:r w:rsidRPr="00BF3BEC">
        <w:rPr>
          <w:rFonts w:asciiTheme="majorBidi" w:eastAsia="Calibri" w:hAnsiTheme="majorBidi" w:cstheme="majorBidi"/>
          <w:lang w:val="fr-FR"/>
        </w:rPr>
        <w:t>antidéversement</w:t>
      </w:r>
      <w:proofErr w:type="spellEnd"/>
      <w:r w:rsidRPr="00BF3BEC">
        <w:rPr>
          <w:rFonts w:asciiTheme="majorBidi" w:eastAsia="Calibri" w:hAnsiTheme="majorBidi" w:cstheme="majorBidi"/>
          <w:lang w:val="fr-FR"/>
        </w:rPr>
        <w:t xml:space="preserve"> longitudinaux afin d’empêcher les liquides de pénétrer dans le coqueron avant et le coqueron arrière. La hauteur des hiloires de protection et des hiloires </w:t>
      </w:r>
      <w:proofErr w:type="spellStart"/>
      <w:r w:rsidRPr="00BF3BEC">
        <w:rPr>
          <w:rFonts w:asciiTheme="majorBidi" w:eastAsia="Calibri" w:hAnsiTheme="majorBidi" w:cstheme="majorBidi"/>
          <w:lang w:val="fr-FR"/>
        </w:rPr>
        <w:t>antidéversement</w:t>
      </w:r>
      <w:proofErr w:type="spellEnd"/>
      <w:r w:rsidRPr="00BF3BEC">
        <w:rPr>
          <w:rFonts w:asciiTheme="majorBidi" w:eastAsia="Calibri" w:hAnsiTheme="majorBidi" w:cstheme="majorBidi"/>
          <w:lang w:val="fr-FR"/>
        </w:rPr>
        <w:t xml:space="preserve"> doit être de 0,075</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 xml:space="preserve">au moins. </w:t>
      </w:r>
      <w:proofErr w:type="spellStart"/>
      <w:r w:rsidRPr="00BF3BEC">
        <w:rPr>
          <w:rFonts w:asciiTheme="majorBidi" w:eastAsia="Calibri" w:hAnsiTheme="majorBidi" w:cstheme="majorBidi"/>
          <w:lang w:val="fr-FR"/>
        </w:rPr>
        <w:t>L’hiloire</w:t>
      </w:r>
      <w:proofErr w:type="spellEnd"/>
      <w:r w:rsidRPr="00BF3BEC">
        <w:rPr>
          <w:rFonts w:asciiTheme="majorBidi" w:eastAsia="Calibri" w:hAnsiTheme="majorBidi" w:cstheme="majorBidi"/>
          <w:lang w:val="fr-FR"/>
        </w:rPr>
        <w:t xml:space="preserve"> de protection peut correspondre à la cloison de protection prescrite au 9.3.x.10.3 si la cloison de protection s’étend sur toute la largeur du bateau.».</w:t>
      </w:r>
    </w:p>
    <w:p w14:paraId="6919098E" w14:textId="52E442A4" w:rsidR="00F30124" w:rsidRPr="00BF3BEC" w:rsidRDefault="00F30124" w:rsidP="00F30124">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9.3.1.10.3</w:t>
      </w:r>
      <w:r w:rsidRPr="00BF3BEC">
        <w:rPr>
          <w:rFonts w:asciiTheme="majorBidi" w:eastAsia="Calibri" w:hAnsiTheme="majorBidi" w:cstheme="majorBidi"/>
          <w:lang w:val="fr-FR"/>
        </w:rPr>
        <w:tab/>
        <w:t>Modifier pour lire comme suit:</w:t>
      </w:r>
    </w:p>
    <w:p w14:paraId="0090732B" w14:textId="3E4BB7C1" w:rsidR="00F30124" w:rsidRPr="00BF3BEC" w:rsidRDefault="00F30124" w:rsidP="00F30124">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«9.3.1.10.3</w:t>
      </w:r>
      <w:r w:rsidRPr="00BF3BEC">
        <w:rPr>
          <w:rFonts w:asciiTheme="majorBidi" w:eastAsia="Calibri" w:hAnsiTheme="majorBidi" w:cstheme="majorBidi"/>
          <w:lang w:val="fr-FR"/>
        </w:rPr>
        <w:tab/>
        <w:t xml:space="preserve">Lorsque la liste des matières du bateau selon 1.16.1.2.5 doit contenir des matières pour lesquelles la protection contre les explosions est exigée à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 xml:space="preserve">3.2, l’utilisation d’installations et d’équipements qui ne sont pas au moins du type «à risque limité d’explosion» n’est pas autorisée pendant les opérations de chargement et de déchargement dans les parties du pont situées à l’extérieur de la zone de cargaison, à moins que ces parties soient protégées contre la pénétration de gaz et de liquides par une cloison de protection étanche aux gaz et aux liquides. Cette cloison doit s’étendre sur toute la largeur du bateau, ou entourer ces zones en épousant la forme d’un U. La cloison doit couvrir toute la largeur de la zone à protéger et s’étendre sur au moins </w:t>
      </w:r>
      <w:r w:rsidRPr="00BF3BEC">
        <w:rPr>
          <w:rFonts w:asciiTheme="majorBidi" w:eastAsia="Calibri" w:hAnsiTheme="majorBidi" w:cstheme="majorBidi"/>
          <w:lang w:val="fr-FR"/>
        </w:rPr>
        <w:lastRenderedPageBreak/>
        <w:t>1,00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dans la direction opposée à la zone de cargaison (voir le schéma Classement en zones). La hauteur de la cloison doit être d’au moins 1,00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au-dessus du pont des citernes à cargaison adjacent dans la zone de cargaison. La paroi extérieure et les parois latérales des logements peuvent être considérées comme une cloison de protection si elles ne comportent pas d’ouvertures et si les dimensions sont respectées.</w:t>
      </w:r>
    </w:p>
    <w:p w14:paraId="409EDF49" w14:textId="42333768" w:rsidR="00F30124" w:rsidRPr="00BF3BEC" w:rsidRDefault="00F30124" w:rsidP="00F30124">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Cette cloison de protection n’est pas nécessaire lorsque la distance entre les zones à protéger et la soupape de sécurité, le raccordement à terre des tuyauteries de chargement et de déchargement et des conduites d'évacuation de gaz, le compresseur sur le pont et l’orifice des citernes à pression les plus proches est de 12,00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w:t>
      </w:r>
    </w:p>
    <w:p w14:paraId="29F53119" w14:textId="5E3FA0C2" w:rsidR="005844BE" w:rsidRPr="00BF3BEC" w:rsidRDefault="005844BE" w:rsidP="005844BE">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9.3.x.10.4</w:t>
      </w:r>
      <w:r w:rsidRPr="00BF3BEC">
        <w:rPr>
          <w:rFonts w:asciiTheme="majorBidi" w:eastAsia="Calibri" w:hAnsiTheme="majorBidi" w:cstheme="majorBidi"/>
          <w:lang w:val="fr-FR"/>
        </w:rPr>
        <w:tab/>
        <w:t>Modifier pour lire comme suit:</w:t>
      </w:r>
    </w:p>
    <w:p w14:paraId="3E6952AA" w14:textId="00C3FBEE" w:rsidR="005844BE" w:rsidRPr="00BF3BEC" w:rsidRDefault="005844BE" w:rsidP="005844BE">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«Sur le pont, l’arête inférieure des ouvertures dans les parois latérales des superstructures ainsi que les seuils des écoutilles et les orifices d’aération de locaux situés sous le pont doivent être situés à 0,50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au moins au-dessus du pont.</w:t>
      </w:r>
    </w:p>
    <w:p w14:paraId="699521A4" w14:textId="77777777" w:rsidR="005844BE" w:rsidRPr="00BF3BEC" w:rsidRDefault="005844BE" w:rsidP="005844BE">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Cette prescription ne s’applique pas aux ouvertures des espaces de double coque et doubles-fonds.».</w:t>
      </w:r>
    </w:p>
    <w:p w14:paraId="27C4151A" w14:textId="4A070CD7" w:rsidR="005844BE" w:rsidRPr="00BF3BEC" w:rsidRDefault="005844BE" w:rsidP="005844BE">
      <w:pPr>
        <w:spacing w:after="120"/>
        <w:ind w:left="1134" w:right="1134"/>
        <w:jc w:val="both"/>
        <w:rPr>
          <w:rFonts w:asciiTheme="majorBidi" w:eastAsia="Calibri" w:hAnsiTheme="majorBidi" w:cstheme="majorBidi"/>
          <w:bCs/>
          <w:lang w:val="fr-FR"/>
        </w:rPr>
      </w:pPr>
      <w:r w:rsidRPr="00BF3BEC">
        <w:rPr>
          <w:rFonts w:asciiTheme="majorBidi" w:eastAsia="Calibri" w:hAnsiTheme="majorBidi" w:cstheme="majorBidi"/>
          <w:bCs/>
          <w:lang w:val="fr-FR"/>
        </w:rPr>
        <w:t>9.3.1.10.5 et 9.3.2.10.5</w:t>
      </w:r>
      <w:r w:rsidRPr="00BF3BEC">
        <w:rPr>
          <w:rFonts w:asciiTheme="majorBidi" w:eastAsia="Calibri" w:hAnsiTheme="majorBidi" w:cstheme="majorBidi"/>
          <w:bCs/>
          <w:lang w:val="fr-FR"/>
        </w:rPr>
        <w:tab/>
        <w:t>Ajouter le nouveau paragraphe suivant:</w:t>
      </w:r>
    </w:p>
    <w:p w14:paraId="286A428A" w14:textId="77777777" w:rsidR="005844BE" w:rsidRPr="00BF3BEC" w:rsidRDefault="005844BE" w:rsidP="005844BE">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pavois, garde-pieds etc. doivent être munis de sabords de dimension suffisante situés au ras du pont.».</w:t>
      </w:r>
    </w:p>
    <w:p w14:paraId="63290DF8" w14:textId="0B847032" w:rsidR="00BF222C" w:rsidRPr="00BF3BEC" w:rsidRDefault="00BF222C" w:rsidP="00BF222C">
      <w:pPr>
        <w:pStyle w:val="SingleTxtG"/>
        <w:rPr>
          <w:i/>
        </w:rPr>
      </w:pPr>
      <w:r w:rsidRPr="00BF3BEC">
        <w:t>9.3.1.11.3 a)</w:t>
      </w:r>
      <w:r w:rsidRPr="00BF3BEC">
        <w:tab/>
        <w:t>Modifier la pre</w:t>
      </w:r>
      <w:r w:rsidR="0077351F" w:rsidRPr="00BF3BEC">
        <w:t xml:space="preserve">mière phrase comme suit: </w:t>
      </w:r>
      <w:r w:rsidR="00721838" w:rsidRPr="00BF3BEC">
        <w:rPr>
          <w:i/>
        </w:rPr>
        <w:t>«</w:t>
      </w:r>
      <w:r w:rsidRPr="00BF3BEC">
        <w:t xml:space="preserve">Les espaces de cales doivent être séparés des logements, des salles de machines et des locaux de service en dehors de la zone de cargaison au-dessous du pont par des cloisons de la classe </w:t>
      </w:r>
      <w:r w:rsidR="003430E9" w:rsidRPr="00BF3BEC">
        <w:t>«</w:t>
      </w:r>
      <w:r w:rsidRPr="00BF3BEC">
        <w:t>A-60</w:t>
      </w:r>
      <w:r w:rsidR="003430E9" w:rsidRPr="00BF3BEC">
        <w:t>»</w:t>
      </w:r>
      <w:r w:rsidRPr="00BF3BEC">
        <w:t xml:space="preserve"> telle que définie dans la Convention SO</w:t>
      </w:r>
      <w:r w:rsidR="0077351F" w:rsidRPr="00BF3BEC">
        <w:t xml:space="preserve">LAS 74, </w:t>
      </w:r>
      <w:r w:rsidR="00C55A7F" w:rsidRPr="00BF3BEC">
        <w:t>chapitre </w:t>
      </w:r>
      <w:r w:rsidR="0077351F" w:rsidRPr="00BF3BEC">
        <w:t>II-2, règle 3.</w:t>
      </w:r>
      <w:r w:rsidR="00721838" w:rsidRPr="00BF3BEC">
        <w:t>»</w:t>
      </w:r>
      <w:r w:rsidRPr="00BF3BEC">
        <w:t>.</w:t>
      </w:r>
    </w:p>
    <w:p w14:paraId="469083C3" w14:textId="53C8F29A" w:rsidR="00944102" w:rsidRPr="00BF3BEC" w:rsidRDefault="00944102" w:rsidP="00714067">
      <w:pPr>
        <w:pStyle w:val="SingleTxtG"/>
        <w:tabs>
          <w:tab w:val="left" w:pos="3686"/>
        </w:tabs>
      </w:pPr>
      <w:r w:rsidRPr="00BF3BEC">
        <w:t>9.3.</w:t>
      </w:r>
      <w:r w:rsidR="007759E0" w:rsidRPr="00BF3BEC">
        <w:t>2</w:t>
      </w:r>
      <w:r w:rsidRPr="00BF3BEC">
        <w:t>.11.3 c)</w:t>
      </w:r>
      <w:r w:rsidR="00FD0E4F" w:rsidRPr="00BF3BEC">
        <w:t xml:space="preserve"> et 9.3.</w:t>
      </w:r>
      <w:r w:rsidR="007759E0" w:rsidRPr="00BF3BEC">
        <w:t>3</w:t>
      </w:r>
      <w:r w:rsidR="00FD0E4F" w:rsidRPr="00BF3BEC">
        <w:t>.11.3 c)</w:t>
      </w:r>
      <w:r w:rsidRPr="00BF3BEC">
        <w:tab/>
        <w:t xml:space="preserve">Modifier la deuxième phrase pour lire comme suit: </w:t>
      </w:r>
      <w:r w:rsidR="00721838" w:rsidRPr="00BF3BEC">
        <w:rPr>
          <w:i/>
        </w:rPr>
        <w:t>«</w:t>
      </w:r>
      <w:r w:rsidRPr="00BF3BEC">
        <w:t>Il doit être possible de vérifier qu’ils ne contiennent pas de gaz.</w:t>
      </w:r>
      <w:r w:rsidR="00721838" w:rsidRPr="00BF3BEC">
        <w:t>»</w:t>
      </w:r>
      <w:r w:rsidRPr="00BF3BEC">
        <w:t>.</w:t>
      </w:r>
    </w:p>
    <w:p w14:paraId="4AF3875B" w14:textId="7DCA8C35" w:rsidR="00683707" w:rsidRPr="00BF3BEC" w:rsidRDefault="00683707" w:rsidP="00683707">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9.3.1.12.3 et 9.3.2.12.3</w:t>
      </w:r>
      <w:r w:rsidRPr="00BF3BEC">
        <w:rPr>
          <w:rFonts w:asciiTheme="majorBidi" w:eastAsia="Calibri" w:hAnsiTheme="majorBidi" w:cstheme="majorBidi"/>
          <w:lang w:val="fr-FR"/>
        </w:rPr>
        <w:tab/>
        <w:t>Modifier pour lire comme suit:</w:t>
      </w:r>
    </w:p>
    <w:p w14:paraId="7B9C8798" w14:textId="77777777" w:rsidR="00683707" w:rsidRPr="00BF3BEC" w:rsidRDefault="00683707" w:rsidP="00683707">
      <w:pPr>
        <w:keepNext/>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Un local de service situé dans la zone de cargaison au-dessous du pont doit être muni d’un système de ventilation. La capacité des ventilateurs doit être telle que le volume d’air du local de service puisse être entièrement renouvelé 20 fois par heure.</w:t>
      </w:r>
    </w:p>
    <w:p w14:paraId="3F0AD4BF" w14:textId="77777777" w:rsidR="00683707" w:rsidRPr="00BF3BEC" w:rsidRDefault="00683707" w:rsidP="00683707">
      <w:pPr>
        <w:spacing w:after="120"/>
        <w:ind w:left="1701" w:right="1134"/>
        <w:jc w:val="both"/>
        <w:rPr>
          <w:rFonts w:asciiTheme="majorBidi" w:hAnsiTheme="majorBidi" w:cstheme="majorBidi"/>
          <w:lang w:val="fr-FR"/>
        </w:rPr>
      </w:pPr>
      <w:r w:rsidRPr="00BF3BEC">
        <w:rPr>
          <w:rFonts w:asciiTheme="majorBidi" w:eastAsia="Calibri" w:hAnsiTheme="majorBidi" w:cstheme="majorBidi"/>
          <w:lang w:val="fr-FR"/>
        </w:rPr>
        <w:t>Les orifices des conduits d’extraction doivent descendre jusqu’à 50 mm au-dessus du plancher du local de service. L’arrivée d’air doit se faire par l’orifice d’un conduit en haut du local de service.</w:t>
      </w:r>
    </w:p>
    <w:p w14:paraId="1D90670D" w14:textId="05AAFC7F" w:rsidR="00683707" w:rsidRPr="00BF3BEC" w:rsidRDefault="00683707" w:rsidP="00683707">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t xml:space="preserve">Lorsque la liste des matières du bateau selon 1.16.1.2.5 doit contenir des matières pour lesquelles la protection contre les explosions est exigée à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les ouvertures d’arrivée d’air doivent être situées à 2,00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 au-dessus du pont, à 2,00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 des ouvertures des citernes à cargaison et à 6,00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 des orifices de dégagement des soupapes de sécurité.</w:t>
      </w:r>
    </w:p>
    <w:p w14:paraId="47CE1206" w14:textId="77777777" w:rsidR="00683707" w:rsidRPr="00BF3BEC" w:rsidRDefault="00683707" w:rsidP="00683707">
      <w:pPr>
        <w:spacing w:after="120"/>
        <w:ind w:left="1701" w:right="1134"/>
        <w:jc w:val="both"/>
        <w:rPr>
          <w:rFonts w:asciiTheme="majorBidi" w:hAnsiTheme="majorBidi" w:cstheme="majorBidi"/>
          <w:lang w:val="fr-FR"/>
        </w:rPr>
      </w:pPr>
      <w:r w:rsidRPr="00BF3BEC">
        <w:rPr>
          <w:rFonts w:asciiTheme="majorBidi" w:eastAsia="Calibri" w:hAnsiTheme="majorBidi" w:cstheme="majorBidi"/>
          <w:lang w:val="fr-FR"/>
        </w:rPr>
        <w:t>Les tuyaux de rallonge éventuellement nécessaires peuvent être du type escamotable.».</w:t>
      </w:r>
    </w:p>
    <w:p w14:paraId="650AE037" w14:textId="4B8B39CA" w:rsidR="00D45671" w:rsidRPr="00BF3BEC" w:rsidRDefault="00D45671" w:rsidP="00D45671">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9.3.x.12.4</w:t>
      </w:r>
      <w:r w:rsidRPr="00BF3BEC">
        <w:rPr>
          <w:rFonts w:asciiTheme="majorBidi" w:eastAsia="Calibri" w:hAnsiTheme="majorBidi" w:cstheme="majorBidi"/>
          <w:lang w:val="fr-FR"/>
        </w:rPr>
        <w:tab/>
        <w:t>Modifier pour lire comme suit:</w:t>
      </w:r>
    </w:p>
    <w:p w14:paraId="6D48915E" w14:textId="77777777" w:rsidR="00D45671" w:rsidRPr="00BF3BEC" w:rsidRDefault="00D45671" w:rsidP="00D45671">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Les logements, la timonerie et les locaux de service doivent pouvoir être ventilés.</w:t>
      </w:r>
    </w:p>
    <w:p w14:paraId="13FDB8DD" w14:textId="77777777" w:rsidR="00D45671" w:rsidRPr="00BF3BEC" w:rsidRDefault="00D45671" w:rsidP="00D45671">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t>Le système de ventilation dans ces locaux doit satisfaire aux exigences suivantes:</w:t>
      </w:r>
    </w:p>
    <w:p w14:paraId="07A9B78D" w14:textId="722ED789" w:rsidR="00D45671" w:rsidRPr="00BF3BEC" w:rsidRDefault="00D45671" w:rsidP="00D45671">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i)</w:t>
      </w:r>
      <w:r w:rsidRPr="00BF3BEC">
        <w:rPr>
          <w:rFonts w:asciiTheme="majorBidi" w:eastAsia="Calibri" w:hAnsiTheme="majorBidi" w:cstheme="majorBidi"/>
          <w:lang w:val="fr-FR"/>
        </w:rPr>
        <w:tab/>
        <w:t>Les orifices d’aspiration doivent être situés le plus loin possible, à 6,00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 de la zone protégée et à 2,00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 au-dessus du pont;</w:t>
      </w:r>
    </w:p>
    <w:p w14:paraId="14F357B8" w14:textId="77777777" w:rsidR="00D45671" w:rsidRPr="00BF3BEC" w:rsidRDefault="00D45671" w:rsidP="00D45671">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lastRenderedPageBreak/>
        <w:t>ii)</w:t>
      </w:r>
      <w:r w:rsidRPr="00BF3BEC">
        <w:rPr>
          <w:rFonts w:asciiTheme="majorBidi" w:eastAsia="Calibri" w:hAnsiTheme="majorBidi" w:cstheme="majorBidi"/>
          <w:lang w:val="fr-FR"/>
        </w:rPr>
        <w:tab/>
        <w:t>Une surpression d’au moins 0,1 kPa (0,001 bar) peut être assurée dans les locaux;</w:t>
      </w:r>
    </w:p>
    <w:p w14:paraId="5678E9DC" w14:textId="77777777" w:rsidR="00D45671" w:rsidRPr="00BF3BEC" w:rsidRDefault="00D45671" w:rsidP="00D45671">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iii)</w:t>
      </w:r>
      <w:r w:rsidRPr="00BF3BEC">
        <w:rPr>
          <w:rFonts w:asciiTheme="majorBidi" w:eastAsia="Calibri" w:hAnsiTheme="majorBidi" w:cstheme="majorBidi"/>
          <w:lang w:val="fr-FR"/>
        </w:rPr>
        <w:tab/>
        <w:t>Une alarme de défaillance est intégrée;</w:t>
      </w:r>
    </w:p>
    <w:p w14:paraId="77B089B7" w14:textId="77777777" w:rsidR="00D45671" w:rsidRPr="00BF3BEC" w:rsidRDefault="00D45671" w:rsidP="00D45671">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iv)</w:t>
      </w:r>
      <w:r w:rsidRPr="00BF3BEC">
        <w:rPr>
          <w:rFonts w:asciiTheme="majorBidi" w:eastAsia="Calibri" w:hAnsiTheme="majorBidi" w:cstheme="majorBidi"/>
          <w:lang w:val="fr-FR"/>
        </w:rPr>
        <w:tab/>
        <w:t>Le système de ventilation, y compris l’alarme de défaillance, doivent être au moins du type «à risque limité d’explosion»;</w:t>
      </w:r>
    </w:p>
    <w:p w14:paraId="4AA027CB" w14:textId="77777777" w:rsidR="00D45671" w:rsidRPr="00BF3BEC" w:rsidRDefault="00D45671" w:rsidP="00D45671">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v)</w:t>
      </w:r>
      <w:r w:rsidRPr="00BF3BEC">
        <w:rPr>
          <w:rFonts w:asciiTheme="majorBidi" w:eastAsia="Calibri" w:hAnsiTheme="majorBidi" w:cstheme="majorBidi"/>
          <w:lang w:val="fr-FR"/>
        </w:rPr>
        <w:tab/>
        <w:t>Une installation de détection de gaz remplissant les conditions 1. à 4. ci-après est reliée au système de ventilation:</w:t>
      </w:r>
    </w:p>
    <w:p w14:paraId="7D236963" w14:textId="77777777" w:rsidR="00D45671" w:rsidRPr="00BF3BEC" w:rsidRDefault="00D45671" w:rsidP="00D45671">
      <w:pPr>
        <w:spacing w:after="120"/>
        <w:ind w:left="2835"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1.</w:t>
      </w:r>
      <w:r w:rsidRPr="00BF3BEC">
        <w:rPr>
          <w:rFonts w:asciiTheme="majorBidi" w:eastAsia="Calibri" w:hAnsiTheme="majorBidi" w:cstheme="majorBidi"/>
          <w:lang w:val="fr-FR"/>
        </w:rPr>
        <w:tab/>
        <w:t>Elle est appropriée au moins pour une utilisation en zone 1, groupe d’explosion IIC, classe de température T6;</w:t>
      </w:r>
    </w:p>
    <w:p w14:paraId="528F0894" w14:textId="77777777" w:rsidR="00D45671" w:rsidRPr="00BF3BEC" w:rsidRDefault="00D45671" w:rsidP="00D45671">
      <w:pPr>
        <w:spacing w:after="120"/>
        <w:ind w:left="2268" w:right="1134"/>
        <w:jc w:val="both"/>
        <w:rPr>
          <w:rFonts w:asciiTheme="majorBidi" w:eastAsia="Calibri" w:hAnsiTheme="majorBidi" w:cstheme="majorBidi"/>
          <w:lang w:val="fr-FR"/>
        </w:rPr>
      </w:pPr>
      <w:r w:rsidRPr="00BF3BEC">
        <w:rPr>
          <w:rFonts w:asciiTheme="majorBidi" w:eastAsia="Calibri" w:hAnsiTheme="majorBidi" w:cstheme="majorBidi"/>
          <w:lang w:val="fr-FR"/>
        </w:rPr>
        <w:t>2.</w:t>
      </w:r>
      <w:r w:rsidRPr="00BF3BEC">
        <w:rPr>
          <w:rFonts w:asciiTheme="majorBidi" w:eastAsia="Calibri" w:hAnsiTheme="majorBidi" w:cstheme="majorBidi"/>
          <w:lang w:val="fr-FR"/>
        </w:rPr>
        <w:tab/>
        <w:t>Elle doit être équipée de capteurs</w:t>
      </w:r>
    </w:p>
    <w:p w14:paraId="5448FB4B" w14:textId="77777777" w:rsidR="00D45671" w:rsidRPr="00BF3BEC" w:rsidRDefault="00D45671" w:rsidP="00D45671">
      <w:pPr>
        <w:pStyle w:val="Bullet3"/>
        <w:rPr>
          <w:rFonts w:asciiTheme="majorBidi" w:eastAsia="Calibri" w:hAnsiTheme="majorBidi" w:cstheme="majorBidi"/>
          <w:spacing w:val="0"/>
          <w:w w:val="100"/>
          <w:lang w:val="fr-CH"/>
        </w:rPr>
      </w:pPr>
      <w:r w:rsidRPr="00BF3BEC">
        <w:rPr>
          <w:rFonts w:asciiTheme="majorBidi" w:eastAsia="Calibri" w:hAnsiTheme="majorBidi" w:cstheme="majorBidi"/>
          <w:spacing w:val="0"/>
          <w:w w:val="100"/>
          <w:lang w:val="fr-CH"/>
        </w:rPr>
        <w:t>Aux orifices d’aspiration des systèmes de ventilation; et</w:t>
      </w:r>
    </w:p>
    <w:p w14:paraId="0EDD4ACF" w14:textId="77777777" w:rsidR="00D45671" w:rsidRPr="00BF3BEC" w:rsidRDefault="00D45671" w:rsidP="00D45671">
      <w:pPr>
        <w:pStyle w:val="Bullet3"/>
        <w:rPr>
          <w:rFonts w:asciiTheme="majorBidi" w:eastAsia="Calibri" w:hAnsiTheme="majorBidi" w:cstheme="majorBidi"/>
          <w:spacing w:val="0"/>
          <w:w w:val="100"/>
          <w:lang w:val="fr-CH"/>
        </w:rPr>
      </w:pPr>
      <w:r w:rsidRPr="00BF3BEC">
        <w:rPr>
          <w:rFonts w:asciiTheme="majorBidi" w:eastAsia="Calibri" w:hAnsiTheme="majorBidi" w:cstheme="majorBidi"/>
          <w:spacing w:val="0"/>
          <w:w w:val="100"/>
          <w:lang w:val="fr-CH"/>
        </w:rPr>
        <w:t>Directement sous l’arête supérieure du seuil des portes d’entrée;</w:t>
      </w:r>
    </w:p>
    <w:p w14:paraId="5A8BA384" w14:textId="77777777" w:rsidR="00D45671" w:rsidRPr="00BF3BEC" w:rsidRDefault="00D45671" w:rsidP="00D45671">
      <w:pPr>
        <w:spacing w:after="120"/>
        <w:ind w:left="2268" w:right="1134"/>
        <w:jc w:val="both"/>
        <w:rPr>
          <w:rFonts w:asciiTheme="majorBidi" w:eastAsia="Calibri" w:hAnsiTheme="majorBidi" w:cstheme="majorBidi"/>
          <w:lang w:val="fr-FR"/>
        </w:rPr>
      </w:pPr>
      <w:r w:rsidRPr="00BF3BEC">
        <w:rPr>
          <w:rFonts w:asciiTheme="majorBidi" w:eastAsia="Calibri" w:hAnsiTheme="majorBidi" w:cstheme="majorBidi"/>
          <w:lang w:val="fr-FR"/>
        </w:rPr>
        <w:t>3.</w:t>
      </w:r>
      <w:r w:rsidRPr="00BF3BEC">
        <w:rPr>
          <w:rFonts w:asciiTheme="majorBidi" w:eastAsia="Calibri" w:hAnsiTheme="majorBidi" w:cstheme="majorBidi"/>
          <w:lang w:val="fr-FR"/>
        </w:rPr>
        <w:tab/>
        <w:t>Son temps de réponse t90 est inférieur ou égal à 4 s;</w:t>
      </w:r>
    </w:p>
    <w:p w14:paraId="3A0CE142" w14:textId="77777777" w:rsidR="00D45671" w:rsidRPr="00BF3BEC" w:rsidRDefault="00D45671" w:rsidP="00D45671">
      <w:pPr>
        <w:spacing w:after="120"/>
        <w:ind w:left="2268" w:right="1134"/>
        <w:jc w:val="both"/>
        <w:rPr>
          <w:rFonts w:asciiTheme="majorBidi" w:eastAsia="Calibri" w:hAnsiTheme="majorBidi" w:cstheme="majorBidi"/>
          <w:lang w:val="fr-FR"/>
        </w:rPr>
      </w:pPr>
      <w:r w:rsidRPr="00BF3BEC">
        <w:rPr>
          <w:rFonts w:asciiTheme="majorBidi" w:eastAsia="Calibri" w:hAnsiTheme="majorBidi" w:cstheme="majorBidi"/>
          <w:lang w:val="fr-FR"/>
        </w:rPr>
        <w:t>4.</w:t>
      </w:r>
      <w:r w:rsidRPr="00BF3BEC">
        <w:rPr>
          <w:rFonts w:asciiTheme="majorBidi" w:eastAsia="Calibri" w:hAnsiTheme="majorBidi" w:cstheme="majorBidi"/>
          <w:lang w:val="fr-FR"/>
        </w:rPr>
        <w:tab/>
        <w:t xml:space="preserve">Les mesures sont </w:t>
      </w:r>
      <w:proofErr w:type="spellStart"/>
      <w:r w:rsidRPr="00BF3BEC">
        <w:rPr>
          <w:rFonts w:asciiTheme="majorBidi" w:eastAsia="Calibri" w:hAnsiTheme="majorBidi" w:cstheme="majorBidi"/>
          <w:lang w:val="fr-FR"/>
        </w:rPr>
        <w:t>continues</w:t>
      </w:r>
      <w:proofErr w:type="spellEnd"/>
      <w:r w:rsidRPr="00BF3BEC">
        <w:rPr>
          <w:rFonts w:asciiTheme="majorBidi" w:eastAsia="Calibri" w:hAnsiTheme="majorBidi" w:cstheme="majorBidi"/>
          <w:lang w:val="fr-FR"/>
        </w:rPr>
        <w:t>;</w:t>
      </w:r>
    </w:p>
    <w:p w14:paraId="1B2A86CF" w14:textId="77777777" w:rsidR="00D45671" w:rsidRPr="00BF3BEC" w:rsidRDefault="00D45671" w:rsidP="00D45671">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vi)</w:t>
      </w:r>
      <w:r w:rsidRPr="00BF3BEC">
        <w:rPr>
          <w:rFonts w:asciiTheme="majorBidi" w:eastAsia="Calibri" w:hAnsiTheme="majorBidi" w:cstheme="majorBidi"/>
          <w:lang w:val="fr-FR"/>
        </w:rPr>
        <w:tab/>
        <w:t>Dans les locaux de service, le système de ventilation doit être relié à un éclairage de secours qui doit être au moins du type «à risque limité d’explosion»;</w:t>
      </w:r>
    </w:p>
    <w:p w14:paraId="498260E8" w14:textId="77777777" w:rsidR="00D45671" w:rsidRPr="00BF3BEC" w:rsidRDefault="00D45671" w:rsidP="00D45671">
      <w:pPr>
        <w:spacing w:after="120"/>
        <w:ind w:left="2268" w:right="1134"/>
        <w:jc w:val="both"/>
        <w:rPr>
          <w:rFonts w:asciiTheme="majorBidi" w:hAnsiTheme="majorBidi" w:cstheme="majorBidi"/>
          <w:lang w:val="fr-FR"/>
        </w:rPr>
      </w:pPr>
      <w:r w:rsidRPr="00BF3BEC">
        <w:rPr>
          <w:rFonts w:asciiTheme="majorBidi" w:eastAsia="Calibri" w:hAnsiTheme="majorBidi" w:cstheme="majorBidi"/>
          <w:lang w:val="fr-FR"/>
        </w:rPr>
        <w:t>Cet éclairage de secours n’est pas nécessaire si les installations d’éclairage dans les locaux de service sont du type «à risque limité d’explosion»;</w:t>
      </w:r>
    </w:p>
    <w:p w14:paraId="29CC767B" w14:textId="3734DB31" w:rsidR="00D45671" w:rsidRPr="00BF3BEC" w:rsidRDefault="00D45671" w:rsidP="00D45671">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vii)</w:t>
      </w:r>
      <w:r w:rsidRPr="00BF3BEC">
        <w:rPr>
          <w:rFonts w:asciiTheme="majorBidi" w:eastAsia="Calibri" w:hAnsiTheme="majorBidi" w:cstheme="majorBidi"/>
          <w:lang w:val="fr-FR"/>
        </w:rPr>
        <w:tab/>
        <w:t>L’aspiration du système de ventilation et les installations et équipements qui ne satisfont pas aux conditions énoncées aux 9.3.x.51 a) et b) et 9.3.x.52.1 doivent être arrêtés dès qu’une concentration égale à 20</w:t>
      </w:r>
      <w:r w:rsidR="007404EA" w:rsidRPr="00BF3BEC">
        <w:rPr>
          <w:rFonts w:asciiTheme="majorBidi" w:eastAsia="Calibri" w:hAnsiTheme="majorBidi" w:cstheme="majorBidi"/>
          <w:lang w:val="fr-FR"/>
        </w:rPr>
        <w:t> %</w:t>
      </w:r>
      <w:r w:rsidRPr="00BF3BEC">
        <w:rPr>
          <w:rFonts w:asciiTheme="majorBidi" w:eastAsia="Calibri" w:hAnsiTheme="majorBidi" w:cstheme="majorBidi"/>
          <w:lang w:val="fr-FR"/>
        </w:rPr>
        <w:t xml:space="preserve"> de la LIE du n-hexane est atteinte;</w:t>
      </w:r>
    </w:p>
    <w:p w14:paraId="23EA0A20" w14:textId="77777777" w:rsidR="00D45671" w:rsidRPr="00BF3BEC" w:rsidRDefault="00D45671" w:rsidP="00D45671">
      <w:pPr>
        <w:spacing w:after="120"/>
        <w:ind w:left="2268" w:right="1134"/>
        <w:jc w:val="both"/>
        <w:rPr>
          <w:rFonts w:asciiTheme="majorBidi" w:eastAsia="Calibri" w:hAnsiTheme="majorBidi" w:cstheme="majorBidi"/>
          <w:lang w:val="fr-FR"/>
        </w:rPr>
      </w:pPr>
      <w:r w:rsidRPr="00BF3BEC">
        <w:rPr>
          <w:rFonts w:asciiTheme="majorBidi" w:eastAsia="Calibri" w:hAnsiTheme="majorBidi" w:cstheme="majorBidi"/>
          <w:lang w:val="fr-FR"/>
        </w:rPr>
        <w:t>L’arrêt est signalé dans les logements et la timonerie par des avertisseurs optiques et acoustiques;</w:t>
      </w:r>
    </w:p>
    <w:p w14:paraId="6493455D" w14:textId="77777777" w:rsidR="00D45671" w:rsidRPr="00BF3BEC" w:rsidRDefault="00D45671" w:rsidP="00D45671">
      <w:pPr>
        <w:spacing w:after="120"/>
        <w:ind w:left="2268"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viii)</w:t>
      </w:r>
      <w:r w:rsidRPr="00BF3BEC">
        <w:rPr>
          <w:rFonts w:asciiTheme="majorBidi" w:eastAsia="Calibri" w:hAnsiTheme="majorBidi" w:cstheme="majorBidi"/>
          <w:lang w:val="fr-FR"/>
        </w:rPr>
        <w:tab/>
        <w:t>En cas de défaillance du système de ventilation ou des installations de détection de gaz dans les logements, les installations et équipements présents dans les logements qui ne satisfont pas aux conditions énoncées aux 9.3.x.51 a) et b) et 9.3.x.52.1 doivent être arrêtés;</w:t>
      </w:r>
    </w:p>
    <w:p w14:paraId="00D8F587" w14:textId="77777777" w:rsidR="00D45671" w:rsidRPr="00BF3BEC" w:rsidRDefault="00D45671" w:rsidP="00D45671">
      <w:pPr>
        <w:spacing w:after="120"/>
        <w:ind w:left="2268" w:right="1134"/>
        <w:jc w:val="both"/>
        <w:rPr>
          <w:rFonts w:asciiTheme="majorBidi" w:hAnsiTheme="majorBidi" w:cstheme="majorBidi"/>
          <w:lang w:val="fr-FR"/>
        </w:rPr>
      </w:pPr>
      <w:r w:rsidRPr="00BF3BEC">
        <w:rPr>
          <w:rFonts w:asciiTheme="majorBidi" w:eastAsia="Calibri" w:hAnsiTheme="majorBidi" w:cstheme="majorBidi"/>
          <w:lang w:val="fr-FR"/>
        </w:rPr>
        <w:t>La défaillance est signalée dans les logements, dans la timonerie et sur le pont par des avertisseurs optiques et acoustiques;</w:t>
      </w:r>
    </w:p>
    <w:p w14:paraId="1E4FEF5F" w14:textId="77777777" w:rsidR="00D45671" w:rsidRPr="00BF3BEC" w:rsidRDefault="00D45671" w:rsidP="00D45671">
      <w:pPr>
        <w:spacing w:after="120"/>
        <w:ind w:left="2268" w:right="1134" w:hanging="567"/>
        <w:jc w:val="both"/>
        <w:rPr>
          <w:rFonts w:asciiTheme="majorBidi" w:hAnsiTheme="majorBidi" w:cstheme="majorBidi"/>
          <w:lang w:val="fr-FR"/>
        </w:rPr>
      </w:pPr>
      <w:r w:rsidRPr="00BF3BEC">
        <w:rPr>
          <w:rFonts w:asciiTheme="majorBidi" w:eastAsia="Calibri" w:hAnsiTheme="majorBidi" w:cstheme="majorBidi"/>
          <w:lang w:val="fr-FR"/>
        </w:rPr>
        <w:t>ix)</w:t>
      </w:r>
      <w:r w:rsidRPr="00BF3BEC">
        <w:rPr>
          <w:rFonts w:asciiTheme="majorBidi" w:eastAsia="Calibri" w:hAnsiTheme="majorBidi" w:cstheme="majorBidi"/>
          <w:lang w:val="fr-FR"/>
        </w:rPr>
        <w:tab/>
        <w:t>En cas de défaillance du système de ventilation ou des installations de détection de gaz dans la timonerie ou dans les locaux de service, les installations et équipements présents dans ces locaux qui ne satisfont pas aux conditions énoncées aux 9.3.x.51 a) et b) et 9.3.x.52.1 doivent être arrêtés;</w:t>
      </w:r>
    </w:p>
    <w:p w14:paraId="7B9ED33F" w14:textId="77777777" w:rsidR="00D45671" w:rsidRPr="00BF3BEC" w:rsidRDefault="00D45671" w:rsidP="00D45671">
      <w:pPr>
        <w:spacing w:after="120"/>
        <w:ind w:left="2268" w:right="1134"/>
        <w:jc w:val="both"/>
        <w:rPr>
          <w:rFonts w:asciiTheme="majorBidi" w:hAnsiTheme="majorBidi" w:cstheme="majorBidi"/>
          <w:lang w:val="fr-FR"/>
        </w:rPr>
      </w:pPr>
      <w:r w:rsidRPr="00BF3BEC">
        <w:rPr>
          <w:rFonts w:asciiTheme="majorBidi" w:eastAsia="Calibri" w:hAnsiTheme="majorBidi" w:cstheme="majorBidi"/>
          <w:lang w:val="fr-FR"/>
        </w:rPr>
        <w:t>La défaillance est signalée dans la timonerie et sur le pont par des avertisseurs optiques et acoustiques. L’alarme doit être automatiquement relayée vers les logements dans le cas où elle n’a pas été arrêtée;</w:t>
      </w:r>
    </w:p>
    <w:p w14:paraId="171B0506" w14:textId="77777777" w:rsidR="00D45671" w:rsidRPr="00BF3BEC" w:rsidRDefault="00D45671" w:rsidP="00D45671">
      <w:pPr>
        <w:spacing w:after="120"/>
        <w:ind w:left="2268"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x)</w:t>
      </w:r>
      <w:r w:rsidRPr="00BF3BEC">
        <w:rPr>
          <w:rFonts w:asciiTheme="majorBidi" w:eastAsia="Calibri" w:hAnsiTheme="majorBidi" w:cstheme="majorBidi"/>
          <w:lang w:val="fr-FR"/>
        </w:rPr>
        <w:tab/>
        <w:t>Tout arrêt intervient immédiatement et automatiquement et, le cas échéant, enclenche l’éclairage de secours;</w:t>
      </w:r>
    </w:p>
    <w:p w14:paraId="029C6D0F" w14:textId="77777777" w:rsidR="00D45671" w:rsidRPr="00BF3BEC" w:rsidRDefault="00D45671" w:rsidP="00D45671">
      <w:pPr>
        <w:spacing w:after="120"/>
        <w:ind w:left="2268" w:right="1134"/>
        <w:jc w:val="both"/>
        <w:rPr>
          <w:rFonts w:asciiTheme="majorBidi" w:hAnsiTheme="majorBidi" w:cstheme="majorBidi"/>
          <w:lang w:val="fr-FR"/>
        </w:rPr>
      </w:pPr>
      <w:r w:rsidRPr="00BF3BEC">
        <w:rPr>
          <w:rFonts w:asciiTheme="majorBidi" w:eastAsia="Calibri" w:hAnsiTheme="majorBidi" w:cstheme="majorBidi"/>
          <w:lang w:val="fr-FR"/>
        </w:rPr>
        <w:t>Le dispositif d’arrêt automatique est réglé de telle sorte que l’arrêt automatique ne puisse intervenir en cours de navigation;</w:t>
      </w:r>
    </w:p>
    <w:p w14:paraId="46107C91" w14:textId="77777777" w:rsidR="00D45671" w:rsidRPr="00BF3BEC" w:rsidRDefault="00D45671" w:rsidP="00D45671">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lastRenderedPageBreak/>
        <w:t>c)</w:t>
      </w:r>
      <w:r w:rsidRPr="00BF3BEC">
        <w:rPr>
          <w:rFonts w:asciiTheme="majorBidi" w:eastAsia="Calibri" w:hAnsiTheme="majorBidi" w:cstheme="majorBidi"/>
          <w:lang w:val="fr-FR"/>
        </w:rPr>
        <w:tab/>
        <w:t>À défaut de système de ventilation ou si le système de ventilation d’un local ne satisfait pas à toutes les exigences énoncées à l’alinéa b) ci-dessus, les installations et équipements présents dans ce local dont le fonctionnement peut donner lieu à des températures de surface supérieures à celles mentionnées aux 9.3.x.51 a) et b) ou qui ne satisfont pas aux exigences énoncées au 9.3.x.52.1, doivent pouvoir être arrêtés.».</w:t>
      </w:r>
    </w:p>
    <w:p w14:paraId="6293A49D" w14:textId="01C9B45B" w:rsidR="00D45671" w:rsidRPr="00BF3BEC" w:rsidRDefault="00D45671" w:rsidP="00D45671">
      <w:pPr>
        <w:tabs>
          <w:tab w:val="left" w:pos="4253"/>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9.3.1.12.5, 9.3.2.12.5 et 9.3.3.12.5</w:t>
      </w:r>
      <w:r w:rsidRPr="00BF3BEC">
        <w:rPr>
          <w:rFonts w:asciiTheme="majorBidi" w:eastAsia="Calibri" w:hAnsiTheme="majorBidi" w:cstheme="majorBidi"/>
          <w:lang w:val="fr-FR"/>
        </w:rPr>
        <w:tab/>
      </w:r>
      <w:r w:rsidRPr="00BF3BEC">
        <w:rPr>
          <w:rFonts w:asciiTheme="majorBidi" w:hAnsiTheme="majorBidi" w:cstheme="majorBidi"/>
          <w:bCs/>
          <w:lang w:val="fr-FR"/>
        </w:rPr>
        <w:t xml:space="preserve">Supprimer et ajouter </w:t>
      </w:r>
      <w:r w:rsidRPr="00BF3BEC">
        <w:rPr>
          <w:rFonts w:asciiTheme="majorBidi" w:hAnsiTheme="majorBidi" w:cstheme="majorBidi"/>
          <w:bCs/>
          <w:i/>
          <w:iCs/>
          <w:lang w:val="fr-FR"/>
        </w:rPr>
        <w:t>«(Supprimé)»</w:t>
      </w:r>
      <w:r w:rsidRPr="00BF3BEC">
        <w:rPr>
          <w:rFonts w:asciiTheme="majorBidi" w:hAnsiTheme="majorBidi" w:cstheme="majorBidi"/>
          <w:bCs/>
          <w:lang w:val="fr-FR"/>
        </w:rPr>
        <w:t>.</w:t>
      </w:r>
    </w:p>
    <w:p w14:paraId="5460DB7B" w14:textId="12C90F15" w:rsidR="00B06BE8" w:rsidRPr="00BF3BEC" w:rsidRDefault="00B06BE8" w:rsidP="00B06BE8">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9.3.x.12.6</w:t>
      </w:r>
      <w:r w:rsidRPr="00BF3BEC">
        <w:rPr>
          <w:rFonts w:asciiTheme="majorBidi" w:eastAsia="Calibri" w:hAnsiTheme="majorBidi" w:cstheme="majorBidi"/>
          <w:lang w:val="fr-FR"/>
        </w:rPr>
        <w:tab/>
        <w:t>Modifier pour lire comme suit:</w:t>
      </w:r>
    </w:p>
    <w:p w14:paraId="22D0D221" w14:textId="77777777" w:rsidR="00B06BE8" w:rsidRPr="00BF3BEC" w:rsidRDefault="00B06BE8" w:rsidP="00B06BE8">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«Des plaques doivent être apposées aux orifices de ventilation pour indiquer dans quels cas ils doivent être fermés. Tous les orifices de ventilation de logements, de la timonerie et de locaux de service donnant à l’air libre à l’extérieur de la zone de cargaison doivent être munis de dispositifs fixés à demeure selon 9.3.x.40.2.2 c), permettant de les fermer rapidement. L’état d’ouverture et de fermeture doit être clairement apparent.</w:t>
      </w:r>
    </w:p>
    <w:p w14:paraId="401A0AAA" w14:textId="11AD41A8" w:rsidR="00B06BE8" w:rsidRPr="00BF3BEC" w:rsidRDefault="00B06BE8" w:rsidP="00B06BE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Ces orifices de ventilation doivent être situés à 2,00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 de la zone de cargaison.</w:t>
      </w:r>
    </w:p>
    <w:p w14:paraId="4217EAF5" w14:textId="77777777" w:rsidR="00B06BE8" w:rsidRPr="00BF3BEC" w:rsidRDefault="00B06BE8" w:rsidP="00B06BE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orifices de ventilation des locaux de service situés dans la zone de cargaison peuvent être situés dans cette zone.».</w:t>
      </w:r>
    </w:p>
    <w:p w14:paraId="2204FA9F" w14:textId="46545984" w:rsidR="00B06BE8" w:rsidRPr="00BF3BEC" w:rsidRDefault="00B06BE8" w:rsidP="00B06BE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9.3.1.17.1, 9.3.2.17.1 et 9.3.3.17.1</w:t>
      </w:r>
      <w:r w:rsidRPr="00BF3BEC">
        <w:rPr>
          <w:rFonts w:asciiTheme="majorBidi" w:eastAsia="Calibri" w:hAnsiTheme="majorBidi" w:cstheme="majorBidi"/>
          <w:lang w:val="fr-FR"/>
        </w:rPr>
        <w:tab/>
        <w:t>Modifier la première phrase pour lire comme suit:</w:t>
      </w:r>
    </w:p>
    <w:p w14:paraId="340F6EBE" w14:textId="77777777" w:rsidR="00B06BE8" w:rsidRPr="00BF3BEC" w:rsidRDefault="00B06BE8" w:rsidP="00B06BE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logements et la timonerie doivent être situés hors de la zone de cargaison à l’arrière du plan arrière ou à l’avant du plan avant délimitant la partie de la zone de cargaison.».</w:t>
      </w:r>
    </w:p>
    <w:p w14:paraId="71375D63" w14:textId="2CFB0255" w:rsidR="00B06BE8" w:rsidRPr="00BF3BEC" w:rsidRDefault="00B06BE8" w:rsidP="00B06BE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9.3.1.17.6</w:t>
      </w:r>
      <w:r w:rsidRPr="00BF3BEC">
        <w:rPr>
          <w:rFonts w:asciiTheme="majorBidi" w:eastAsia="Calibri" w:hAnsiTheme="majorBidi" w:cstheme="majorBidi"/>
          <w:lang w:val="fr-FR"/>
        </w:rPr>
        <w:tab/>
        <w:t>Modifier pour lire comme suit:</w:t>
      </w:r>
    </w:p>
    <w:p w14:paraId="74068BFC" w14:textId="77777777" w:rsidR="00B06BE8" w:rsidRPr="00BF3BEC" w:rsidRDefault="00B06BE8" w:rsidP="00B06BE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«Un local de service situé dans la zone de cargaison au-dessous du pont ne doit pas être utilisé comme chambre des pompes à cargaison contenant le système autonome de déchargement du bateau, par exemple des compresseurs ou la combinaison compresseur/pompe d’échange de chaleur, sauf si les conditions ci-après sont remplies:</w:t>
      </w:r>
    </w:p>
    <w:p w14:paraId="3A35277A" w14:textId="3C90EBDD" w:rsidR="00B06BE8" w:rsidRPr="00BF3BEC" w:rsidRDefault="00B06BE8" w:rsidP="00B06BE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w:t>
      </w:r>
      <w:r w:rsidRPr="00BF3BEC">
        <w:rPr>
          <w:rFonts w:asciiTheme="majorBidi" w:eastAsia="Calibri" w:hAnsiTheme="majorBidi" w:cstheme="majorBidi"/>
          <w:spacing w:val="0"/>
          <w:w w:val="100"/>
          <w:lang w:val="fr-CH"/>
        </w:rPr>
        <w:t xml:space="preserve">a chambre des pompes à cargaison est séparée de la salle des machines et des locaux de service en dehors de la zone de cargaison par un </w:t>
      </w:r>
      <w:proofErr w:type="spellStart"/>
      <w:r w:rsidRPr="00BF3BEC">
        <w:rPr>
          <w:rFonts w:asciiTheme="majorBidi" w:eastAsia="Calibri" w:hAnsiTheme="majorBidi" w:cstheme="majorBidi"/>
          <w:spacing w:val="0"/>
          <w:w w:val="100"/>
          <w:lang w:val="fr-CH"/>
        </w:rPr>
        <w:t>cofferdam</w:t>
      </w:r>
      <w:proofErr w:type="spellEnd"/>
      <w:r w:rsidRPr="00BF3BEC">
        <w:rPr>
          <w:rFonts w:asciiTheme="majorBidi" w:eastAsia="Calibri" w:hAnsiTheme="majorBidi" w:cstheme="majorBidi"/>
          <w:spacing w:val="0"/>
          <w:w w:val="100"/>
          <w:lang w:val="fr-CH"/>
        </w:rPr>
        <w:t xml:space="preserve"> ou une cloison </w:t>
      </w:r>
      <w:r w:rsidRPr="00BF3BEC">
        <w:rPr>
          <w:rFonts w:asciiTheme="majorBidi" w:eastAsia="Calibri" w:hAnsiTheme="majorBidi" w:cstheme="majorBidi"/>
          <w:spacing w:val="0"/>
          <w:w w:val="100"/>
          <w:lang w:val="fr-FR"/>
        </w:rPr>
        <w:t xml:space="preserve">avec une isolation </w:t>
      </w:r>
      <w:r w:rsidRPr="00BF3BEC">
        <w:rPr>
          <w:spacing w:val="0"/>
          <w:w w:val="100"/>
          <w:lang w:val="fr-CH"/>
        </w:rPr>
        <w:t xml:space="preserve">de la classe «A-60» telle que définie dans la Convention SOLAS 74, </w:t>
      </w:r>
      <w:r w:rsidR="00C55A7F" w:rsidRPr="00BF3BEC">
        <w:rPr>
          <w:spacing w:val="0"/>
          <w:w w:val="100"/>
          <w:lang w:val="fr-CH"/>
        </w:rPr>
        <w:t>chapitre </w:t>
      </w:r>
      <w:r w:rsidRPr="00BF3BEC">
        <w:rPr>
          <w:spacing w:val="0"/>
          <w:w w:val="100"/>
          <w:lang w:val="fr-CH"/>
        </w:rPr>
        <w:t>II-2, règle 3</w:t>
      </w:r>
      <w:r w:rsidRPr="00BF3BEC">
        <w:rPr>
          <w:rFonts w:asciiTheme="majorBidi" w:eastAsia="Calibri" w:hAnsiTheme="majorBidi" w:cstheme="majorBidi"/>
          <w:spacing w:val="0"/>
          <w:w w:val="100"/>
          <w:lang w:val="fr-CH"/>
        </w:rPr>
        <w:t xml:space="preserve"> ou par un local de service ou une cale;</w:t>
      </w:r>
    </w:p>
    <w:p w14:paraId="24384093" w14:textId="77777777" w:rsidR="00B06BE8" w:rsidRPr="00BF3BEC" w:rsidRDefault="00B06BE8" w:rsidP="00B06BE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L</w:t>
      </w:r>
      <w:r w:rsidRPr="00BF3BEC">
        <w:rPr>
          <w:rFonts w:asciiTheme="majorBidi" w:eastAsia="Calibri" w:hAnsiTheme="majorBidi" w:cstheme="majorBidi"/>
          <w:spacing w:val="0"/>
          <w:w w:val="100"/>
          <w:lang w:val="fr-FR"/>
        </w:rPr>
        <w:t>a cloison «A-60» prescrite ci-dessus ne comporte pas de passages mentionnés au 9.3.1.17.5 a);</w:t>
      </w:r>
    </w:p>
    <w:p w14:paraId="1D12054C" w14:textId="626F3BA5" w:rsidR="00B06BE8" w:rsidRPr="00BF3BEC" w:rsidRDefault="00B06BE8" w:rsidP="00B06BE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Les orifices de dégagement d’air de ventilation sont situés à 6,00</w:t>
      </w:r>
      <w:r w:rsidR="00F07C68" w:rsidRPr="00BF3BEC">
        <w:rPr>
          <w:rFonts w:asciiTheme="majorBidi" w:eastAsia="Calibri" w:hAnsiTheme="majorBidi" w:cstheme="majorBidi"/>
          <w:spacing w:val="0"/>
          <w:w w:val="100"/>
          <w:lang w:val="fr-FR"/>
        </w:rPr>
        <w:t xml:space="preserve"> m </w:t>
      </w:r>
      <w:r w:rsidRPr="00BF3BEC">
        <w:rPr>
          <w:rFonts w:asciiTheme="majorBidi" w:eastAsia="Calibri" w:hAnsiTheme="majorBidi" w:cstheme="majorBidi"/>
          <w:spacing w:val="0"/>
          <w:w w:val="100"/>
          <w:lang w:val="fr-FR"/>
        </w:rPr>
        <w:t>au moins des entrées et ouvertures des logements, de la timonerie et des locaux de service extérieurs à la zone de cargaison;</w:t>
      </w:r>
    </w:p>
    <w:p w14:paraId="5761E96F" w14:textId="77777777" w:rsidR="00B06BE8" w:rsidRPr="00BF3BEC" w:rsidRDefault="00B06BE8" w:rsidP="00B06BE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Les orifices d’accès ou orifices de ventilation peuvent être fermés de l’extérieur;</w:t>
      </w:r>
    </w:p>
    <w:p w14:paraId="62452356" w14:textId="77777777" w:rsidR="00B06BE8" w:rsidRPr="00BF3BEC" w:rsidRDefault="00B06BE8" w:rsidP="00B06BE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Toutes les tuyauteries de chargement et de déchargement (côté aspiration et côté refoulement) passent par le pont au-dessus de la chambre des pompes. Les dispositifs de commandes nécessaires dans la chambre des pompes, le démarrage des pompes ou compresseurs ainsi que la commande de débit de liquides doivent être actionnés à partir du pont;</w:t>
      </w:r>
    </w:p>
    <w:p w14:paraId="1169762F" w14:textId="77777777" w:rsidR="00B06BE8" w:rsidRPr="00BF3BEC" w:rsidRDefault="00B06BE8" w:rsidP="00B06BE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L’installation est complètement intégrée au système de tuyauterie pour les gaz et les liquides;</w:t>
      </w:r>
    </w:p>
    <w:p w14:paraId="15E797AF" w14:textId="34954781" w:rsidR="00B06BE8" w:rsidRPr="00BF3BEC" w:rsidRDefault="00B06BE8" w:rsidP="00B06BE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La chambre des pompes à cargaison est pourvue d’une l’installation de mesure de l’oxygène permanente qui indique automatiquement la teneur en oxygène et qui actionne une alarme optique et acoustique lorsque la concentration en oxygène atteint 19,5</w:t>
      </w:r>
      <w:r w:rsidR="007404EA" w:rsidRPr="00BF3BEC">
        <w:rPr>
          <w:rFonts w:asciiTheme="majorBidi" w:eastAsia="Calibri" w:hAnsiTheme="majorBidi" w:cstheme="majorBidi"/>
          <w:spacing w:val="0"/>
          <w:w w:val="100"/>
          <w:lang w:val="fr-FR"/>
        </w:rPr>
        <w:t> %</w:t>
      </w:r>
      <w:r w:rsidRPr="00BF3BEC">
        <w:rPr>
          <w:rFonts w:asciiTheme="majorBidi" w:eastAsia="Calibri" w:hAnsiTheme="majorBidi" w:cstheme="majorBidi"/>
          <w:spacing w:val="0"/>
          <w:w w:val="100"/>
          <w:lang w:val="fr-FR"/>
        </w:rPr>
        <w:t xml:space="preserve"> en volume. Les capteurs de cette installation doivent être </w:t>
      </w:r>
      <w:r w:rsidRPr="00BF3BEC">
        <w:rPr>
          <w:rFonts w:asciiTheme="majorBidi" w:eastAsia="Calibri" w:hAnsiTheme="majorBidi" w:cstheme="majorBidi"/>
          <w:spacing w:val="0"/>
          <w:w w:val="100"/>
          <w:lang w:val="fr-FR"/>
        </w:rPr>
        <w:lastRenderedPageBreak/>
        <w:t>placés à des endroits appropriés au fond et à 2,00</w:t>
      </w:r>
      <w:r w:rsidR="00F07C68" w:rsidRPr="00BF3BEC">
        <w:rPr>
          <w:rFonts w:asciiTheme="majorBidi" w:eastAsia="Calibri" w:hAnsiTheme="majorBidi" w:cstheme="majorBidi"/>
          <w:spacing w:val="0"/>
          <w:w w:val="100"/>
          <w:lang w:val="fr-FR"/>
        </w:rPr>
        <w:t xml:space="preserve"> m </w:t>
      </w:r>
      <w:r w:rsidRPr="00BF3BEC">
        <w:rPr>
          <w:rFonts w:asciiTheme="majorBidi" w:eastAsia="Calibri" w:hAnsiTheme="majorBidi" w:cstheme="majorBidi"/>
          <w:spacing w:val="0"/>
          <w:w w:val="100"/>
          <w:lang w:val="fr-FR"/>
        </w:rPr>
        <w:t>de hauteur. La mesure doit être continue et affichée près de l’entrée. Des avertisseurs optiques et acoustiques doivent être installés dans la timonerie et dans la chambre des pompes à cargaison et, lors du déclenchement de l’alarme, le système de chargement et de déchargement du bateau doit être arrêté;</w:t>
      </w:r>
    </w:p>
    <w:p w14:paraId="70B2C74C" w14:textId="77777777" w:rsidR="00B06BE8" w:rsidRPr="00BF3BEC" w:rsidRDefault="00B06BE8" w:rsidP="00B06BE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La défaillance de l’installation de mesure de l’oxygène doit déclencher un signal d’alarme optique et acoustique dans la timonerie et sur le pont. L’alarme doit être automatiquement relayée vers les logements dans le cas où elle n’a pas été arrêtée;</w:t>
      </w:r>
    </w:p>
    <w:p w14:paraId="1594ADB1" w14:textId="77777777" w:rsidR="00B06BE8" w:rsidRPr="00BF3BEC" w:rsidRDefault="00B06BE8" w:rsidP="00B06BE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le système de ventilation prescrit au 9.3.1.12.3 a une capacité permettant de renouveler au moins 30 fois par heure le volume d’air contenu dans le local de service.</w:t>
      </w:r>
    </w:p>
    <w:p w14:paraId="03D8152E" w14:textId="311BE4CB" w:rsidR="00B06BE8" w:rsidRPr="00BF3BEC" w:rsidRDefault="00B06BE8" w:rsidP="00B06BE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Lorsque la liste des matières du bateau selon 1.16.1.2.5 doit contenir des matières des matières pour lesquelles une protection contre les explosions est exigée à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la chambre des pompes à cargaison doit en outre être pourvue d’une installation de détection de gaz permanente qui indique automatiquement la présence de gaz inflammables et qui actionne une alarme optique et acoustique lorsque la concentration de gaz atteint 20</w:t>
      </w:r>
      <w:r w:rsidR="007404EA" w:rsidRPr="00BF3BEC">
        <w:rPr>
          <w:rFonts w:asciiTheme="majorBidi" w:eastAsia="Calibri" w:hAnsiTheme="majorBidi" w:cstheme="majorBidi"/>
          <w:lang w:val="fr-FR"/>
        </w:rPr>
        <w:t> %</w:t>
      </w:r>
      <w:r w:rsidRPr="00BF3BEC">
        <w:rPr>
          <w:rFonts w:asciiTheme="majorBidi" w:eastAsia="Calibri" w:hAnsiTheme="majorBidi" w:cstheme="majorBidi"/>
          <w:lang w:val="fr-FR"/>
        </w:rPr>
        <w:t xml:space="preserve"> de la LIE de la cargaison ou 20</w:t>
      </w:r>
      <w:r w:rsidR="007404EA" w:rsidRPr="00BF3BEC">
        <w:rPr>
          <w:rFonts w:asciiTheme="majorBidi" w:eastAsia="Calibri" w:hAnsiTheme="majorBidi" w:cstheme="majorBidi"/>
          <w:lang w:val="fr-FR"/>
        </w:rPr>
        <w:t> %</w:t>
      </w:r>
      <w:r w:rsidRPr="00BF3BEC">
        <w:rPr>
          <w:rFonts w:asciiTheme="majorBidi" w:eastAsia="Calibri" w:hAnsiTheme="majorBidi" w:cstheme="majorBidi"/>
          <w:lang w:val="fr-FR"/>
        </w:rPr>
        <w:t xml:space="preserve"> de la LIE du n-hexane, la LIE la plus critique devant être retenue.</w:t>
      </w:r>
    </w:p>
    <w:p w14:paraId="13B129D4" w14:textId="77777777" w:rsidR="00B06BE8" w:rsidRPr="00BF3BEC" w:rsidRDefault="00B06BE8" w:rsidP="00B06BE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capteurs de l’installation de détection de gaz doivent être placés à des endroits appropriés au fond et directement sous le pont.</w:t>
      </w:r>
    </w:p>
    <w:p w14:paraId="0E9E72A0" w14:textId="77777777" w:rsidR="00B06BE8" w:rsidRPr="00BF3BEC" w:rsidRDefault="00B06BE8" w:rsidP="00B06BE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La mesure doit être continue et affichée près de l’entrée.</w:t>
      </w:r>
    </w:p>
    <w:p w14:paraId="6FA017F9" w14:textId="77777777" w:rsidR="00B06BE8" w:rsidRPr="00BF3BEC" w:rsidRDefault="00B06BE8" w:rsidP="00B06BE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Des avertisseurs optiques et acoustiques doivent être installés dans la timonerie et dans la chambre des pompes à cargaison et, lors du déclenchement de l’alarme, le système de chargement et de déchargement du bateau doit être arrêté.</w:t>
      </w:r>
    </w:p>
    <w:p w14:paraId="6BC49FF8" w14:textId="77777777" w:rsidR="00B06BE8" w:rsidRPr="00BF3BEC" w:rsidRDefault="00B06BE8" w:rsidP="00B06BE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La défaillance de l’installation de détection de gaz doit être immédiatement signalée dans la timonerie et sur le pont par un dispositif d’alarme optique et acoustique. L’alarme doit être automatiquement relayée vers les logements dans le cas où elle n’a pas été arrêtée.».</w:t>
      </w:r>
    </w:p>
    <w:p w14:paraId="39C94558" w14:textId="1F691EC1" w:rsidR="00532AC6" w:rsidRPr="00BF3BEC" w:rsidRDefault="00532AC6" w:rsidP="00532AC6">
      <w:pPr>
        <w:spacing w:after="120"/>
        <w:ind w:left="1134" w:right="1134"/>
        <w:jc w:val="both"/>
        <w:rPr>
          <w:rFonts w:eastAsia="SimSun"/>
          <w:u w:val="single"/>
          <w:lang w:val="fr-FR" w:eastAsia="zh-CN"/>
        </w:rPr>
      </w:pPr>
      <w:r w:rsidRPr="00BF3BEC">
        <w:t>9.3.1.21.9</w:t>
      </w:r>
      <w:r w:rsidRPr="00BF3BEC">
        <w:tab/>
      </w:r>
      <w:r w:rsidR="008505BC" w:rsidRPr="00BF3BEC">
        <w:t>R</w:t>
      </w:r>
      <w:r w:rsidRPr="00BF3BEC">
        <w:t>emplacer «</w:t>
      </w:r>
      <w:r w:rsidRPr="00BF3BEC">
        <w:rPr>
          <w:rFonts w:eastAsia="SimSun"/>
          <w:lang w:val="fr-FR" w:eastAsia="zh-CN"/>
        </w:rPr>
        <w:t>soupape de fermeture rapide» par «vanne à fermeture rapide».</w:t>
      </w:r>
    </w:p>
    <w:p w14:paraId="430C0794" w14:textId="1ECD93D4" w:rsidR="00532AC6" w:rsidRPr="00BF3BEC" w:rsidRDefault="00532AC6" w:rsidP="00532AC6">
      <w:pPr>
        <w:pStyle w:val="SingleTxtG"/>
        <w:rPr>
          <w:lang w:val="fr-FR"/>
        </w:rPr>
      </w:pPr>
      <w:r w:rsidRPr="00BF3BEC">
        <w:t>9.3.1.24.1 c)</w:t>
      </w:r>
      <w:r w:rsidRPr="00BF3BEC">
        <w:tab/>
        <w:t>Supprimer «</w:t>
      </w:r>
      <w:r w:rsidRPr="00BF3BEC">
        <w:rPr>
          <w:lang w:val="fr-FR"/>
        </w:rPr>
        <w:t>et lorsque le GNL est autorisé comme combustible au titre de 1.5.3.2,».</w:t>
      </w:r>
    </w:p>
    <w:p w14:paraId="68059BAB" w14:textId="3977BECF" w:rsidR="00532AC6" w:rsidRPr="00BF3BEC" w:rsidRDefault="00532AC6" w:rsidP="00532AC6">
      <w:pPr>
        <w:spacing w:after="120"/>
        <w:ind w:left="1134" w:right="1134"/>
        <w:jc w:val="both"/>
        <w:rPr>
          <w:rFonts w:eastAsia="SimSun"/>
          <w:lang w:val="fr-FR" w:eastAsia="zh-CN"/>
        </w:rPr>
      </w:pPr>
      <w:r w:rsidRPr="00BF3BEC">
        <w:t>9.3.1.25.2 d)</w:t>
      </w:r>
      <w:r w:rsidRPr="00BF3BEC">
        <w:tab/>
      </w:r>
      <w:r w:rsidR="00F83C2C" w:rsidRPr="00BF3BEC">
        <w:t>Au deuxième paragraphe, quatrième phrase, r</w:t>
      </w:r>
      <w:r w:rsidRPr="00BF3BEC">
        <w:t>emplacer «</w:t>
      </w:r>
      <w:r w:rsidRPr="00BF3BEC">
        <w:rPr>
          <w:rFonts w:eastAsia="SimSun"/>
          <w:lang w:val="fr-FR" w:eastAsia="zh-CN"/>
        </w:rPr>
        <w:t>d’un dispositif de fermeture rapide télécommande» par «d’une vanne à fermeture rapide».</w:t>
      </w:r>
    </w:p>
    <w:p w14:paraId="271367B5" w14:textId="77777777" w:rsidR="00532AC6" w:rsidRPr="00BF3BEC" w:rsidRDefault="00532AC6" w:rsidP="00532AC6">
      <w:pPr>
        <w:pStyle w:val="SingleTxtG"/>
      </w:pPr>
      <w:r w:rsidRPr="00BF3BEC">
        <w:t>9.3.1.25.2 f)</w:t>
      </w:r>
      <w:r w:rsidRPr="00BF3BEC">
        <w:tab/>
        <w:t>La modification ne s’applique pas au texte français.</w:t>
      </w:r>
    </w:p>
    <w:p w14:paraId="1F93DFD6" w14:textId="41DFD454" w:rsidR="00A36D02" w:rsidRPr="00BF3BEC" w:rsidRDefault="00A36D02" w:rsidP="00532AC6">
      <w:pPr>
        <w:tabs>
          <w:tab w:val="left" w:pos="4253"/>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9.3.1.2</w:t>
      </w:r>
      <w:r w:rsidR="00532AC6" w:rsidRPr="00BF3BEC">
        <w:rPr>
          <w:rFonts w:asciiTheme="majorBidi" w:eastAsia="Calibri" w:hAnsiTheme="majorBidi" w:cstheme="majorBidi"/>
          <w:lang w:val="fr-FR"/>
        </w:rPr>
        <w:t>5.3, 9.3.2.25.3 et 9.3.3.25.3</w:t>
      </w:r>
      <w:r w:rsidR="00532AC6" w:rsidRPr="00BF3BEC">
        <w:rPr>
          <w:rFonts w:asciiTheme="majorBidi" w:eastAsia="Calibri" w:hAnsiTheme="majorBidi" w:cstheme="majorBidi"/>
          <w:lang w:val="fr-FR"/>
        </w:rPr>
        <w:tab/>
      </w:r>
      <w:r w:rsidRPr="00BF3BEC">
        <w:rPr>
          <w:rFonts w:asciiTheme="majorBidi" w:hAnsiTheme="majorBidi" w:cstheme="majorBidi"/>
          <w:bCs/>
          <w:lang w:val="fr-FR"/>
        </w:rPr>
        <w:t>Supprimer et ajouter «</w:t>
      </w:r>
      <w:r w:rsidRPr="0045760D">
        <w:rPr>
          <w:rFonts w:asciiTheme="majorBidi" w:hAnsiTheme="majorBidi" w:cstheme="majorBidi"/>
          <w:bCs/>
          <w:i/>
          <w:iCs/>
          <w:lang w:val="fr-FR"/>
        </w:rPr>
        <w:t>(Supprimé)</w:t>
      </w:r>
      <w:r w:rsidRPr="00BF3BEC">
        <w:rPr>
          <w:rFonts w:asciiTheme="majorBidi" w:hAnsiTheme="majorBidi" w:cstheme="majorBidi"/>
          <w:bCs/>
          <w:lang w:val="fr-FR"/>
        </w:rPr>
        <w:t>».</w:t>
      </w:r>
    </w:p>
    <w:p w14:paraId="0DB3A51A" w14:textId="6A40A794" w:rsidR="00BF222C" w:rsidRPr="00BF3BEC" w:rsidRDefault="00BF222C" w:rsidP="00BF222C">
      <w:pPr>
        <w:pStyle w:val="SingleTxtG"/>
      </w:pPr>
      <w:r w:rsidRPr="00BF3BEC">
        <w:t>9.3.x.25.10</w:t>
      </w:r>
      <w:r w:rsidRPr="00BF3BEC">
        <w:tab/>
      </w:r>
      <w:r w:rsidR="008B17A4" w:rsidRPr="00BF3BEC">
        <w:t>S</w:t>
      </w:r>
      <w:r w:rsidR="0077351F" w:rsidRPr="00BF3BEC">
        <w:t xml:space="preserve">upprimer </w:t>
      </w:r>
      <w:r w:rsidR="00721838" w:rsidRPr="00BF3BEC">
        <w:rPr>
          <w:i/>
        </w:rPr>
        <w:t>«</w:t>
      </w:r>
      <w:r w:rsidRPr="00BF3BEC">
        <w:t>ou</w:t>
      </w:r>
      <w:r w:rsidR="0077351F" w:rsidRPr="00BF3BEC">
        <w:t xml:space="preserve"> de la timonerie</w:t>
      </w:r>
      <w:r w:rsidR="00721838" w:rsidRPr="00BF3BEC">
        <w:t>»</w:t>
      </w:r>
      <w:r w:rsidR="00AB4F1D" w:rsidRPr="00BF3BEC">
        <w:t xml:space="preserve"> </w:t>
      </w:r>
      <w:r w:rsidR="003B442B" w:rsidRPr="00BF3BEC">
        <w:t>et ajouter «, </w:t>
      </w:r>
      <w:r w:rsidR="0077351F" w:rsidRPr="00BF3BEC">
        <w:t>timonerie</w:t>
      </w:r>
      <w:r w:rsidR="007E4D8F" w:rsidRPr="00BF3BEC">
        <w:t>» après</w:t>
      </w:r>
      <w:r w:rsidR="0077351F" w:rsidRPr="00BF3BEC">
        <w:t xml:space="preserve"> «les logements</w:t>
      </w:r>
      <w:r w:rsidR="00721838" w:rsidRPr="00BF3BEC">
        <w:t>»</w:t>
      </w:r>
      <w:r w:rsidRPr="00BF3BEC">
        <w:t>.</w:t>
      </w:r>
    </w:p>
    <w:p w14:paraId="64B91380" w14:textId="4D69B693" w:rsidR="000A1395" w:rsidRPr="00BF3BEC" w:rsidRDefault="000A1395" w:rsidP="000A1395">
      <w:pPr>
        <w:spacing w:after="120"/>
        <w:ind w:left="1134" w:right="1134"/>
        <w:jc w:val="both"/>
      </w:pPr>
      <w:r w:rsidRPr="00BF3BEC">
        <w:t>9.3.1.31.1, 9.3.2.31.1 et 9.3.3.31.1</w:t>
      </w:r>
      <w:r w:rsidRPr="00BF3BEC">
        <w:tab/>
      </w:r>
      <w:r w:rsidRPr="00BF3BEC">
        <w:tab/>
        <w:t>Modifier pour lire comme suit:</w:t>
      </w:r>
    </w:p>
    <w:p w14:paraId="2B2DF868" w14:textId="3C311BD1" w:rsidR="000A1395" w:rsidRPr="00BF3BEC" w:rsidRDefault="000A1395" w:rsidP="000A1395">
      <w:pPr>
        <w:spacing w:after="120"/>
        <w:ind w:left="1134" w:right="1134"/>
        <w:jc w:val="both"/>
      </w:pPr>
      <w:r w:rsidRPr="00BF3BEC">
        <w:t xml:space="preserve">«Seuls les moteurs à combustion interne utilisant un combustible qui a un point d’éclair supérieur à 55 °C sont admis. Cette disposition ne s’applique pas aux moteurs à combustion interne qui font partie d’un système de propulsion ou d’un système auxiliaire. Ces systèmes devant satisfaire aux prescriptions du </w:t>
      </w:r>
      <w:r w:rsidR="00C55A7F" w:rsidRPr="00BF3BEC">
        <w:t>chapitre </w:t>
      </w:r>
      <w:r w:rsidRPr="00BF3BEC">
        <w:t xml:space="preserve">30 et de la section 1 de l’annexe 8 du </w:t>
      </w:r>
      <w:r w:rsidRPr="00BF3BEC">
        <w:lastRenderedPageBreak/>
        <w:t>Standard européen établissant les prescriptions techniques des bateaux de navigation intérieure (ES-TRIN), dans sa version modifiée</w:t>
      </w:r>
      <w:r w:rsidRPr="00BF3BEC">
        <w:rPr>
          <w:sz w:val="18"/>
          <w:vertAlign w:val="superscript"/>
        </w:rPr>
        <w:footnoteReference w:customMarkFollows="1" w:id="73"/>
        <w:t>*</w:t>
      </w:r>
      <w:r w:rsidRPr="00BF3BEC">
        <w:t>.».</w:t>
      </w:r>
    </w:p>
    <w:p w14:paraId="5A7CB015" w14:textId="77777777" w:rsidR="00603858" w:rsidRPr="00BF3BEC" w:rsidRDefault="00603858" w:rsidP="0060385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9.3.1.31.3, 9.3.2.31.3 et 9.3.3.31.3</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r>
      <w:r w:rsidRPr="00BF3BEC">
        <w:rPr>
          <w:rFonts w:asciiTheme="majorBidi" w:hAnsiTheme="majorBidi" w:cstheme="majorBidi"/>
          <w:bCs/>
          <w:lang w:val="fr-FR"/>
        </w:rPr>
        <w:t>Supprimer et ajouter «</w:t>
      </w:r>
      <w:r w:rsidRPr="0045760D">
        <w:rPr>
          <w:rFonts w:asciiTheme="majorBidi" w:hAnsiTheme="majorBidi" w:cstheme="majorBidi"/>
          <w:bCs/>
          <w:i/>
          <w:iCs/>
          <w:lang w:val="fr-FR"/>
        </w:rPr>
        <w:t>(Supprimé)</w:t>
      </w:r>
      <w:r w:rsidRPr="00BF3BEC">
        <w:rPr>
          <w:rFonts w:asciiTheme="majorBidi" w:hAnsiTheme="majorBidi" w:cstheme="majorBidi"/>
          <w:bCs/>
          <w:lang w:val="fr-FR"/>
        </w:rPr>
        <w:t>»</w:t>
      </w:r>
      <w:r w:rsidRPr="00BF3BEC">
        <w:rPr>
          <w:rFonts w:asciiTheme="majorBidi" w:eastAsia="Calibri" w:hAnsiTheme="majorBidi" w:cstheme="majorBidi"/>
          <w:lang w:val="fr-FR"/>
        </w:rPr>
        <w:t>.</w:t>
      </w:r>
    </w:p>
    <w:p w14:paraId="3AFD507D" w14:textId="6B8E0F20" w:rsidR="00603858" w:rsidRPr="00BF3BEC" w:rsidRDefault="00603858" w:rsidP="0060385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9.3.1.31.4, 9.3.2.31.4 et 9.3.3.31.4 </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r>
      <w:r w:rsidRPr="00BF3BEC">
        <w:rPr>
          <w:rFonts w:asciiTheme="majorBidi" w:hAnsiTheme="majorBidi" w:cstheme="majorBidi"/>
          <w:bCs/>
          <w:lang w:val="fr-FR"/>
        </w:rPr>
        <w:t>Supprimer et ajouter «</w:t>
      </w:r>
      <w:r w:rsidRPr="0045760D">
        <w:rPr>
          <w:rFonts w:asciiTheme="majorBidi" w:hAnsiTheme="majorBidi" w:cstheme="majorBidi"/>
          <w:bCs/>
          <w:i/>
          <w:iCs/>
          <w:lang w:val="fr-FR"/>
        </w:rPr>
        <w:t>(Supprimé)</w:t>
      </w:r>
      <w:r w:rsidRPr="00BF3BEC">
        <w:rPr>
          <w:rFonts w:asciiTheme="majorBidi" w:hAnsiTheme="majorBidi" w:cstheme="majorBidi"/>
          <w:bCs/>
          <w:lang w:val="fr-FR"/>
        </w:rPr>
        <w:t>»</w:t>
      </w:r>
      <w:r w:rsidRPr="00BF3BEC">
        <w:rPr>
          <w:rFonts w:asciiTheme="majorBidi" w:eastAsia="Calibri" w:hAnsiTheme="majorBidi" w:cstheme="majorBidi"/>
          <w:lang w:val="fr-FR"/>
        </w:rPr>
        <w:t>.</w:t>
      </w:r>
    </w:p>
    <w:p w14:paraId="7B9CE820" w14:textId="43E723C7" w:rsidR="00B46DB3" w:rsidRPr="00BF3BEC" w:rsidRDefault="00B46DB3" w:rsidP="00B46DB3">
      <w:pPr>
        <w:pStyle w:val="SingleTxtG"/>
        <w:rPr>
          <w:lang w:val="fr-FR"/>
        </w:rPr>
      </w:pPr>
      <w:r w:rsidRPr="00BF3BEC">
        <w:t>9.3.x.32.2</w:t>
      </w:r>
      <w:r w:rsidRPr="00BF3BEC">
        <w:tab/>
        <w:t>Remplacer «</w:t>
      </w:r>
      <w:r w:rsidRPr="00BF3BEC">
        <w:rPr>
          <w:lang w:val="fr-FR"/>
        </w:rPr>
        <w:t>au-dessus du pont» par «au-dessus du pont découvert.».</w:t>
      </w:r>
    </w:p>
    <w:p w14:paraId="0AC9BFF5" w14:textId="15546B87" w:rsidR="005E7C82" w:rsidRPr="00BF3BEC" w:rsidRDefault="005E7C82" w:rsidP="005E7C82">
      <w:pPr>
        <w:tabs>
          <w:tab w:val="left" w:pos="4253"/>
        </w:tabs>
        <w:spacing w:after="120"/>
        <w:ind w:left="1134" w:right="1134"/>
        <w:jc w:val="both"/>
      </w:pPr>
      <w:r w:rsidRPr="00BF3BEC">
        <w:t>9.3.1.35.1, 9.3.2.35.1 et 9.3.3.35.1</w:t>
      </w:r>
      <w:r w:rsidRPr="00BF3BEC">
        <w:tab/>
        <w:t>Modifier la fin du deuxième tiret pour lire comme suit: «… et que l'assèchement a lieu au moyen d'éjecteurs installés dans la zone de cargaison.».</w:t>
      </w:r>
    </w:p>
    <w:p w14:paraId="3C868160" w14:textId="417B0A1D" w:rsidR="00BF222C" w:rsidRPr="00BF3BEC" w:rsidRDefault="00BF222C" w:rsidP="003B442B">
      <w:pPr>
        <w:pStyle w:val="SingleTxtG"/>
        <w:keepNext/>
        <w:keepLines/>
      </w:pPr>
      <w:r w:rsidRPr="00BF3BEC">
        <w:t>9.3.1.40.1</w:t>
      </w:r>
      <w:r w:rsidR="008B17A4" w:rsidRPr="00BF3BEC">
        <w:t>, 9.3.2.40.1</w:t>
      </w:r>
      <w:r w:rsidRPr="00BF3BEC">
        <w:t xml:space="preserve"> et 9.3.3.40.1</w:t>
      </w:r>
      <w:r w:rsidRPr="00BF3BEC">
        <w:tab/>
        <w:t xml:space="preserve">Au deuxième tiret, </w:t>
      </w:r>
      <w:r w:rsidR="0077351F" w:rsidRPr="00BF3BEC">
        <w:t xml:space="preserve">dernier paragraphe, supprimer </w:t>
      </w:r>
      <w:r w:rsidR="00721838" w:rsidRPr="00BF3BEC">
        <w:rPr>
          <w:i/>
        </w:rPr>
        <w:t>«</w:t>
      </w:r>
      <w:r w:rsidR="0077351F" w:rsidRPr="00BF3BEC">
        <w:t>ou de la timonerie</w:t>
      </w:r>
      <w:r w:rsidR="00721838" w:rsidRPr="00BF3BEC">
        <w:t>»</w:t>
      </w:r>
      <w:r w:rsidR="00AB4F1D" w:rsidRPr="00BF3BEC">
        <w:t xml:space="preserve"> </w:t>
      </w:r>
      <w:r w:rsidR="0077351F" w:rsidRPr="00BF3BEC">
        <w:t xml:space="preserve">et ajouter </w:t>
      </w:r>
      <w:r w:rsidR="00721838" w:rsidRPr="00BF3BEC">
        <w:rPr>
          <w:i/>
        </w:rPr>
        <w:t>«</w:t>
      </w:r>
      <w:r w:rsidR="0077351F" w:rsidRPr="00BF3BEC">
        <w:t>, timonerie</w:t>
      </w:r>
      <w:r w:rsidR="00721838" w:rsidRPr="00BF3BEC">
        <w:t>»</w:t>
      </w:r>
      <w:r w:rsidR="007E4D8F" w:rsidRPr="00BF3BEC">
        <w:t xml:space="preserve"> après</w:t>
      </w:r>
      <w:r w:rsidR="0077351F" w:rsidRPr="00BF3BEC">
        <w:t xml:space="preserve"> </w:t>
      </w:r>
      <w:r w:rsidR="00721838" w:rsidRPr="00BF3BEC">
        <w:rPr>
          <w:i/>
        </w:rPr>
        <w:t>«</w:t>
      </w:r>
      <w:r w:rsidR="0077351F" w:rsidRPr="00BF3BEC">
        <w:t>les logements</w:t>
      </w:r>
      <w:r w:rsidR="00721838" w:rsidRPr="00BF3BEC">
        <w:t>»</w:t>
      </w:r>
      <w:r w:rsidRPr="00BF3BEC">
        <w:t>.</w:t>
      </w:r>
    </w:p>
    <w:p w14:paraId="5BBFFFEE" w14:textId="4172D053" w:rsidR="00B46DB3" w:rsidRPr="00BF3BEC" w:rsidRDefault="00B46DB3" w:rsidP="00B46DB3">
      <w:pPr>
        <w:pStyle w:val="SingleTxtG"/>
        <w:tabs>
          <w:tab w:val="left" w:pos="2410"/>
        </w:tabs>
        <w:spacing w:after="100"/>
        <w:rPr>
          <w:lang w:val="fr-FR"/>
        </w:rPr>
      </w:pPr>
      <w:r w:rsidRPr="00BF3BEC">
        <w:rPr>
          <w:lang w:val="fr-FR"/>
        </w:rPr>
        <w:t>9.3.x.40.2.1</w:t>
      </w:r>
      <w:r w:rsidRPr="00BF3BEC">
        <w:rPr>
          <w:lang w:val="fr-FR"/>
        </w:rPr>
        <w:tab/>
        <w:t>Ajouter deux nouveaux alinéas e) et f), libellés comme suit</w:t>
      </w:r>
      <w:r w:rsidR="00C55A7F" w:rsidRPr="00BF3BEC">
        <w:rPr>
          <w:lang w:val="fr-FR"/>
        </w:rPr>
        <w:t>:</w:t>
      </w:r>
    </w:p>
    <w:p w14:paraId="6FCA4079" w14:textId="04728D7A" w:rsidR="00B46DB3" w:rsidRPr="00BF3BEC" w:rsidRDefault="00B46DB3" w:rsidP="00B46DB3">
      <w:pPr>
        <w:pStyle w:val="SingleTxtG"/>
        <w:ind w:left="1701" w:hanging="567"/>
        <w:rPr>
          <w:lang w:val="fr-FR"/>
        </w:rPr>
      </w:pPr>
      <w:bookmarkStart w:id="54" w:name="bookmark_39"/>
      <w:r w:rsidRPr="00BF3BEC">
        <w:rPr>
          <w:lang w:val="fr-FR"/>
        </w:rPr>
        <w:t>«e)</w:t>
      </w:r>
      <w:r w:rsidRPr="00BF3BEC">
        <w:rPr>
          <w:lang w:val="fr-FR"/>
        </w:rPr>
        <w:tab/>
        <w:t>(Réservé)</w:t>
      </w:r>
      <w:r w:rsidR="00C55A7F" w:rsidRPr="00BF3BEC">
        <w:rPr>
          <w:lang w:val="fr-FR"/>
        </w:rPr>
        <w:t>;</w:t>
      </w:r>
      <w:bookmarkEnd w:id="54"/>
    </w:p>
    <w:p w14:paraId="3D185B31" w14:textId="77777777" w:rsidR="00B46DB3" w:rsidRPr="00BF3BEC" w:rsidRDefault="00B46DB3" w:rsidP="00B46DB3">
      <w:pPr>
        <w:pStyle w:val="SingleTxtG"/>
        <w:ind w:left="1701" w:hanging="567"/>
        <w:rPr>
          <w:lang w:val="fr-FR"/>
        </w:rPr>
      </w:pPr>
      <w:bookmarkStart w:id="55" w:name="bookmark_40"/>
      <w:r w:rsidRPr="00BF3BEC">
        <w:rPr>
          <w:lang w:val="fr-FR"/>
        </w:rPr>
        <w:t>f)</w:t>
      </w:r>
      <w:r w:rsidRPr="00BF3BEC">
        <w:rPr>
          <w:lang w:val="fr-FR"/>
        </w:rPr>
        <w:tab/>
        <w:t>K</w:t>
      </w:r>
      <w:r w:rsidRPr="00BF3BEC">
        <w:rPr>
          <w:vertAlign w:val="subscript"/>
          <w:lang w:val="fr-FR"/>
        </w:rPr>
        <w:t>2</w:t>
      </w:r>
      <w:r w:rsidRPr="00BF3BEC">
        <w:rPr>
          <w:lang w:val="fr-FR"/>
        </w:rPr>
        <w:t>CO</w:t>
      </w:r>
      <w:r w:rsidRPr="00BF3BEC">
        <w:rPr>
          <w:vertAlign w:val="subscript"/>
          <w:lang w:val="fr-FR"/>
        </w:rPr>
        <w:t xml:space="preserve">3 </w:t>
      </w:r>
      <w:r w:rsidRPr="00BF3BEC">
        <w:rPr>
          <w:lang w:val="fr-FR"/>
        </w:rPr>
        <w:t>(carbonate de potassium).».</w:t>
      </w:r>
      <w:bookmarkEnd w:id="55"/>
    </w:p>
    <w:p w14:paraId="394864F7" w14:textId="750C52BF" w:rsidR="00B46DB3" w:rsidRPr="00BF3BEC" w:rsidRDefault="00B46DB3" w:rsidP="00D76B84">
      <w:pPr>
        <w:pStyle w:val="SingleTxtG"/>
        <w:tabs>
          <w:tab w:val="left" w:pos="2410"/>
        </w:tabs>
        <w:spacing w:after="100"/>
        <w:rPr>
          <w:lang w:val="fr-FR"/>
        </w:rPr>
      </w:pPr>
      <w:bookmarkStart w:id="56" w:name="bookmark_41"/>
      <w:r w:rsidRPr="00BF3BEC">
        <w:rPr>
          <w:lang w:val="fr-FR"/>
        </w:rPr>
        <w:t>9.3.x.40.2.2 f)</w:t>
      </w:r>
      <w:r w:rsidRPr="00BF3BEC">
        <w:rPr>
          <w:lang w:val="fr-FR"/>
        </w:rPr>
        <w:tab/>
        <w:t>Modifier pour lire comme suit</w:t>
      </w:r>
      <w:r w:rsidR="00C55A7F" w:rsidRPr="00BF3BEC">
        <w:rPr>
          <w:lang w:val="fr-FR"/>
        </w:rPr>
        <w:t>:</w:t>
      </w:r>
      <w:bookmarkEnd w:id="56"/>
    </w:p>
    <w:p w14:paraId="2956189F" w14:textId="77777777" w:rsidR="00B46DB3" w:rsidRPr="00BF3BEC" w:rsidRDefault="00B46DB3" w:rsidP="00B46DB3">
      <w:pPr>
        <w:pStyle w:val="SingleTxtG"/>
        <w:ind w:left="1701" w:hanging="567"/>
        <w:rPr>
          <w:lang w:val="fr-FR"/>
        </w:rPr>
      </w:pPr>
      <w:r w:rsidRPr="00BF3BEC">
        <w:rPr>
          <w:lang w:val="fr-FR"/>
        </w:rPr>
        <w:t>«f)</w:t>
      </w:r>
      <w:r w:rsidRPr="00BF3BEC">
        <w:rPr>
          <w:lang w:val="fr-FR"/>
        </w:rPr>
        <w:tab/>
        <w:t>Les locaux protégés doivent être équipés de moyens permettant d’assurer l’évacuation de l’agent extincteur et des gaz de combustion. Ces moyens doivent pouvoir être commandés à partir d’un emplacement situé à l’extérieur des locaux protégés, qui ne doit pas être rendu inaccessible en cas d’incendie dans ces locaux. Si des dispositifs d’aspiration sont installés à demeure, ceux-ci ne doivent pas pouvoir être mis en marche pendant le processus d’extinction.».</w:t>
      </w:r>
    </w:p>
    <w:p w14:paraId="0EC7EA6F" w14:textId="61C3BD41" w:rsidR="00A208E5" w:rsidRPr="00BF3BEC" w:rsidRDefault="00A208E5" w:rsidP="0015088F">
      <w:pPr>
        <w:pStyle w:val="SingleTxtG"/>
      </w:pPr>
      <w:r w:rsidRPr="00BF3BEC">
        <w:t>9.3.x.40.2.7</w:t>
      </w:r>
      <w:r w:rsidRPr="00BF3BEC">
        <w:tab/>
        <w:t>Modifier le titre de sorte qu’il se lise comme suit</w:t>
      </w:r>
      <w:r w:rsidR="0077351F" w:rsidRPr="00BF3BEC">
        <w:t>:</w:t>
      </w:r>
      <w:r w:rsidRPr="00BF3BEC">
        <w:t xml:space="preserve"> </w:t>
      </w:r>
      <w:r w:rsidR="00721838" w:rsidRPr="00BF3BEC">
        <w:rPr>
          <w:i/>
        </w:rPr>
        <w:t>«</w:t>
      </w:r>
      <w:r w:rsidRPr="00BF3BEC">
        <w:t>Réservoirs sous pression, tuyauteries pressurisées et leurs accessoires</w:t>
      </w:r>
      <w:r w:rsidR="00721838" w:rsidRPr="00BF3BEC">
        <w:t>»</w:t>
      </w:r>
      <w:r w:rsidRPr="00BF3BEC">
        <w:t>.</w:t>
      </w:r>
    </w:p>
    <w:p w14:paraId="58595208" w14:textId="18902A4D" w:rsidR="00B46DB3" w:rsidRPr="00BF3BEC" w:rsidRDefault="00B46DB3" w:rsidP="00B46DB3">
      <w:pPr>
        <w:pStyle w:val="SingleTxtG"/>
        <w:rPr>
          <w:lang w:val="fr-FR"/>
        </w:rPr>
      </w:pPr>
      <w:r w:rsidRPr="00BF3BEC">
        <w:rPr>
          <w:lang w:val="fr-FR"/>
        </w:rPr>
        <w:t>9.3.x.40.2.14</w:t>
      </w:r>
      <w:r w:rsidRPr="00BF3BEC">
        <w:rPr>
          <w:lang w:val="fr-FR"/>
        </w:rPr>
        <w:tab/>
        <w:t>Renuméroter en tant que 9.3.x.40.2.16.</w:t>
      </w:r>
      <w:r w:rsidR="00C37350" w:rsidRPr="00BF3BEC">
        <w:rPr>
          <w:lang w:val="fr-FR"/>
        </w:rPr>
        <w:t xml:space="preserve"> </w:t>
      </w:r>
      <w:r w:rsidRPr="00BF3BEC">
        <w:rPr>
          <w:lang w:val="fr-FR"/>
        </w:rPr>
        <w:t xml:space="preserve">Ajouter «9.3.x.40.2.14 </w:t>
      </w:r>
      <w:r w:rsidRPr="00BF3BEC">
        <w:rPr>
          <w:lang w:val="fr-FR"/>
        </w:rPr>
        <w:tab/>
      </w:r>
      <w:r w:rsidRPr="00BF3BEC">
        <w:rPr>
          <w:i/>
          <w:iCs/>
          <w:lang w:val="fr-FR"/>
        </w:rPr>
        <w:t>(Réservé)</w:t>
      </w:r>
      <w:r w:rsidRPr="00BF3BEC">
        <w:rPr>
          <w:lang w:val="fr-FR"/>
        </w:rPr>
        <w:t>».</w:t>
      </w:r>
    </w:p>
    <w:p w14:paraId="05383239" w14:textId="6DB392DA" w:rsidR="00B46DB3" w:rsidRPr="00BF3BEC" w:rsidRDefault="00B46DB3" w:rsidP="00B46DB3">
      <w:pPr>
        <w:pStyle w:val="SingleTxtG"/>
        <w:tabs>
          <w:tab w:val="left" w:pos="2410"/>
        </w:tabs>
        <w:rPr>
          <w:lang w:val="fr-FR"/>
        </w:rPr>
      </w:pPr>
      <w:r w:rsidRPr="00BF3BEC">
        <w:rPr>
          <w:lang w:val="fr-FR"/>
        </w:rPr>
        <w:t>9.3.x.40.2.15</w:t>
      </w:r>
      <w:r w:rsidRPr="00BF3BEC">
        <w:rPr>
          <w:lang w:val="fr-FR"/>
        </w:rPr>
        <w:tab/>
        <w:t>Ajouter une nouvelle sous-section libellée comme suit</w:t>
      </w:r>
      <w:r w:rsidR="00C55A7F" w:rsidRPr="00BF3BEC">
        <w:rPr>
          <w:lang w:val="fr-FR"/>
        </w:rPr>
        <w:t>:</w:t>
      </w:r>
      <w:r w:rsidRPr="00BF3BEC">
        <w:rPr>
          <w:lang w:val="fr-FR"/>
        </w:rPr>
        <w:t>:</w:t>
      </w:r>
    </w:p>
    <w:p w14:paraId="57EB6988" w14:textId="77777777" w:rsidR="00B46DB3" w:rsidRPr="00BF3BEC" w:rsidRDefault="00B46DB3" w:rsidP="00B46DB3">
      <w:pPr>
        <w:pStyle w:val="SingleTxtG"/>
        <w:spacing w:after="100"/>
        <w:rPr>
          <w:lang w:val="fr-FR"/>
        </w:rPr>
      </w:pPr>
      <w:r w:rsidRPr="00BF3BEC">
        <w:rPr>
          <w:lang w:val="fr-FR"/>
        </w:rPr>
        <w:t>«Installations d’extinction d’incendie utilisant le K</w:t>
      </w:r>
      <w:r w:rsidRPr="00BF3BEC">
        <w:rPr>
          <w:vertAlign w:val="subscript"/>
          <w:lang w:val="fr-FR"/>
        </w:rPr>
        <w:t>2</w:t>
      </w:r>
      <w:r w:rsidRPr="00BF3BEC">
        <w:rPr>
          <w:lang w:val="fr-FR"/>
        </w:rPr>
        <w:t>CO</w:t>
      </w:r>
      <w:r w:rsidRPr="00BF3BEC">
        <w:rPr>
          <w:vertAlign w:val="subscript"/>
          <w:lang w:val="fr-FR"/>
        </w:rPr>
        <w:t>3</w:t>
      </w:r>
      <w:r w:rsidRPr="00BF3BEC">
        <w:rPr>
          <w:lang w:val="fr-FR"/>
        </w:rPr>
        <w:t xml:space="preserve"> en tant qu’agent extincteur</w:t>
      </w:r>
    </w:p>
    <w:p w14:paraId="7D3C626A" w14:textId="29EE21F2" w:rsidR="00B46DB3" w:rsidRPr="00BF3BEC" w:rsidRDefault="00B46DB3" w:rsidP="00B46DB3">
      <w:pPr>
        <w:pStyle w:val="SingleTxtG"/>
        <w:spacing w:after="100"/>
        <w:rPr>
          <w:lang w:val="fr-FR"/>
        </w:rPr>
      </w:pPr>
      <w:r w:rsidRPr="00BF3BEC">
        <w:rPr>
          <w:lang w:val="fr-FR"/>
        </w:rPr>
        <w:t>Outre les exigences des 9.3.x.40.2.1 à 9.3.x.40.2.3, 9.3.x.40.2.5, 9.3.x.40.2.6 et 9.3.x.40.2.9, les installations d’extinction d’incendie utilisant le K</w:t>
      </w:r>
      <w:r w:rsidRPr="00BF3BEC">
        <w:rPr>
          <w:vertAlign w:val="subscript"/>
          <w:lang w:val="fr-FR"/>
        </w:rPr>
        <w:t>2</w:t>
      </w:r>
      <w:r w:rsidRPr="00BF3BEC">
        <w:rPr>
          <w:lang w:val="fr-FR"/>
        </w:rPr>
        <w:t>CO</w:t>
      </w:r>
      <w:r w:rsidRPr="00BF3BEC">
        <w:rPr>
          <w:vertAlign w:val="subscript"/>
          <w:lang w:val="fr-FR"/>
        </w:rPr>
        <w:t>3</w:t>
      </w:r>
      <w:r w:rsidRPr="00BF3BEC">
        <w:rPr>
          <w:lang w:val="fr-FR"/>
        </w:rPr>
        <w:t xml:space="preserve"> en tant qu’agent extincteur doivent être conformes aux dispositions suivantes</w:t>
      </w:r>
      <w:r w:rsidR="00C55A7F" w:rsidRPr="00BF3BEC">
        <w:rPr>
          <w:lang w:val="fr-FR"/>
        </w:rPr>
        <w:t>:</w:t>
      </w:r>
    </w:p>
    <w:p w14:paraId="10987ED0" w14:textId="540D6784" w:rsidR="00B46DB3" w:rsidRPr="00BF3BEC" w:rsidRDefault="00B46DB3" w:rsidP="00B46DB3">
      <w:pPr>
        <w:pStyle w:val="SingleTxtG"/>
        <w:ind w:left="1701" w:hanging="567"/>
        <w:rPr>
          <w:lang w:val="fr-FR"/>
        </w:rPr>
      </w:pPr>
      <w:r w:rsidRPr="00BF3BEC">
        <w:rPr>
          <w:lang w:val="fr-FR"/>
        </w:rPr>
        <w:t>a)</w:t>
      </w:r>
      <w:r w:rsidRPr="00BF3BEC">
        <w:rPr>
          <w:lang w:val="fr-FR"/>
        </w:rPr>
        <w:tab/>
        <w:t xml:space="preserve">L’installation d’extinction d’incendie doit posséder un agrément de type conformément à la directive </w:t>
      </w:r>
      <w:r w:rsidR="000A3471" w:rsidRPr="00BF3BEC">
        <w:rPr>
          <w:lang w:val="fr-FR"/>
        </w:rPr>
        <w:t>2014/90/UE</w:t>
      </w:r>
      <w:r w:rsidR="000A3471" w:rsidRPr="00BF3BEC">
        <w:rPr>
          <w:rStyle w:val="FootnoteReference"/>
          <w:lang w:val="fr-FR"/>
        </w:rPr>
        <w:footnoteReference w:customMarkFollows="1" w:id="74"/>
        <w:t>1</w:t>
      </w:r>
      <w:r w:rsidR="000A3471" w:rsidRPr="00BF3BEC">
        <w:rPr>
          <w:lang w:val="fr-FR"/>
        </w:rPr>
        <w:t xml:space="preserve"> </w:t>
      </w:r>
      <w:r w:rsidRPr="00BF3BEC">
        <w:rPr>
          <w:lang w:val="fr-FR"/>
        </w:rPr>
        <w:t xml:space="preserve">ou à la circulaire </w:t>
      </w:r>
      <w:r w:rsidR="000A3471" w:rsidRPr="00BF3BEC">
        <w:rPr>
          <w:lang w:val="fr-FR"/>
        </w:rPr>
        <w:t>MSC/Circ.1270</w:t>
      </w:r>
      <w:r w:rsidR="000A3471" w:rsidRPr="00BF3BEC">
        <w:rPr>
          <w:rStyle w:val="FootnoteReference"/>
          <w:lang w:val="fr-FR"/>
        </w:rPr>
        <w:footnoteReference w:customMarkFollows="1" w:id="75"/>
        <w:t>2</w:t>
      </w:r>
      <w:r w:rsidR="00C55A7F" w:rsidRPr="00BF3BEC">
        <w:rPr>
          <w:lang w:val="fr-FR"/>
        </w:rPr>
        <w:t>;</w:t>
      </w:r>
      <w:r w:rsidRPr="00BF3BEC">
        <w:rPr>
          <w:lang w:val="fr-FR"/>
        </w:rPr>
        <w:t xml:space="preserve"> </w:t>
      </w:r>
    </w:p>
    <w:p w14:paraId="4545A03E" w14:textId="25A64EA0" w:rsidR="00B46DB3" w:rsidRPr="00BF3BEC" w:rsidRDefault="00B46DB3" w:rsidP="00B46DB3">
      <w:pPr>
        <w:pStyle w:val="SingleTxtG"/>
        <w:ind w:left="1701" w:hanging="567"/>
        <w:rPr>
          <w:lang w:val="fr-FR"/>
        </w:rPr>
      </w:pPr>
      <w:r w:rsidRPr="00BF3BEC">
        <w:rPr>
          <w:lang w:val="fr-FR"/>
        </w:rPr>
        <w:t>b)</w:t>
      </w:r>
      <w:r w:rsidRPr="00BF3BEC">
        <w:rPr>
          <w:lang w:val="fr-FR"/>
        </w:rPr>
        <w:tab/>
        <w:t>Chaque local doit être équipé de sa propre installation d’extinction</w:t>
      </w:r>
      <w:r w:rsidR="00C55A7F" w:rsidRPr="00BF3BEC">
        <w:rPr>
          <w:lang w:val="fr-FR"/>
        </w:rPr>
        <w:t>;</w:t>
      </w:r>
    </w:p>
    <w:p w14:paraId="1B214A96" w14:textId="7408A8B3" w:rsidR="00B46DB3" w:rsidRPr="00BF3BEC" w:rsidRDefault="00B46DB3" w:rsidP="00B46DB3">
      <w:pPr>
        <w:pStyle w:val="SingleTxtG"/>
        <w:ind w:left="1701" w:hanging="567"/>
        <w:rPr>
          <w:lang w:val="fr-FR"/>
        </w:rPr>
      </w:pPr>
      <w:r w:rsidRPr="00BF3BEC">
        <w:rPr>
          <w:lang w:val="fr-FR"/>
        </w:rPr>
        <w:t>c)</w:t>
      </w:r>
      <w:r w:rsidRPr="00BF3BEC">
        <w:rPr>
          <w:lang w:val="fr-FR"/>
        </w:rPr>
        <w:tab/>
        <w:t>L’agent extincteur est conservé dans des réservoirs non pressurisés spécifiquement prévus à cet effet dans le local à protéger. Ces réservoirs doivent être installés de manière à ce que l’agent extincteur puisse se répartir uniformément dans le local. En particulier, l’agent extincteur doit également agir sous le plancher</w:t>
      </w:r>
      <w:r w:rsidR="00C55A7F" w:rsidRPr="00BF3BEC">
        <w:rPr>
          <w:lang w:val="fr-FR"/>
        </w:rPr>
        <w:t>;</w:t>
      </w:r>
    </w:p>
    <w:p w14:paraId="67370AB9" w14:textId="3582DCE9" w:rsidR="00B46DB3" w:rsidRPr="00BF3BEC" w:rsidRDefault="00B46DB3" w:rsidP="00B46DB3">
      <w:pPr>
        <w:pStyle w:val="SingleTxtG"/>
        <w:ind w:left="1701" w:hanging="567"/>
        <w:rPr>
          <w:lang w:val="fr-FR"/>
        </w:rPr>
      </w:pPr>
      <w:r w:rsidRPr="00BF3BEC">
        <w:rPr>
          <w:lang w:val="fr-FR"/>
        </w:rPr>
        <w:t>d)</w:t>
      </w:r>
      <w:r w:rsidRPr="00BF3BEC">
        <w:rPr>
          <w:lang w:val="fr-FR"/>
        </w:rPr>
        <w:tab/>
        <w:t>Chaque réservoir doit être relié individuellement au dispositif de déclenchement</w:t>
      </w:r>
      <w:r w:rsidR="00C55A7F" w:rsidRPr="00BF3BEC">
        <w:rPr>
          <w:lang w:val="fr-FR"/>
        </w:rPr>
        <w:t>;</w:t>
      </w:r>
    </w:p>
    <w:p w14:paraId="45A337D2" w14:textId="77777777" w:rsidR="00B46DB3" w:rsidRPr="00BF3BEC" w:rsidRDefault="00B46DB3" w:rsidP="00B46DB3">
      <w:pPr>
        <w:pStyle w:val="SingleTxtG"/>
        <w:ind w:left="1701" w:hanging="567"/>
        <w:rPr>
          <w:lang w:val="fr-FR"/>
        </w:rPr>
      </w:pPr>
      <w:bookmarkStart w:id="57" w:name="bookmark_54"/>
      <w:r w:rsidRPr="00BF3BEC">
        <w:rPr>
          <w:lang w:val="fr-FR"/>
        </w:rPr>
        <w:lastRenderedPageBreak/>
        <w:t>e)</w:t>
      </w:r>
      <w:r w:rsidRPr="00BF3BEC">
        <w:rPr>
          <w:lang w:val="fr-FR"/>
        </w:rPr>
        <w:tab/>
        <w:t>La quantité d’agent extincteur sec formant un aérosol correspondant au local à protéger doit être d’au moins 120 g par m</w:t>
      </w:r>
      <w:r w:rsidRPr="00BF3BEC">
        <w:rPr>
          <w:vertAlign w:val="superscript"/>
          <w:lang w:val="fr-FR"/>
        </w:rPr>
        <w:t>3</w:t>
      </w:r>
      <w:r w:rsidRPr="00BF3BEC">
        <w:rPr>
          <w:lang w:val="fr-FR"/>
        </w:rPr>
        <w:t xml:space="preserve"> de volume net du local concerné. Ce volume net est calculé conformément à la directive 2014/90/UE</w:t>
      </w:r>
      <w:r w:rsidRPr="00BF3BEC">
        <w:rPr>
          <w:rStyle w:val="FootnoteReference"/>
          <w:lang w:val="fr-FR"/>
        </w:rPr>
        <w:footnoteReference w:customMarkFollows="1" w:id="76"/>
        <w:t>1</w:t>
      </w:r>
      <w:r w:rsidRPr="00BF3BEC">
        <w:rPr>
          <w:lang w:val="fr-FR"/>
        </w:rPr>
        <w:t xml:space="preserve"> ou à la circulaire MSC/Circ.1270</w:t>
      </w:r>
      <w:r w:rsidRPr="00BF3BEC">
        <w:rPr>
          <w:rStyle w:val="FootnoteReference"/>
          <w:lang w:val="fr-FR"/>
        </w:rPr>
        <w:footnoteReference w:customMarkFollows="1" w:id="77"/>
        <w:t>2</w:t>
      </w:r>
      <w:r w:rsidRPr="00BF3BEC">
        <w:rPr>
          <w:lang w:val="fr-FR"/>
        </w:rPr>
        <w:t>. L’agent extincteur doit pouvoir être diffusé dans les 120 s.».</w:t>
      </w:r>
      <w:bookmarkEnd w:id="57"/>
      <w:r w:rsidRPr="00BF3BEC" w:rsidDel="001936B8">
        <w:rPr>
          <w:lang w:val="fr-FR"/>
        </w:rPr>
        <w:t xml:space="preserve"> </w:t>
      </w:r>
    </w:p>
    <w:p w14:paraId="703A0622" w14:textId="214909CC" w:rsidR="008A3183" w:rsidRPr="00BF3BEC" w:rsidRDefault="008A3183" w:rsidP="003B4284">
      <w:pPr>
        <w:tabs>
          <w:tab w:val="left" w:pos="4253"/>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w:t>
      </w:r>
      <w:r w:rsidR="003B4284" w:rsidRPr="00BF3BEC">
        <w:rPr>
          <w:rFonts w:asciiTheme="majorBidi" w:eastAsia="Calibri" w:hAnsiTheme="majorBidi" w:cstheme="majorBidi"/>
          <w:lang w:val="fr-FR"/>
        </w:rPr>
        <w:t>41.3, 9.3.2.41.3 et 9.3.3.41.3</w:t>
      </w:r>
      <w:r w:rsidRPr="00BF3BEC">
        <w:rPr>
          <w:rFonts w:asciiTheme="majorBidi" w:eastAsia="Calibri" w:hAnsiTheme="majorBidi" w:cstheme="majorBidi"/>
          <w:lang w:val="fr-FR"/>
        </w:rPr>
        <w:tab/>
        <w:t>Modifier pour lire comme suit:</w:t>
      </w:r>
    </w:p>
    <w:p w14:paraId="7D0A4906" w14:textId="77777777" w:rsidR="008A3183" w:rsidRPr="00BF3BEC" w:rsidRDefault="008A3183" w:rsidP="008A3183">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w:t>
      </w:r>
      <w:r w:rsidRPr="00BF3BEC">
        <w:rPr>
          <w:rFonts w:asciiTheme="majorBidi" w:hAnsiTheme="majorBidi" w:cstheme="majorBidi"/>
          <w:lang w:val="fr-FR"/>
        </w:rPr>
        <w:t>Seulement les lampes électriques sont autorisées.».</w:t>
      </w:r>
    </w:p>
    <w:p w14:paraId="3A026ED5" w14:textId="0A099E98" w:rsidR="008A3183" w:rsidRPr="00BF3BEC" w:rsidRDefault="003B4284" w:rsidP="008A3183">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9.3.1.50, 9.3.2.50 et 9.3.3.50</w:t>
      </w:r>
      <w:r w:rsidRPr="00BF3BEC">
        <w:rPr>
          <w:rFonts w:asciiTheme="majorBidi" w:eastAsia="Calibri" w:hAnsiTheme="majorBidi" w:cstheme="majorBidi"/>
          <w:lang w:val="fr-FR"/>
        </w:rPr>
        <w:tab/>
      </w:r>
      <w:r w:rsidR="008A3183" w:rsidRPr="00BF3BEC">
        <w:rPr>
          <w:rFonts w:asciiTheme="majorBidi" w:hAnsiTheme="majorBidi" w:cstheme="majorBidi"/>
          <w:bCs/>
          <w:lang w:val="fr-FR"/>
        </w:rPr>
        <w:t>Supprimer et ajouter «</w:t>
      </w:r>
      <w:r w:rsidR="008A3183" w:rsidRPr="0045760D">
        <w:rPr>
          <w:rFonts w:asciiTheme="majorBidi" w:hAnsiTheme="majorBidi" w:cstheme="majorBidi"/>
          <w:bCs/>
          <w:i/>
          <w:iCs/>
          <w:lang w:val="fr-FR"/>
        </w:rPr>
        <w:t>(Supprimé)</w:t>
      </w:r>
      <w:r w:rsidR="008A3183" w:rsidRPr="00BF3BEC">
        <w:rPr>
          <w:rFonts w:asciiTheme="majorBidi" w:hAnsiTheme="majorBidi" w:cstheme="majorBidi"/>
          <w:bCs/>
          <w:lang w:val="fr-FR"/>
        </w:rPr>
        <w:t>»</w:t>
      </w:r>
      <w:r w:rsidR="008A3183" w:rsidRPr="00BF3BEC">
        <w:rPr>
          <w:rFonts w:asciiTheme="majorBidi" w:eastAsia="Calibri" w:hAnsiTheme="majorBidi" w:cstheme="majorBidi"/>
          <w:lang w:val="fr-FR"/>
        </w:rPr>
        <w:t>.</w:t>
      </w:r>
    </w:p>
    <w:p w14:paraId="0A7B53F2" w14:textId="19FD8B75" w:rsidR="0089570A" w:rsidRPr="00BF3BEC" w:rsidRDefault="0089570A" w:rsidP="0089570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9.3.1.51 et 9.3.2.51</w:t>
      </w:r>
      <w:r w:rsidRPr="00BF3BEC">
        <w:rPr>
          <w:rFonts w:asciiTheme="majorBidi" w:eastAsia="Calibri" w:hAnsiTheme="majorBidi" w:cstheme="majorBidi"/>
          <w:lang w:val="fr-FR"/>
        </w:rPr>
        <w:tab/>
        <w:t>Modifier pour lire comme suit:</w:t>
      </w:r>
    </w:p>
    <w:p w14:paraId="38502E6D" w14:textId="77777777" w:rsidR="0089570A" w:rsidRPr="00BF3BEC" w:rsidRDefault="0089570A" w:rsidP="0089570A">
      <w:pPr>
        <w:keepNext/>
        <w:spacing w:after="120"/>
        <w:ind w:left="1134" w:right="1134"/>
        <w:jc w:val="both"/>
        <w:rPr>
          <w:rFonts w:asciiTheme="majorBidi" w:eastAsia="Calibri" w:hAnsiTheme="majorBidi" w:cstheme="majorBidi"/>
          <w:b/>
          <w:bCs/>
          <w:lang w:val="fr-FR"/>
        </w:rPr>
      </w:pPr>
      <w:r w:rsidRPr="00BF3BEC">
        <w:rPr>
          <w:rFonts w:asciiTheme="majorBidi" w:eastAsia="Calibri" w:hAnsiTheme="majorBidi" w:cstheme="majorBidi"/>
          <w:b/>
          <w:bCs/>
          <w:lang w:val="fr-FR"/>
        </w:rPr>
        <w:t>«Températures de surface des installations et équipements</w:t>
      </w:r>
    </w:p>
    <w:p w14:paraId="7711D852" w14:textId="77777777" w:rsidR="0089570A" w:rsidRPr="00BF3BEC" w:rsidRDefault="0089570A" w:rsidP="0089570A">
      <w:pPr>
        <w:keepNext/>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Les températures de surface des installations et équipements électriques et non électriques ne doivent pas dépasser 200 °C.</w:t>
      </w:r>
    </w:p>
    <w:p w14:paraId="02A4C1FF" w14:textId="77777777" w:rsidR="0089570A" w:rsidRPr="00BF3BEC" w:rsidRDefault="0089570A" w:rsidP="0089570A">
      <w:pPr>
        <w:keepNext/>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t>Les températures de surfaces de parties extérieures des moteurs ainsi que de leurs circuits de ventilation et de gaz d’échappement ne doivent pas dépasser 200 °C;</w:t>
      </w:r>
    </w:p>
    <w:p w14:paraId="05B2FF06" w14:textId="22542FE9" w:rsidR="0089570A" w:rsidRPr="00BF3BEC" w:rsidRDefault="0089570A" w:rsidP="0089570A">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c)</w:t>
      </w:r>
      <w:r w:rsidRPr="00BF3BEC">
        <w:rPr>
          <w:rFonts w:asciiTheme="majorBidi" w:eastAsia="Calibri" w:hAnsiTheme="majorBidi" w:cstheme="majorBidi"/>
          <w:lang w:val="fr-FR"/>
        </w:rPr>
        <w:tab/>
        <w:t xml:space="preserve">Lorsque la liste des matières du bateau selon 1.16.1.2.5 doit contenir des matières pour lesquelles la classe de température T4, T5 ou T6, figure dans la colonne (15)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les températures de surface correspondantes de 135 °C</w:t>
      </w:r>
      <w:r w:rsidR="0029479A" w:rsidRPr="00BF3BEC">
        <w:rPr>
          <w:rFonts w:asciiTheme="majorBidi" w:eastAsia="Calibri" w:hAnsiTheme="majorBidi" w:cstheme="majorBidi"/>
          <w:lang w:val="fr-FR"/>
        </w:rPr>
        <w:t> </w:t>
      </w:r>
      <w:r w:rsidRPr="00BF3BEC">
        <w:rPr>
          <w:rFonts w:asciiTheme="majorBidi" w:eastAsia="Calibri" w:hAnsiTheme="majorBidi" w:cstheme="majorBidi"/>
          <w:lang w:val="fr-FR"/>
        </w:rPr>
        <w:t>(T4), 100 °C (T5) ou 85 °C (T6) ne doivent pas être dépassées dans les zones assignées à bord;</w:t>
      </w:r>
    </w:p>
    <w:p w14:paraId="3EEE432D" w14:textId="77777777" w:rsidR="0089570A" w:rsidRPr="00BF3BEC" w:rsidRDefault="0089570A" w:rsidP="0089570A">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d)</w:t>
      </w:r>
      <w:r w:rsidRPr="00BF3BEC">
        <w:rPr>
          <w:rFonts w:asciiTheme="majorBidi" w:eastAsia="Calibri" w:hAnsiTheme="majorBidi" w:cstheme="majorBidi"/>
          <w:lang w:val="fr-FR"/>
        </w:rPr>
        <w:tab/>
        <w:t>Les alinéas a) et b) ne s’appliquent pas si les exigences suivantes sont respectées (voir aussi le 7.2.3.51.4):</w:t>
      </w:r>
    </w:p>
    <w:p w14:paraId="5593F672" w14:textId="77777777" w:rsidR="0089570A" w:rsidRPr="00BF3BEC" w:rsidRDefault="0089570A" w:rsidP="0089570A">
      <w:pPr>
        <w:spacing w:after="120"/>
        <w:ind w:left="2268"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i)</w:t>
      </w:r>
      <w:r w:rsidRPr="00BF3BEC">
        <w:rPr>
          <w:rFonts w:asciiTheme="majorBidi" w:eastAsia="Calibri" w:hAnsiTheme="majorBidi" w:cstheme="majorBidi"/>
          <w:lang w:val="fr-FR"/>
        </w:rPr>
        <w:tab/>
        <w:t>Les logements, la timonerie et les locaux de service dans lesquels les températures de surface peuvent être plus élevées que celles mentionnées aux alinéas a) et b) sont équipés d’un système de ventilation selon 9.3.x.12.4 b); ou</w:t>
      </w:r>
    </w:p>
    <w:p w14:paraId="28624D8E" w14:textId="77777777" w:rsidR="0089570A" w:rsidRPr="00BF3BEC" w:rsidRDefault="0089570A" w:rsidP="0089570A">
      <w:pPr>
        <w:spacing w:after="120"/>
        <w:ind w:left="2268"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ii)</w:t>
      </w:r>
      <w:r w:rsidRPr="00BF3BEC">
        <w:rPr>
          <w:rFonts w:asciiTheme="majorBidi" w:eastAsia="Calibri" w:hAnsiTheme="majorBidi" w:cstheme="majorBidi"/>
          <w:lang w:val="fr-FR"/>
        </w:rPr>
        <w:tab/>
        <w:t>Les installations et équipements qui donnent lieu à des températures de surface plus élevées que celles indiquées respectivement à l’alinéa a) ou à l’alinéa b) doivent pouvoir être arrêtés. Ces installations et équipements doivent être marqués en rouge.».</w:t>
      </w:r>
    </w:p>
    <w:p w14:paraId="0F88D268" w14:textId="52C131AF" w:rsidR="00C5393D" w:rsidRPr="00BF3BEC" w:rsidRDefault="00C5393D" w:rsidP="00164965">
      <w:pPr>
        <w:tabs>
          <w:tab w:val="left" w:pos="4253"/>
        </w:tabs>
        <w:spacing w:after="120"/>
        <w:ind w:left="1134" w:right="1134"/>
        <w:jc w:val="both"/>
        <w:rPr>
          <w:rFonts w:asciiTheme="majorBidi" w:eastAsia="Calibri" w:hAnsiTheme="majorBidi" w:cstheme="majorBidi"/>
          <w:bCs/>
          <w:lang w:val="fr-FR"/>
        </w:rPr>
      </w:pPr>
      <w:r w:rsidRPr="00BF3BEC">
        <w:rPr>
          <w:rFonts w:asciiTheme="majorBidi" w:eastAsia="Calibri" w:hAnsiTheme="majorBidi" w:cstheme="majorBidi"/>
          <w:bCs/>
          <w:lang w:val="fr-FR"/>
        </w:rPr>
        <w:t>9.3.1.51.1, 9.3.1.51.2 et 9.3.1.51.3</w:t>
      </w:r>
      <w:r w:rsidRPr="00BF3BEC">
        <w:rPr>
          <w:rFonts w:asciiTheme="majorBidi" w:eastAsia="Calibri" w:hAnsiTheme="majorBidi" w:cstheme="majorBidi"/>
          <w:bCs/>
          <w:lang w:val="fr-FR"/>
        </w:rPr>
        <w:tab/>
        <w:t>Supprimer.</w:t>
      </w:r>
    </w:p>
    <w:p w14:paraId="3A7E3DB9" w14:textId="70E89E10" w:rsidR="00F352C3" w:rsidRPr="00BF3BEC" w:rsidRDefault="00F352C3" w:rsidP="00F352C3">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9.3.1.52, 9.3.2.52 et 9.3.3.52</w:t>
      </w:r>
      <w:r w:rsidRPr="00BF3BEC">
        <w:rPr>
          <w:rFonts w:asciiTheme="majorBidi" w:eastAsia="Calibri" w:hAnsiTheme="majorBidi" w:cstheme="majorBidi"/>
          <w:lang w:val="fr-FR"/>
        </w:rPr>
        <w:tab/>
        <w:t>Modifier le titre pour lire comme suit:</w:t>
      </w:r>
    </w:p>
    <w:p w14:paraId="1812C411" w14:textId="77777777" w:rsidR="00F352C3" w:rsidRPr="00BF3BEC" w:rsidRDefault="00F352C3" w:rsidP="00F352C3">
      <w:pPr>
        <w:keepNext/>
        <w:spacing w:after="120"/>
        <w:ind w:left="1134" w:right="1134"/>
        <w:jc w:val="both"/>
        <w:rPr>
          <w:rFonts w:asciiTheme="majorBidi" w:hAnsiTheme="majorBidi" w:cstheme="majorBidi"/>
          <w:bCs/>
          <w:snapToGrid w:val="0"/>
          <w:lang w:val="fr-FR"/>
        </w:rPr>
      </w:pPr>
      <w:r w:rsidRPr="00BF3BEC">
        <w:rPr>
          <w:rFonts w:asciiTheme="majorBidi" w:hAnsiTheme="majorBidi" w:cstheme="majorBidi"/>
          <w:bCs/>
          <w:snapToGrid w:val="0"/>
          <w:lang w:val="fr-FR"/>
        </w:rPr>
        <w:t>«Type et emplacement des installations et équipements électriques».</w:t>
      </w:r>
    </w:p>
    <w:p w14:paraId="31C15099" w14:textId="2704BD68" w:rsidR="00F352C3" w:rsidRPr="00BF3BEC" w:rsidRDefault="00F352C3" w:rsidP="00F352C3">
      <w:pPr>
        <w:keepNext/>
        <w:tabs>
          <w:tab w:val="left" w:pos="4253"/>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9.3.1.52.1, 9.3.2.52.1 et 9.3.3.52.1</w:t>
      </w:r>
      <w:r w:rsidRPr="00BF3BEC">
        <w:rPr>
          <w:rFonts w:asciiTheme="majorBidi" w:eastAsia="Calibri" w:hAnsiTheme="majorBidi" w:cstheme="majorBidi"/>
          <w:lang w:val="fr-FR"/>
        </w:rPr>
        <w:tab/>
        <w:t>Modifier pour lire comme suit:</w:t>
      </w:r>
    </w:p>
    <w:p w14:paraId="603DCD87" w14:textId="77777777" w:rsidR="00F352C3" w:rsidRPr="00BF3BEC" w:rsidRDefault="00F352C3" w:rsidP="00F352C3">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installations et équipements électriques doivent être au moins du type «à risque limité d’explosion».</w:t>
      </w:r>
    </w:p>
    <w:p w14:paraId="3E02ACFA" w14:textId="77777777" w:rsidR="00F352C3" w:rsidRPr="00BF3BEC" w:rsidRDefault="00F352C3" w:rsidP="00F352C3">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Cette prescription ne s’applique pas:</w:t>
      </w:r>
    </w:p>
    <w:p w14:paraId="07B2D31B" w14:textId="77777777" w:rsidR="00F352C3" w:rsidRPr="00BF3BEC" w:rsidRDefault="00F352C3" w:rsidP="00F352C3">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aux installations d’éclairage dans les logements et dans la timonerie, à l’exception des interrupteurs placés à proximité des entrées;</w:t>
      </w:r>
    </w:p>
    <w:p w14:paraId="725975F1" w14:textId="77777777" w:rsidR="00F352C3" w:rsidRPr="00BF3BEC" w:rsidRDefault="00F352C3" w:rsidP="00F352C3">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lastRenderedPageBreak/>
        <w:t>b)</w:t>
      </w:r>
      <w:r w:rsidRPr="00BF3BEC">
        <w:rPr>
          <w:rFonts w:asciiTheme="majorBidi" w:eastAsia="Calibri" w:hAnsiTheme="majorBidi" w:cstheme="majorBidi"/>
          <w:lang w:val="fr-FR"/>
        </w:rPr>
        <w:tab/>
        <w:t xml:space="preserve">aux téléphones portables, aux installations téléphoniques fixes, </w:t>
      </w:r>
      <w:r w:rsidRPr="00BF3BEC">
        <w:rPr>
          <w:rFonts w:asciiTheme="majorBidi" w:hAnsiTheme="majorBidi" w:cstheme="majorBidi"/>
        </w:rPr>
        <w:t>aux</w:t>
      </w:r>
      <w:r w:rsidRPr="00BF3BEC">
        <w:rPr>
          <w:rFonts w:asciiTheme="majorBidi" w:hAnsiTheme="majorBidi" w:cstheme="majorBidi"/>
          <w:lang w:val="fr-FR"/>
        </w:rPr>
        <w:t xml:space="preserve"> ordinateurs fixes et portables </w:t>
      </w:r>
      <w:r w:rsidRPr="00BF3BEC">
        <w:rPr>
          <w:rFonts w:asciiTheme="majorBidi" w:eastAsia="Calibri" w:hAnsiTheme="majorBidi" w:cstheme="majorBidi"/>
          <w:lang w:val="fr-FR"/>
        </w:rPr>
        <w:t>et aux instruments de chargement dans les logements et dans la timonerie;</w:t>
      </w:r>
    </w:p>
    <w:p w14:paraId="6D0E9529" w14:textId="77777777" w:rsidR="00F352C3" w:rsidRPr="00BF3BEC" w:rsidRDefault="00F352C3" w:rsidP="00F352C3">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c)</w:t>
      </w:r>
      <w:r w:rsidRPr="00BF3BEC">
        <w:rPr>
          <w:rFonts w:asciiTheme="majorBidi" w:eastAsia="Calibri" w:hAnsiTheme="majorBidi" w:cstheme="majorBidi"/>
          <w:lang w:val="fr-FR"/>
        </w:rPr>
        <w:tab/>
        <w:t>aux installations et équipements qui, pendant le séjour à proximité immédiate ou à l’intérieur d’une zone assignée à terre:</w:t>
      </w:r>
    </w:p>
    <w:p w14:paraId="637D3469" w14:textId="77777777" w:rsidR="00F352C3" w:rsidRPr="00BF3BEC" w:rsidRDefault="00F352C3" w:rsidP="00F352C3">
      <w:pPr>
        <w:spacing w:after="120"/>
        <w:ind w:left="2268"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i)</w:t>
      </w:r>
      <w:r w:rsidRPr="00BF3BEC">
        <w:rPr>
          <w:rFonts w:asciiTheme="majorBidi" w:eastAsia="Calibri" w:hAnsiTheme="majorBidi" w:cstheme="majorBidi"/>
          <w:lang w:val="fr-FR"/>
        </w:rPr>
        <w:tab/>
        <w:t>sont éteints; ou</w:t>
      </w:r>
    </w:p>
    <w:p w14:paraId="55509D59" w14:textId="77777777" w:rsidR="00F352C3" w:rsidRPr="00BF3BEC" w:rsidRDefault="00F352C3" w:rsidP="00F352C3">
      <w:pPr>
        <w:spacing w:after="120"/>
        <w:ind w:left="2268"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ii)</w:t>
      </w:r>
      <w:r w:rsidRPr="00BF3BEC">
        <w:rPr>
          <w:rFonts w:asciiTheme="majorBidi" w:eastAsia="Calibri" w:hAnsiTheme="majorBidi" w:cstheme="majorBidi"/>
          <w:lang w:val="fr-FR"/>
        </w:rPr>
        <w:tab/>
        <w:t>sont placés dans des locaux équipés d’un système de ventilation selon 9.3.x.12.4;</w:t>
      </w:r>
    </w:p>
    <w:p w14:paraId="10B14D2E" w14:textId="177AAC84" w:rsidR="00F352C3" w:rsidRPr="00BF3BEC" w:rsidRDefault="00F352C3" w:rsidP="00D76B84">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d)</w:t>
      </w:r>
      <w:r w:rsidRPr="00BF3BEC">
        <w:rPr>
          <w:rFonts w:asciiTheme="majorBidi" w:eastAsia="Calibri" w:hAnsiTheme="majorBidi" w:cstheme="majorBidi"/>
          <w:lang w:val="fr-FR"/>
        </w:rPr>
        <w:tab/>
        <w:t>aux installations de radiotéléphonie et aux appareils AIS Intérieur (systèmes d’identification automatique) dans les logements et dans la timonerie, à condition qu’aucune partie d’une antenne pour installation de radiotéléphonie ou appareil AIS ne se trouve au-dessus ou à moins de 2,00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de la zone de cargaison.».</w:t>
      </w:r>
    </w:p>
    <w:p w14:paraId="4F745D3A" w14:textId="4E910756" w:rsidR="00F352C3" w:rsidRPr="00BF3BEC" w:rsidRDefault="00F352C3" w:rsidP="00F352C3">
      <w:pPr>
        <w:tabs>
          <w:tab w:val="left" w:pos="4253"/>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9.3.1.52.2, 9.3.2.52.2 et 9.3.3.52.2</w:t>
      </w:r>
      <w:r w:rsidRPr="00BF3BEC">
        <w:rPr>
          <w:rFonts w:asciiTheme="majorBidi" w:eastAsia="Calibri" w:hAnsiTheme="majorBidi" w:cstheme="majorBidi"/>
          <w:lang w:val="fr-FR"/>
        </w:rPr>
        <w:tab/>
        <w:t>Modifier pour lire comme suit:</w:t>
      </w:r>
    </w:p>
    <w:p w14:paraId="3E295F99" w14:textId="77777777" w:rsidR="00F352C3" w:rsidRPr="00BF3BEC" w:rsidRDefault="00F352C3" w:rsidP="00F352C3">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«Dans les </w:t>
      </w:r>
      <w:proofErr w:type="spellStart"/>
      <w:r w:rsidRPr="00BF3BEC">
        <w:rPr>
          <w:rFonts w:asciiTheme="majorBidi" w:eastAsia="Calibri" w:hAnsiTheme="majorBidi" w:cstheme="majorBidi"/>
          <w:lang w:val="fr-FR"/>
        </w:rPr>
        <w:t>cofferdams</w:t>
      </w:r>
      <w:proofErr w:type="spellEnd"/>
      <w:r w:rsidRPr="00BF3BEC">
        <w:rPr>
          <w:rFonts w:asciiTheme="majorBidi" w:eastAsia="Calibri" w:hAnsiTheme="majorBidi" w:cstheme="majorBidi"/>
          <w:lang w:val="fr-FR"/>
        </w:rPr>
        <w:t>, espaces de double-coque, doubles fonds et espaces de cales ne sont autorisés que les émetteurs de sonar en enceinte hermétique dont les câbles sont acheminés jusqu’au pont principal dans des tubes en acier à paroi épaisse munis de joints étanches aux gaz.».</w:t>
      </w:r>
    </w:p>
    <w:p w14:paraId="01F9FAC3" w14:textId="2CD3404A" w:rsidR="00F352C3" w:rsidRPr="00BF3BEC" w:rsidRDefault="00F352C3" w:rsidP="00F352C3">
      <w:pPr>
        <w:tabs>
          <w:tab w:val="left" w:pos="4253"/>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9.3.1.52.3, 9.3.2.52.3 et 9.3.3.52.3</w:t>
      </w:r>
      <w:r w:rsidRPr="00BF3BEC">
        <w:rPr>
          <w:rFonts w:asciiTheme="majorBidi" w:eastAsia="Calibri" w:hAnsiTheme="majorBidi" w:cstheme="majorBidi"/>
          <w:lang w:val="fr-FR"/>
        </w:rPr>
        <w:tab/>
        <w:t>Modifier pour lire comme suit:</w:t>
      </w:r>
    </w:p>
    <w:p w14:paraId="6E15C6C8" w14:textId="77777777" w:rsidR="00F352C3" w:rsidRPr="00BF3BEC" w:rsidRDefault="00F352C3" w:rsidP="00F352C3">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installations et équipements électriques fixés à demeure qui ne satisfont pas aux prescriptions des 9.3.x.51 a), 9.3.x.51 b) et 9.3.x.52.1 ci-dessus, ainsi que leurs appareils de commutation, doivent être marqués en rouge. La déconnexion de ces installations et équipements doit s’effectuer à un emplacement centralisé à bord.».</w:t>
      </w:r>
    </w:p>
    <w:p w14:paraId="12EC9C1F" w14:textId="3F562CC0" w:rsidR="00F352C3" w:rsidRPr="00BF3BEC" w:rsidRDefault="00F352C3" w:rsidP="00F352C3">
      <w:pPr>
        <w:tabs>
          <w:tab w:val="left" w:pos="4253"/>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9.3.1.52.4, 9.3.2.52.4 et 9.3.3.52.4</w:t>
      </w:r>
      <w:r w:rsidRPr="00BF3BEC">
        <w:rPr>
          <w:rFonts w:asciiTheme="majorBidi" w:eastAsia="Calibri" w:hAnsiTheme="majorBidi" w:cstheme="majorBidi"/>
          <w:lang w:val="fr-FR"/>
        </w:rPr>
        <w:tab/>
        <w:t>Modifier pour lire comme suit:</w:t>
      </w:r>
    </w:p>
    <w:p w14:paraId="1A2E1A65" w14:textId="77777777" w:rsidR="00F352C3" w:rsidRPr="00BF3BEC" w:rsidRDefault="00F352C3" w:rsidP="00F352C3">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«Tout réseau de distribution isolé doit être muni d’un dispositif automatique de contrôle de l’isolation, muni d’un avertisseur optique et acoustique.».</w:t>
      </w:r>
    </w:p>
    <w:p w14:paraId="14F658AC" w14:textId="67FFA1BB" w:rsidR="00F352C3" w:rsidRPr="00BF3BEC" w:rsidRDefault="00F352C3" w:rsidP="00D76B84">
      <w:pPr>
        <w:tabs>
          <w:tab w:val="left" w:pos="4253"/>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9.3.1.52.5, 9.3.2.52.5 et 9.3.3.52.5</w:t>
      </w:r>
      <w:r w:rsidRPr="00BF3BEC">
        <w:rPr>
          <w:rFonts w:asciiTheme="majorBidi" w:eastAsia="Calibri" w:hAnsiTheme="majorBidi" w:cstheme="majorBidi"/>
          <w:lang w:val="fr-FR"/>
        </w:rPr>
        <w:tab/>
        <w:t>Modifier pour lire comme suit:</w:t>
      </w:r>
    </w:p>
    <w:p w14:paraId="49B4860A" w14:textId="77777777" w:rsidR="00F352C3" w:rsidRPr="00BF3BEC" w:rsidRDefault="00F352C3" w:rsidP="00F352C3">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«Ne sont admis que les systèmes de distribution sans conducteur de retour à la coque. Cette prescription ne s’applique pas:</w:t>
      </w:r>
    </w:p>
    <w:p w14:paraId="2D871962" w14:textId="77777777" w:rsidR="00F352C3" w:rsidRPr="00BF3BEC" w:rsidRDefault="00F352C3" w:rsidP="00F352C3">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A</w:t>
      </w:r>
      <w:proofErr w:type="spellStart"/>
      <w:r w:rsidRPr="00BF3BEC">
        <w:rPr>
          <w:rFonts w:asciiTheme="majorBidi" w:eastAsia="Calibri" w:hAnsiTheme="majorBidi" w:cstheme="majorBidi"/>
          <w:spacing w:val="0"/>
          <w:w w:val="100"/>
          <w:lang w:val="fr-CH"/>
        </w:rPr>
        <w:t>ux</w:t>
      </w:r>
      <w:proofErr w:type="spellEnd"/>
      <w:r w:rsidRPr="00BF3BEC">
        <w:rPr>
          <w:rFonts w:asciiTheme="majorBidi" w:eastAsia="Calibri" w:hAnsiTheme="majorBidi" w:cstheme="majorBidi"/>
          <w:spacing w:val="0"/>
          <w:w w:val="100"/>
          <w:lang w:val="fr-CH"/>
        </w:rPr>
        <w:t xml:space="preserve"> installations cathodiques de protection contre la corrosion par courants externes;</w:t>
      </w:r>
    </w:p>
    <w:p w14:paraId="32E57FB9" w14:textId="77777777" w:rsidR="00F352C3" w:rsidRPr="00BF3BEC" w:rsidRDefault="00F352C3" w:rsidP="00F352C3">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A</w:t>
      </w:r>
      <w:r w:rsidRPr="00BF3BEC">
        <w:rPr>
          <w:rFonts w:asciiTheme="majorBidi" w:eastAsia="Calibri" w:hAnsiTheme="majorBidi" w:cstheme="majorBidi"/>
          <w:spacing w:val="0"/>
          <w:w w:val="100"/>
          <w:lang w:val="fr-FR"/>
        </w:rPr>
        <w:t xml:space="preserve"> certaines parties limitées de l’installation situées en dehors de la zone de cargaison (branchement du démarreur des moteurs diesel, par exemple);</w:t>
      </w:r>
    </w:p>
    <w:p w14:paraId="29619BBF" w14:textId="77777777" w:rsidR="00F352C3" w:rsidRPr="00BF3BEC" w:rsidRDefault="00F352C3" w:rsidP="00F352C3">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Au dispositif de contrôle de l’isolation mentionné au 9.3.x.52.4.».</w:t>
      </w:r>
    </w:p>
    <w:p w14:paraId="535C28AC" w14:textId="70D03CBA" w:rsidR="00F352C3" w:rsidRPr="00BF3BEC" w:rsidRDefault="00F352C3" w:rsidP="0045760D">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9.3.1.52.6, 9.3.2.52.6 et 9.3.3.52.6</w:t>
      </w:r>
      <w:r w:rsidRPr="00BF3BEC">
        <w:rPr>
          <w:rFonts w:asciiTheme="majorBidi" w:eastAsia="Calibri" w:hAnsiTheme="majorBidi" w:cstheme="majorBidi"/>
          <w:lang w:val="fr-FR"/>
        </w:rPr>
        <w:tab/>
        <w:t xml:space="preserve"> </w:t>
      </w:r>
      <w:r w:rsidRPr="00BF3BEC">
        <w:rPr>
          <w:rFonts w:asciiTheme="majorBidi" w:eastAsia="Calibri" w:hAnsiTheme="majorBidi" w:cstheme="majorBidi"/>
          <w:lang w:val="fr-FR"/>
        </w:rPr>
        <w:tab/>
        <w:t>Modifier pour lire comme suit:</w:t>
      </w:r>
    </w:p>
    <w:p w14:paraId="119132AB" w14:textId="7FB694B1" w:rsidR="00F352C3" w:rsidRPr="00BF3BEC" w:rsidRDefault="00F352C3" w:rsidP="0045760D">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w:t>
      </w:r>
      <w:r w:rsidRPr="00BF3BEC">
        <w:rPr>
          <w:rFonts w:asciiTheme="majorBidi" w:hAnsiTheme="majorBidi" w:cstheme="majorBidi"/>
        </w:rPr>
        <w:t xml:space="preserve">Tout générateur électrique entraîné en permanence par un moteur, et ne répondant pas aux prescriptions du 9.3.x.52.1 ci-dessus, doit être équipé d’un interrupteur multipolaire permettant </w:t>
      </w:r>
      <w:r w:rsidR="00907622" w:rsidRPr="00BF3BEC">
        <w:rPr>
          <w:rFonts w:asciiTheme="majorBidi" w:hAnsiTheme="majorBidi" w:cstheme="majorBidi"/>
        </w:rPr>
        <w:t>d’arrêter</w:t>
      </w:r>
      <w:r w:rsidRPr="00BF3BEC">
        <w:rPr>
          <w:rFonts w:asciiTheme="majorBidi" w:hAnsiTheme="majorBidi" w:cstheme="majorBidi"/>
        </w:rPr>
        <w:t xml:space="preserve"> le générateur. Il doit être apposé, à proximité de l’interrupteur, une plaque donnant des consignes d’utilisation.</w:t>
      </w:r>
      <w:r w:rsidRPr="00BF3BEC">
        <w:rPr>
          <w:rFonts w:asciiTheme="majorBidi" w:eastAsia="Calibri" w:hAnsiTheme="majorBidi" w:cstheme="majorBidi"/>
          <w:lang w:val="fr-FR"/>
        </w:rPr>
        <w:t>».</w:t>
      </w:r>
    </w:p>
    <w:p w14:paraId="727491F3" w14:textId="1A734483" w:rsidR="00F352C3" w:rsidRPr="00BF3BEC" w:rsidRDefault="00F352C3" w:rsidP="0045760D">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9.3.1.52.7, 9.3.2.52.7 et 9.3.3.52.7 </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t>Modifier pour lire comme suit:</w:t>
      </w:r>
    </w:p>
    <w:p w14:paraId="7D101933" w14:textId="77777777" w:rsidR="00F352C3" w:rsidRPr="00BF3BEC" w:rsidRDefault="00F352C3" w:rsidP="0045760D">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pannes d’alimentation de l’équipement de contrôle et de sécurité doivent être immédiatement signalées par des avertisseurs optiques et acoustiques dans la timonerie et sur le pont. L’alarme doit être automatiquement relayée vers les logements dans le cas où elle n’a pas été arrêtée.».</w:t>
      </w:r>
    </w:p>
    <w:p w14:paraId="3CEB0EC0" w14:textId="5D9C11C6" w:rsidR="00F352C3" w:rsidRPr="00BF3BEC" w:rsidRDefault="00F352C3" w:rsidP="00F352C3">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lastRenderedPageBreak/>
        <w:t>9.3.1.52, 9.3.2.52 et 9.3.3.52</w:t>
      </w:r>
      <w:r w:rsidRPr="00BF3BEC">
        <w:rPr>
          <w:rFonts w:asciiTheme="majorBidi" w:eastAsia="Calibri" w:hAnsiTheme="majorBidi" w:cstheme="majorBidi"/>
          <w:lang w:val="fr-FR"/>
        </w:rPr>
        <w:tab/>
        <w:t>Ajouter les nouveaux paragraphes suivants:</w:t>
      </w:r>
    </w:p>
    <w:p w14:paraId="20A1B165" w14:textId="77777777" w:rsidR="00F352C3" w:rsidRPr="00BF3BEC" w:rsidRDefault="00F352C3" w:rsidP="00F352C3">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«9.3.x.52.8</w:t>
      </w:r>
      <w:r w:rsidRPr="00BF3BEC">
        <w:rPr>
          <w:rFonts w:asciiTheme="majorBidi" w:eastAsia="Calibri" w:hAnsiTheme="majorBidi" w:cstheme="majorBidi"/>
          <w:lang w:val="fr-FR"/>
        </w:rPr>
        <w:tab/>
        <w:t>Les commutateurs, prises et câbles électriques sur le pont doivent être protégés contre les dommages mécaniques.</w:t>
      </w:r>
    </w:p>
    <w:p w14:paraId="761F3AC4" w14:textId="77777777" w:rsidR="00F352C3" w:rsidRPr="00BF3BEC" w:rsidRDefault="00F352C3" w:rsidP="00F352C3">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9.3.x.52.9</w:t>
      </w:r>
      <w:r w:rsidRPr="00BF3BEC">
        <w:rPr>
          <w:rFonts w:asciiTheme="majorBidi" w:eastAsia="Calibri" w:hAnsiTheme="majorBidi" w:cstheme="majorBidi"/>
          <w:lang w:val="fr-FR"/>
        </w:rPr>
        <w:tab/>
        <w:t>Les prises destinées à alimenter des feux de signalisation et l’éclairage des passerelles doivent être solidement fixées au bateau à proximité immédiate du mât de signalisation ou de la passerelle. Ces prises doivent être conçues de sorte que la connexion ou déconnexion ne soit possible que lorsqu’elles sont hors tension.</w:t>
      </w:r>
    </w:p>
    <w:p w14:paraId="3C34B498" w14:textId="5E3C824B" w:rsidR="00F352C3" w:rsidRPr="00BF3BEC" w:rsidRDefault="00F352C3" w:rsidP="00F352C3">
      <w:pPr>
        <w:pStyle w:val="SingleTxtG"/>
        <w:rPr>
          <w:rFonts w:asciiTheme="majorBidi" w:eastAsia="Calibri" w:hAnsiTheme="majorBidi" w:cstheme="majorBidi"/>
          <w:lang w:val="fr-FR"/>
        </w:rPr>
      </w:pPr>
      <w:r w:rsidRPr="00BF3BEC">
        <w:rPr>
          <w:rFonts w:asciiTheme="majorBidi" w:eastAsia="Calibri" w:hAnsiTheme="majorBidi" w:cstheme="majorBidi"/>
          <w:lang w:val="fr-FR"/>
        </w:rPr>
        <w:t>9.3.x.52.10</w:t>
      </w:r>
      <w:r w:rsidRPr="00BF3BEC">
        <w:rPr>
          <w:rFonts w:asciiTheme="majorBidi" w:eastAsia="Calibri" w:hAnsiTheme="majorBidi" w:cstheme="majorBidi"/>
          <w:lang w:val="fr-FR"/>
        </w:rPr>
        <w:tab/>
        <w:t>Les accumulateurs doivent être situés en dehors de la zone de cargaison.».</w:t>
      </w:r>
    </w:p>
    <w:p w14:paraId="5F951AD8" w14:textId="4762D1CA"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9.3.1.53, 9.3.2.53 et 9.3.3.53</w:t>
      </w:r>
      <w:r w:rsidRPr="00BF3BEC">
        <w:rPr>
          <w:rFonts w:asciiTheme="majorBidi" w:eastAsia="Calibri" w:hAnsiTheme="majorBidi" w:cstheme="majorBidi"/>
          <w:lang w:val="fr-FR"/>
        </w:rPr>
        <w:tab/>
        <w:t>Modifier le titre pour lire comme suit:</w:t>
      </w:r>
    </w:p>
    <w:p w14:paraId="7633B7DE" w14:textId="77777777"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w:t>
      </w:r>
      <w:r w:rsidRPr="00BF3BEC">
        <w:rPr>
          <w:rFonts w:asciiTheme="majorBidi" w:hAnsiTheme="majorBidi" w:cstheme="majorBidi"/>
          <w:b/>
          <w:lang w:val="fr-FR"/>
        </w:rPr>
        <w:t>Type et emplacement des installations et équipements électriques et non électriques destinés à être utilisés dans des zones de risque d’explosion».</w:t>
      </w:r>
    </w:p>
    <w:p w14:paraId="5E934253" w14:textId="77777777"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9.3.1.53.1, 9.3.2.53.1 et 9.3.3.53.1</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t>Modifier pour lire comme suit:</w:t>
      </w:r>
    </w:p>
    <w:p w14:paraId="5264451D" w14:textId="77777777"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«À bord des bateaux auxquels s’applique le classement en zones conformément à la définition du 1.2.1, les installations et équipements électriques et non électriques utilisés dans les zones de risque d’explosion doivent satisfaire au moins aux exigences pour une utilisation dans la zone concernée.</w:t>
      </w:r>
    </w:p>
    <w:p w14:paraId="6BBC5701" w14:textId="2FA175DE"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Ils doivent être sélectionnés en fonction des groupes/sous-groupes d’explosion et classes de température auxquels appartiennent les matières à transporter (voir colonnes (15) et (16)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w:t>
      </w:r>
    </w:p>
    <w:p w14:paraId="3362A9AA" w14:textId="37FE8A22"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Lorsque la liste des matières du bateau selon 1.16.1.2.5 doit contenir des matières pour lesquelles une classe de température T4, T5 ou T6 figure dans la colonne (15)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les températures de surface correspondantes ne doivent pas dépasser 135 °C (T4), 100 °C (T5) ou respectivement 85 °C (T6) dans les zones assignées.</w:t>
      </w:r>
    </w:p>
    <w:p w14:paraId="6B13B29A" w14:textId="73866A5E" w:rsidR="00112AE9" w:rsidRPr="00BF3BEC" w:rsidRDefault="00112AE9" w:rsidP="00112AE9">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Lorsque la liste des matières du bateau selon 1.16.1.2.5 doit contenir des matières pour lesquelles la classe de température T1 ou T2 figure dans la colonne (15)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les températures de surface correspondantes ne doivent pas dépasser 200 °C dans les zones assignées».</w:t>
      </w:r>
    </w:p>
    <w:p w14:paraId="38BF5AE6" w14:textId="77777777" w:rsidR="00112AE9" w:rsidRPr="00BF3BEC" w:rsidRDefault="00112AE9" w:rsidP="00112AE9">
      <w:pPr>
        <w:tabs>
          <w:tab w:val="left" w:pos="4253"/>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9.3.1.53.2, 9.3.2.53.2 et 9.3.3.53.2</w:t>
      </w:r>
      <w:r w:rsidRPr="00BF3BEC">
        <w:rPr>
          <w:rFonts w:asciiTheme="majorBidi" w:eastAsia="Calibri" w:hAnsiTheme="majorBidi" w:cstheme="majorBidi"/>
          <w:lang w:val="fr-FR"/>
        </w:rPr>
        <w:tab/>
        <w:t>Modifier pour lire comme suit:</w:t>
      </w:r>
    </w:p>
    <w:p w14:paraId="200F0E30" w14:textId="77777777"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«À l’exception des fibres optiques, les câbles électriques doivent être blindés ou sous gaine métallique ou être posés dans des tubes de protection.</w:t>
      </w:r>
    </w:p>
    <w:p w14:paraId="7C9FF8BD" w14:textId="77777777"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câbles électriques du système actif de protection cathodique de la coque doivent être acheminés jusqu’au pont principal dans des tubes de protection en acier à paroi épaisse munis de joints étanches aux gaz.».</w:t>
      </w:r>
    </w:p>
    <w:p w14:paraId="144B51D9" w14:textId="50289949"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9.3.x.53.3 </w:t>
      </w:r>
      <w:r w:rsidRPr="00BF3BEC">
        <w:rPr>
          <w:rFonts w:asciiTheme="majorBidi" w:eastAsia="Calibri" w:hAnsiTheme="majorBidi" w:cstheme="majorBidi"/>
          <w:lang w:val="fr-FR"/>
        </w:rPr>
        <w:tab/>
        <w:t>Modifier pour lire comme suit:</w:t>
      </w:r>
    </w:p>
    <w:p w14:paraId="288FBC2A" w14:textId="77777777" w:rsidR="00112AE9" w:rsidRPr="00BF3BEC" w:rsidRDefault="00112AE9" w:rsidP="00112AE9">
      <w:pPr>
        <w:pStyle w:val="SingleTxtG"/>
        <w:rPr>
          <w:rFonts w:asciiTheme="majorBidi" w:hAnsiTheme="majorBidi" w:cstheme="majorBidi"/>
        </w:rPr>
      </w:pPr>
      <w:r w:rsidRPr="00BF3BEC">
        <w:rPr>
          <w:rFonts w:asciiTheme="majorBidi" w:hAnsiTheme="majorBidi" w:cstheme="majorBidi"/>
        </w:rPr>
        <w:t>«Les câbles électriques mobiles sont interdits dans la zone de danger d’explosion, à l’exception des câbles électriques pour les circuits à sécurité intrinsèque et pour le raccordement:</w:t>
      </w:r>
    </w:p>
    <w:p w14:paraId="2D3251EE" w14:textId="078950FC" w:rsidR="00112AE9" w:rsidRPr="00BF3BEC" w:rsidRDefault="00C37350" w:rsidP="00C37350">
      <w:pPr>
        <w:pStyle w:val="Bullet1G"/>
        <w:numPr>
          <w:ilvl w:val="0"/>
          <w:numId w:val="0"/>
        </w:numPr>
        <w:kinsoku/>
        <w:overflowPunct/>
        <w:autoSpaceDE/>
        <w:autoSpaceDN/>
        <w:adjustRightInd/>
        <w:snapToGrid/>
        <w:ind w:left="2268" w:hanging="425"/>
        <w:rPr>
          <w:rFonts w:asciiTheme="majorBidi" w:hAnsiTheme="majorBidi" w:cstheme="majorBidi"/>
        </w:rPr>
      </w:pPr>
      <w:r w:rsidRPr="00BF3BEC">
        <w:rPr>
          <w:rFonts w:asciiTheme="majorBidi" w:hAnsiTheme="majorBidi" w:cstheme="majorBidi"/>
        </w:rPr>
        <w:t>a)</w:t>
      </w:r>
      <w:r w:rsidRPr="00BF3BEC">
        <w:rPr>
          <w:rFonts w:asciiTheme="majorBidi" w:hAnsiTheme="majorBidi" w:cstheme="majorBidi"/>
        </w:rPr>
        <w:tab/>
      </w:r>
      <w:r w:rsidR="00112AE9" w:rsidRPr="00BF3BEC">
        <w:rPr>
          <w:rFonts w:asciiTheme="majorBidi" w:hAnsiTheme="majorBidi" w:cstheme="majorBidi"/>
        </w:rPr>
        <w:t>Des feux de signalisation et de passerelle, si le point de raccordement (par ex. la prise de courant) est installé à demeure à bord du bateau à proximité immédiate du mât de signalisation ou de la passerelle;</w:t>
      </w:r>
    </w:p>
    <w:p w14:paraId="7E7DD38D" w14:textId="59480CD3" w:rsidR="00112AE9" w:rsidRPr="00BF3BEC" w:rsidRDefault="00C37350" w:rsidP="00C37350">
      <w:pPr>
        <w:pStyle w:val="Bullet1G"/>
        <w:numPr>
          <w:ilvl w:val="0"/>
          <w:numId w:val="0"/>
        </w:numPr>
        <w:kinsoku/>
        <w:overflowPunct/>
        <w:autoSpaceDE/>
        <w:autoSpaceDN/>
        <w:adjustRightInd/>
        <w:snapToGrid/>
        <w:ind w:left="2268" w:hanging="425"/>
        <w:rPr>
          <w:rFonts w:asciiTheme="majorBidi" w:hAnsiTheme="majorBidi" w:cstheme="majorBidi"/>
        </w:rPr>
      </w:pPr>
      <w:r w:rsidRPr="00BF3BEC">
        <w:rPr>
          <w:rFonts w:asciiTheme="majorBidi" w:hAnsiTheme="majorBidi" w:cstheme="majorBidi"/>
        </w:rPr>
        <w:t>b)</w:t>
      </w:r>
      <w:r w:rsidRPr="00BF3BEC">
        <w:rPr>
          <w:rFonts w:asciiTheme="majorBidi" w:hAnsiTheme="majorBidi" w:cstheme="majorBidi"/>
        </w:rPr>
        <w:tab/>
      </w:r>
      <w:r w:rsidR="00112AE9" w:rsidRPr="00BF3BEC">
        <w:rPr>
          <w:rFonts w:asciiTheme="majorBidi" w:hAnsiTheme="majorBidi" w:cstheme="majorBidi"/>
        </w:rPr>
        <w:t>Du réseau électrique du bateau à un réseau électrique à terre; si:</w:t>
      </w:r>
    </w:p>
    <w:p w14:paraId="3C29BBFD" w14:textId="408D5565" w:rsidR="00112AE9" w:rsidRPr="00BF3BEC" w:rsidRDefault="00112AE9" w:rsidP="00C37350">
      <w:pPr>
        <w:pStyle w:val="SingleTxtG"/>
        <w:numPr>
          <w:ilvl w:val="0"/>
          <w:numId w:val="43"/>
        </w:numPr>
        <w:ind w:left="2552" w:hanging="284"/>
        <w:rPr>
          <w:rFonts w:asciiTheme="majorBidi" w:hAnsiTheme="majorBidi" w:cstheme="majorBidi"/>
        </w:rPr>
      </w:pPr>
      <w:r w:rsidRPr="00BF3BEC">
        <w:rPr>
          <w:rFonts w:asciiTheme="majorBidi" w:hAnsiTheme="majorBidi" w:cstheme="majorBidi"/>
        </w:rPr>
        <w:t>Ces câbles électriques et l’unité d’alimentation à bord sont conformes à une norme en vigueur (par ex. EN 15869-03:2010);</w:t>
      </w:r>
    </w:p>
    <w:p w14:paraId="281DA4D0" w14:textId="0911CF4C" w:rsidR="00112AE9" w:rsidRPr="00BF3BEC" w:rsidRDefault="00112AE9" w:rsidP="00C37350">
      <w:pPr>
        <w:pStyle w:val="SingleTxtG"/>
        <w:numPr>
          <w:ilvl w:val="0"/>
          <w:numId w:val="43"/>
        </w:numPr>
        <w:ind w:left="2552" w:hanging="284"/>
        <w:rPr>
          <w:rFonts w:asciiTheme="majorBidi" w:hAnsiTheme="majorBidi" w:cstheme="majorBidi"/>
        </w:rPr>
      </w:pPr>
      <w:r w:rsidRPr="00BF3BEC">
        <w:rPr>
          <w:rFonts w:asciiTheme="majorBidi" w:hAnsiTheme="majorBidi" w:cstheme="majorBidi"/>
        </w:rPr>
        <w:lastRenderedPageBreak/>
        <w:t>L’unité d'alimentation et les connecteurs sont situés à l'extérieur de la zones de danger d'explosion.</w:t>
      </w:r>
    </w:p>
    <w:p w14:paraId="1448997B" w14:textId="77777777" w:rsidR="00112AE9" w:rsidRPr="00BF3BEC" w:rsidRDefault="00112AE9" w:rsidP="00112AE9">
      <w:pPr>
        <w:spacing w:after="120"/>
        <w:ind w:left="1134" w:right="1134"/>
        <w:jc w:val="both"/>
        <w:rPr>
          <w:rFonts w:asciiTheme="majorBidi" w:hAnsiTheme="majorBidi" w:cstheme="majorBidi"/>
        </w:rPr>
      </w:pPr>
      <w:r w:rsidRPr="00BF3BEC">
        <w:rPr>
          <w:rFonts w:asciiTheme="majorBidi" w:hAnsiTheme="majorBidi" w:cstheme="majorBidi"/>
        </w:rPr>
        <w:t>Le branchement et le débranchement des prises/connecteurs ne doivent être possibles que hors tension.»</w:t>
      </w:r>
    </w:p>
    <w:p w14:paraId="413573A3" w14:textId="0B4A54A7"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9.3.1.53.4, 9.3.2.53.4 et 9.3.3.53.4</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t>Modifier pour lire comme suit:</w:t>
      </w:r>
    </w:p>
    <w:p w14:paraId="3AA202D1" w14:textId="77777777"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câbles électriques des circuits à sécurité intrinsèque doivent être séparés des autres câbles non destinés à être utilisés pour ces circuits et porter un marquage (ils ne doivent pas être réunis avec ces derniers en un même faisceau, ni fixés au moyen des mêmes brides).».</w:t>
      </w:r>
    </w:p>
    <w:p w14:paraId="28A1E045" w14:textId="3D9E4D6E"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9.3.x.53.5</w:t>
      </w:r>
      <w:r w:rsidRPr="00BF3BEC">
        <w:rPr>
          <w:rFonts w:asciiTheme="majorBidi" w:eastAsia="Calibri" w:hAnsiTheme="majorBidi" w:cstheme="majorBidi"/>
          <w:lang w:val="fr-FR"/>
        </w:rPr>
        <w:tab/>
        <w:t>Ajouter le nouveau paragraphe suivant:</w:t>
      </w:r>
    </w:p>
    <w:p w14:paraId="65257388" w14:textId="77777777"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«Pour les câbles électriques mobiles admis en vertu du 9.3.x.53.3 seuls des gaines du type H07RN-F  selon la norme CEI 60245-4:2011</w:t>
      </w:r>
      <w:r w:rsidRPr="00BF3BEC">
        <w:rPr>
          <w:rStyle w:val="FootnoteReference"/>
          <w:rFonts w:asciiTheme="majorBidi" w:eastAsia="Calibri" w:hAnsiTheme="majorBidi" w:cstheme="majorBidi"/>
          <w:lang w:val="fr-FR"/>
        </w:rPr>
        <w:footnoteReference w:customMarkFollows="1" w:id="78"/>
        <w:t>*</w:t>
      </w:r>
      <w:r w:rsidRPr="00BF3BEC">
        <w:rPr>
          <w:rFonts w:asciiTheme="majorBidi" w:eastAsia="Calibri" w:hAnsiTheme="majorBidi" w:cstheme="majorBidi"/>
          <w:lang w:val="fr-FR"/>
        </w:rPr>
        <w:t xml:space="preserve"> ou des câbles électriques de caractéristiques au moins équivalentes ayant des conducteurs d'une section minimale de 1,50 mm² doivent être utilisés.».</w:t>
      </w:r>
    </w:p>
    <w:p w14:paraId="459475E4" w14:textId="7D0D48BA" w:rsidR="00112AE9" w:rsidRPr="00BF3BEC" w:rsidRDefault="00112AE9" w:rsidP="00112AE9">
      <w:pPr>
        <w:spacing w:after="120"/>
        <w:ind w:left="1134" w:right="1134"/>
        <w:jc w:val="both"/>
        <w:rPr>
          <w:rFonts w:asciiTheme="majorBidi" w:hAnsiTheme="majorBidi" w:cstheme="majorBidi"/>
          <w:lang w:val="fr-FR"/>
        </w:rPr>
      </w:pPr>
      <w:r w:rsidRPr="00BF3BEC">
        <w:rPr>
          <w:rFonts w:asciiTheme="majorBidi" w:hAnsiTheme="majorBidi" w:cstheme="majorBidi"/>
          <w:lang w:val="fr-FR"/>
        </w:rPr>
        <w:t>9.3.x.54</w:t>
      </w:r>
      <w:r w:rsidRPr="00BF3BEC">
        <w:rPr>
          <w:rFonts w:asciiTheme="majorBidi" w:hAnsiTheme="majorBidi" w:cstheme="majorBidi"/>
          <w:lang w:val="fr-FR"/>
        </w:rPr>
        <w:tab/>
        <w:t>Ajouter les nouveaux paragraphes suivants:</w:t>
      </w:r>
    </w:p>
    <w:p w14:paraId="6B7B80A5" w14:textId="77777777" w:rsidR="00112AE9" w:rsidRPr="00BF3BEC" w:rsidRDefault="00112AE9" w:rsidP="00112AE9">
      <w:pPr>
        <w:spacing w:after="120"/>
        <w:ind w:left="1134" w:right="1134"/>
        <w:jc w:val="both"/>
        <w:rPr>
          <w:rFonts w:asciiTheme="majorBidi" w:eastAsia="Calibri" w:hAnsiTheme="majorBidi" w:cstheme="majorBidi"/>
          <w:b/>
          <w:lang w:val="fr-FR"/>
        </w:rPr>
      </w:pPr>
      <w:r w:rsidRPr="00BF3BEC">
        <w:rPr>
          <w:rFonts w:asciiTheme="majorBidi" w:eastAsia="Calibri" w:hAnsiTheme="majorBidi" w:cstheme="majorBidi"/>
          <w:lang w:val="fr-FR"/>
        </w:rPr>
        <w:t>«</w:t>
      </w:r>
      <w:r w:rsidRPr="0045760D">
        <w:rPr>
          <w:rFonts w:asciiTheme="majorBidi" w:eastAsia="Calibri" w:hAnsiTheme="majorBidi" w:cstheme="majorBidi"/>
          <w:b/>
          <w:i/>
          <w:iCs/>
          <w:lang w:val="fr-FR"/>
        </w:rPr>
        <w:t>Mise à la masse</w:t>
      </w:r>
    </w:p>
    <w:p w14:paraId="7C032B74" w14:textId="77777777"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9.3.x.54.1</w:t>
      </w:r>
      <w:r w:rsidRPr="00BF3BEC">
        <w:rPr>
          <w:rFonts w:asciiTheme="majorBidi" w:eastAsia="Calibri" w:hAnsiTheme="majorBidi" w:cstheme="majorBidi"/>
          <w:lang w:val="fr-FR"/>
        </w:rPr>
        <w:tab/>
        <w:t>Dans la zone de cargaison, les parties métalliques des installations et équipements électriques qui ne sont pas sous tension en exploitation normale, ainsi que les accessoires et gaines métalliques des câbles, doivent être mis à la masse, pour autant qu’ils ne le sont pas automatiquement de par leur montage du fait de leur contact avec la structure métallique du bateau.</w:t>
      </w:r>
    </w:p>
    <w:p w14:paraId="20A7088A" w14:textId="77777777"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9.3.x.54.2</w:t>
      </w:r>
      <w:r w:rsidRPr="00BF3BEC">
        <w:rPr>
          <w:rFonts w:asciiTheme="majorBidi" w:eastAsia="Calibri" w:hAnsiTheme="majorBidi" w:cstheme="majorBidi"/>
          <w:lang w:val="fr-FR"/>
        </w:rPr>
        <w:tab/>
        <w:t>Les prescriptions du 9.3.x.54.1 s’appliquent aussi aux installations ayant une tension inférieure à 50 Volt.</w:t>
      </w:r>
    </w:p>
    <w:p w14:paraId="42FF524D" w14:textId="77777777"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9.3.x.54.3</w:t>
      </w:r>
      <w:r w:rsidRPr="00BF3BEC">
        <w:rPr>
          <w:rFonts w:asciiTheme="majorBidi" w:eastAsia="Calibri" w:hAnsiTheme="majorBidi" w:cstheme="majorBidi"/>
          <w:lang w:val="fr-FR"/>
        </w:rPr>
        <w:tab/>
        <w:t>Les citernes à cargaison indépendantes, grands récipients pour vrac métalliques et conteneurs-citerne doivent être mis à la terre.</w:t>
      </w:r>
    </w:p>
    <w:p w14:paraId="58052857" w14:textId="77777777"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9.3.x.54.4</w:t>
      </w:r>
      <w:r w:rsidRPr="00BF3BEC">
        <w:rPr>
          <w:rFonts w:asciiTheme="majorBidi" w:eastAsia="Calibri" w:hAnsiTheme="majorBidi" w:cstheme="majorBidi"/>
          <w:lang w:val="fr-FR"/>
        </w:rPr>
        <w:tab/>
        <w:t>Les récipients pour produits résiduaires doivent pouvoir être mis à la terre.».</w:t>
      </w:r>
    </w:p>
    <w:p w14:paraId="10D3E32C" w14:textId="121923AC"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9.3.x.54</w:t>
      </w:r>
      <w:r w:rsidRPr="00BF3BEC">
        <w:rPr>
          <w:rFonts w:asciiTheme="majorBidi" w:eastAsia="Calibri" w:hAnsiTheme="majorBidi" w:cstheme="majorBidi"/>
          <w:lang w:val="fr-FR"/>
        </w:rPr>
        <w:tab/>
        <w:t>Remplacer «9.3.x.54 – 9.3.x.55</w:t>
      </w:r>
      <w:r w:rsidRPr="0045760D">
        <w:rPr>
          <w:rFonts w:asciiTheme="majorBidi" w:eastAsia="Calibri" w:hAnsiTheme="majorBidi" w:cstheme="majorBidi"/>
          <w:i/>
          <w:iCs/>
          <w:lang w:val="fr-FR"/>
        </w:rPr>
        <w:t xml:space="preserve"> (</w:t>
      </w:r>
      <w:r w:rsidR="0045760D" w:rsidRPr="0045760D">
        <w:rPr>
          <w:rFonts w:asciiTheme="majorBidi" w:eastAsia="Calibri" w:hAnsiTheme="majorBidi" w:cstheme="majorBidi"/>
          <w:i/>
          <w:iCs/>
          <w:lang w:val="fr-FR"/>
        </w:rPr>
        <w:t>R</w:t>
      </w:r>
      <w:r w:rsidRPr="0045760D">
        <w:rPr>
          <w:rFonts w:asciiTheme="majorBidi" w:eastAsia="Calibri" w:hAnsiTheme="majorBidi" w:cstheme="majorBidi"/>
          <w:i/>
          <w:iCs/>
          <w:lang w:val="fr-FR"/>
        </w:rPr>
        <w:t>éservés)</w:t>
      </w:r>
      <w:r w:rsidRPr="00BF3BEC">
        <w:rPr>
          <w:rFonts w:asciiTheme="majorBidi" w:eastAsia="Calibri" w:hAnsiTheme="majorBidi" w:cstheme="majorBidi"/>
          <w:lang w:val="fr-FR"/>
        </w:rPr>
        <w:t xml:space="preserve">» par «9.3.x.55 </w:t>
      </w:r>
      <w:r w:rsidRPr="0045760D">
        <w:rPr>
          <w:rFonts w:asciiTheme="majorBidi" w:eastAsia="Calibri" w:hAnsiTheme="majorBidi" w:cstheme="majorBidi"/>
          <w:i/>
          <w:iCs/>
          <w:lang w:val="fr-FR"/>
        </w:rPr>
        <w:t>(</w:t>
      </w:r>
      <w:r w:rsidR="0045760D" w:rsidRPr="0045760D">
        <w:rPr>
          <w:rFonts w:asciiTheme="majorBidi" w:eastAsia="Calibri" w:hAnsiTheme="majorBidi" w:cstheme="majorBidi"/>
          <w:i/>
          <w:iCs/>
          <w:lang w:val="fr-FR"/>
        </w:rPr>
        <w:t>R</w:t>
      </w:r>
      <w:r w:rsidRPr="0045760D">
        <w:rPr>
          <w:rFonts w:asciiTheme="majorBidi" w:eastAsia="Calibri" w:hAnsiTheme="majorBidi" w:cstheme="majorBidi"/>
          <w:i/>
          <w:iCs/>
          <w:lang w:val="fr-FR"/>
        </w:rPr>
        <w:t>éservé)</w:t>
      </w:r>
      <w:r w:rsidRPr="00BF3BEC">
        <w:rPr>
          <w:rFonts w:asciiTheme="majorBidi" w:eastAsia="Calibri" w:hAnsiTheme="majorBidi" w:cstheme="majorBidi"/>
          <w:lang w:val="fr-FR"/>
        </w:rPr>
        <w:t>».</w:t>
      </w:r>
    </w:p>
    <w:p w14:paraId="501FFB93" w14:textId="30D46D0E"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9.3.x.56</w:t>
      </w:r>
      <w:r w:rsidRPr="00BF3BEC">
        <w:rPr>
          <w:rFonts w:asciiTheme="majorBidi" w:eastAsia="Calibri" w:hAnsiTheme="majorBidi" w:cstheme="majorBidi"/>
          <w:lang w:val="fr-FR"/>
        </w:rPr>
        <w:tab/>
      </w:r>
      <w:r w:rsidRPr="00BF3BEC">
        <w:rPr>
          <w:rFonts w:asciiTheme="majorBidi" w:hAnsiTheme="majorBidi" w:cstheme="majorBidi"/>
          <w:lang w:val="fr-FR"/>
        </w:rPr>
        <w:t>Supprimer et ajouter «</w:t>
      </w:r>
      <w:r w:rsidRPr="0045760D">
        <w:rPr>
          <w:rFonts w:asciiTheme="majorBidi" w:hAnsiTheme="majorBidi" w:cstheme="majorBidi"/>
          <w:i/>
          <w:iCs/>
          <w:lang w:val="fr-FR"/>
        </w:rPr>
        <w:t>(Supprimé)</w:t>
      </w:r>
      <w:r w:rsidRPr="00BF3BEC">
        <w:rPr>
          <w:rFonts w:asciiTheme="majorBidi" w:hAnsiTheme="majorBidi" w:cstheme="majorBidi"/>
          <w:lang w:val="fr-FR"/>
        </w:rPr>
        <w:t>»</w:t>
      </w:r>
      <w:r w:rsidRPr="00BF3BEC">
        <w:rPr>
          <w:rFonts w:asciiTheme="majorBidi" w:eastAsia="Calibri" w:hAnsiTheme="majorBidi" w:cstheme="majorBidi"/>
          <w:lang w:val="fr-FR"/>
        </w:rPr>
        <w:t>.</w:t>
      </w:r>
    </w:p>
    <w:p w14:paraId="6DB2B648" w14:textId="234611DF" w:rsidR="00112AE9" w:rsidRPr="00BF3BEC" w:rsidRDefault="00112AE9" w:rsidP="00112AE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9.3.x.56.1, 9.3.x.56.2, 9.3.x.56.3, 9.3.x.56.4, 9.3.x.56.5 et 9.3.x.56.6</w:t>
      </w:r>
      <w:r w:rsidRPr="00BF3BEC">
        <w:rPr>
          <w:rFonts w:asciiTheme="majorBidi" w:eastAsia="Calibri" w:hAnsiTheme="majorBidi" w:cstheme="majorBidi"/>
          <w:lang w:val="fr-FR"/>
        </w:rPr>
        <w:tab/>
        <w:t>Supprimer.</w:t>
      </w:r>
    </w:p>
    <w:p w14:paraId="1A074FAE" w14:textId="6FCDA19B" w:rsidR="00AA3826" w:rsidRPr="00BF3BEC" w:rsidRDefault="00AA3826" w:rsidP="00AA3826">
      <w:pPr>
        <w:pStyle w:val="SingleTxtG"/>
      </w:pPr>
      <w:r w:rsidRPr="00BF3BEC">
        <w:t>9.3.x.60</w:t>
      </w:r>
      <w:r w:rsidRPr="00BF3BEC">
        <w:tab/>
        <w:t xml:space="preserve">Ajouter le texte suivant </w:t>
      </w:r>
      <w:r w:rsidR="002551A4" w:rsidRPr="00BF3BEC">
        <w:t>après la première phrase</w:t>
      </w:r>
      <w:r w:rsidR="0077351F" w:rsidRPr="00BF3BEC">
        <w:t>:</w:t>
      </w:r>
    </w:p>
    <w:p w14:paraId="25887FAF" w14:textId="25FC3DC7" w:rsidR="00AA3826" w:rsidRPr="00BF3BEC" w:rsidRDefault="00721838" w:rsidP="00AA3826">
      <w:pPr>
        <w:pStyle w:val="SingleTxtG"/>
      </w:pPr>
      <w:r w:rsidRPr="00BF3BEC">
        <w:rPr>
          <w:i/>
        </w:rPr>
        <w:t>«</w:t>
      </w:r>
      <w:r w:rsidR="00AA3826" w:rsidRPr="00BF3BEC">
        <w:t>L’eau doit être de la qualité de l’eau potable disponible à bord.</w:t>
      </w:r>
    </w:p>
    <w:p w14:paraId="00971C44" w14:textId="77777777" w:rsidR="00AA3826" w:rsidRPr="00BF3BEC" w:rsidRDefault="00AA3826" w:rsidP="009C1B15">
      <w:pPr>
        <w:pStyle w:val="SingleTxtG"/>
        <w:rPr>
          <w:i/>
        </w:rPr>
      </w:pPr>
      <w:r w:rsidRPr="00BF3BEC">
        <w:rPr>
          <w:b/>
          <w:i/>
        </w:rPr>
        <w:t>NOTA</w:t>
      </w:r>
      <w:r w:rsidR="0077351F" w:rsidRPr="00BF3BEC">
        <w:rPr>
          <w:b/>
          <w:i/>
        </w:rPr>
        <w:t>:</w:t>
      </w:r>
      <w:r w:rsidRPr="00BF3BEC">
        <w:rPr>
          <w:i/>
        </w:rPr>
        <w:tab/>
      </w:r>
      <w:r w:rsidR="004B644E" w:rsidRPr="00BF3BEC">
        <w:rPr>
          <w:i/>
        </w:rPr>
        <w:t>Des produits supplémentaires</w:t>
      </w:r>
      <w:r w:rsidRPr="00BF3BEC">
        <w:rPr>
          <w:i/>
        </w:rPr>
        <w:t xml:space="preserve"> de décontamination </w:t>
      </w:r>
      <w:r w:rsidR="00803A6B" w:rsidRPr="00BF3BEC">
        <w:rPr>
          <w:i/>
        </w:rPr>
        <w:t xml:space="preserve">pour éviter la corrosion </w:t>
      </w:r>
      <w:r w:rsidRPr="00BF3BEC">
        <w:rPr>
          <w:i/>
        </w:rPr>
        <w:t>des yeux et de la peau sont autorisés.</w:t>
      </w:r>
    </w:p>
    <w:p w14:paraId="40241F51" w14:textId="77777777" w:rsidR="00AA3826" w:rsidRPr="00BF3BEC" w:rsidRDefault="00AA3826" w:rsidP="00AA3826">
      <w:pPr>
        <w:pStyle w:val="SingleTxtG"/>
      </w:pPr>
      <w:r w:rsidRPr="00BF3BEC">
        <w:t>Le raccordement de cet équipement spécial à une zone située hors de la zone de cargaison est admis.</w:t>
      </w:r>
    </w:p>
    <w:p w14:paraId="44D22C43" w14:textId="54159EE7" w:rsidR="00AA3826" w:rsidRPr="00BF3BEC" w:rsidRDefault="00AA3826" w:rsidP="00AA3826">
      <w:pPr>
        <w:pStyle w:val="SingleTxtG"/>
        <w:rPr>
          <w:rFonts w:eastAsia="TimesNewRomanPSMT"/>
        </w:rPr>
      </w:pPr>
      <w:r w:rsidRPr="00BF3BEC">
        <w:t>L’équipement spécial doit être muni d’un clapet antiretour à ressort de sorte qu’aucun gaz ne puisse s’échapper hors de la zone de cargaison par la douche ou l’installation pour le rinçage des yeux et du visage.</w:t>
      </w:r>
      <w:r w:rsidR="00721838" w:rsidRPr="00BF3BEC">
        <w:t>»</w:t>
      </w:r>
      <w:r w:rsidRPr="00BF3BEC">
        <w:t>.</w:t>
      </w:r>
    </w:p>
    <w:p w14:paraId="5D5E91AB" w14:textId="3EBD9C2A" w:rsidR="002A0462" w:rsidRPr="00BF3BEC" w:rsidRDefault="002A0462" w:rsidP="002A0462">
      <w:pPr>
        <w:pStyle w:val="SingleTxtG"/>
        <w:tabs>
          <w:tab w:val="left" w:pos="2552"/>
        </w:tabs>
      </w:pPr>
      <w:r w:rsidRPr="00BF3BEC">
        <w:t>9.3.1 et 9.3.2</w:t>
      </w:r>
      <w:r w:rsidRPr="00BF3BEC">
        <w:tab/>
        <w:t xml:space="preserve">Insérer </w:t>
      </w:r>
      <w:r w:rsidR="00721838" w:rsidRPr="00BF3BEC">
        <w:rPr>
          <w:i/>
        </w:rPr>
        <w:t>«</w:t>
      </w:r>
      <w:r w:rsidRPr="00BF3BEC">
        <w:t>9.3.</w:t>
      </w:r>
      <w:r w:rsidR="00F352C3" w:rsidRPr="00BF3BEC">
        <w:t>x</w:t>
      </w:r>
      <w:r w:rsidRPr="00BF3BEC">
        <w:t xml:space="preserve">.61 </w:t>
      </w:r>
      <w:r w:rsidRPr="00BF3BEC">
        <w:rPr>
          <w:i/>
        </w:rPr>
        <w:t>(Réservé)</w:t>
      </w:r>
      <w:r w:rsidRPr="00BF3BEC">
        <w:t>;</w:t>
      </w:r>
      <w:r w:rsidR="00721838" w:rsidRPr="00BF3BEC">
        <w:t>»</w:t>
      </w:r>
      <w:r w:rsidRPr="00BF3BEC">
        <w:t>.</w:t>
      </w:r>
    </w:p>
    <w:p w14:paraId="10074010" w14:textId="77777777" w:rsidR="002A0462" w:rsidRPr="00BF3BEC" w:rsidRDefault="00AA10CF" w:rsidP="0045760D">
      <w:pPr>
        <w:pStyle w:val="SingleTxtG"/>
        <w:keepNext/>
        <w:keepLines/>
      </w:pPr>
      <w:r w:rsidRPr="00BF3BEC">
        <w:lastRenderedPageBreak/>
        <w:t>9.3.1, 9.3.2 et 9.3.3</w:t>
      </w:r>
      <w:r w:rsidRPr="00BF3BEC">
        <w:tab/>
        <w:t xml:space="preserve">Ajouter un nouveau paragraphe 9.3.x.62 pour lire comme suit: </w:t>
      </w:r>
    </w:p>
    <w:p w14:paraId="013171B8" w14:textId="367CA4FD" w:rsidR="00AA10CF" w:rsidRPr="00BF3BEC" w:rsidRDefault="00721838" w:rsidP="0045760D">
      <w:pPr>
        <w:pStyle w:val="SingleTxtG"/>
        <w:keepNext/>
        <w:keepLines/>
        <w:ind w:left="2268" w:hanging="1134"/>
        <w:rPr>
          <w:b/>
          <w:szCs w:val="18"/>
        </w:rPr>
      </w:pPr>
      <w:r w:rsidRPr="00BF3BEC">
        <w:rPr>
          <w:i/>
        </w:rPr>
        <w:t>«</w:t>
      </w:r>
      <w:r w:rsidR="00AA10CF" w:rsidRPr="00BF3BEC">
        <w:rPr>
          <w:b/>
          <w:szCs w:val="18"/>
        </w:rPr>
        <w:t>9.3.</w:t>
      </w:r>
      <w:r w:rsidR="009C1B15" w:rsidRPr="00BF3BEC">
        <w:rPr>
          <w:b/>
          <w:szCs w:val="18"/>
        </w:rPr>
        <w:t>x</w:t>
      </w:r>
      <w:r w:rsidR="00AA10CF" w:rsidRPr="00BF3BEC">
        <w:rPr>
          <w:b/>
          <w:szCs w:val="18"/>
        </w:rPr>
        <w:t>.6</w:t>
      </w:r>
      <w:r w:rsidR="00BC7E89" w:rsidRPr="00BF3BEC">
        <w:rPr>
          <w:b/>
          <w:szCs w:val="18"/>
        </w:rPr>
        <w:t>2</w:t>
      </w:r>
      <w:r w:rsidR="00AA10CF" w:rsidRPr="00BF3BEC">
        <w:rPr>
          <w:b/>
          <w:szCs w:val="18"/>
        </w:rPr>
        <w:tab/>
      </w:r>
      <w:r w:rsidR="00AA10CF" w:rsidRPr="00BF3BEC">
        <w:rPr>
          <w:b/>
          <w:i/>
          <w:szCs w:val="18"/>
        </w:rPr>
        <w:t>Soupape pour le dégazage dans une station de réception</w:t>
      </w:r>
    </w:p>
    <w:p w14:paraId="60E45365" w14:textId="7C9C6D7F" w:rsidR="00AA10CF" w:rsidRPr="00BF3BEC" w:rsidRDefault="00AA10CF" w:rsidP="0045760D">
      <w:pPr>
        <w:pStyle w:val="SingleTxtG"/>
        <w:keepNext/>
        <w:keepLines/>
        <w:rPr>
          <w:rFonts w:eastAsia="TimesNewRomanPSMT"/>
        </w:rPr>
      </w:pPr>
      <w:r w:rsidRPr="00BF3BEC">
        <w:t xml:space="preserve">Une soupape basse pression à ressort fixe ou mobile utilisée lors du dégazage dans une station de réception doit être raccordée à la tuyauterie d’aspiration d’air. Si la liste des matières du bateau selon le 1.16.1.2.5 contient des matières pour lesquelles la protection contre les explosions est exigée à la colonne (17) du </w:t>
      </w:r>
      <w:r w:rsidR="00F07C68" w:rsidRPr="00BF3BEC">
        <w:t>tableau C</w:t>
      </w:r>
      <w:r w:rsidRPr="00BF3BEC">
        <w:t xml:space="preserve"> du </w:t>
      </w:r>
      <w:r w:rsidR="00C55A7F" w:rsidRPr="00BF3BEC">
        <w:t>chapitre </w:t>
      </w:r>
      <w:r w:rsidR="00BC7E89" w:rsidRPr="00BF3BEC">
        <w:t>3.2</w:t>
      </w:r>
      <w:r w:rsidRPr="00BF3BEC">
        <w:t>, la soupape doit être munie d’un coupe-flammes résistant aux déflagrations. Lorsque le bateau n’est pas en cours de dégazage dans une station de réception, la soupape doit être obturée par une bride borgne. La soupape basse pression doit être montée de manière que, dans des conditions normales d’exploitation, la soupape de dépression ne soit pas activée.</w:t>
      </w:r>
    </w:p>
    <w:p w14:paraId="32602255" w14:textId="439296B2" w:rsidR="006C48FD" w:rsidRPr="00BF3BEC" w:rsidRDefault="00AA10CF" w:rsidP="00AA10CF">
      <w:pPr>
        <w:pStyle w:val="SingleTxtG"/>
        <w:rPr>
          <w:i/>
          <w:szCs w:val="18"/>
        </w:rPr>
      </w:pPr>
      <w:r w:rsidRPr="00BF3BEC">
        <w:rPr>
          <w:b/>
          <w:i/>
          <w:szCs w:val="18"/>
        </w:rPr>
        <w:t xml:space="preserve">NOTA: </w:t>
      </w:r>
      <w:r w:rsidRPr="00BF3BEC">
        <w:rPr>
          <w:i/>
          <w:szCs w:val="18"/>
        </w:rPr>
        <w:t>Le dégazage fait partie des conditions normales d’exploitation.</w:t>
      </w:r>
      <w:r w:rsidR="00721838" w:rsidRPr="00BF3BEC">
        <w:t>»</w:t>
      </w:r>
      <w:r w:rsidR="00BC7E89" w:rsidRPr="00BF3BEC">
        <w:rPr>
          <w:i/>
          <w:szCs w:val="18"/>
        </w:rPr>
        <w:t>.</w:t>
      </w:r>
    </w:p>
    <w:p w14:paraId="2555089F" w14:textId="54F7A2EE" w:rsidR="006951F5" w:rsidRPr="00BF3BEC" w:rsidRDefault="006951F5" w:rsidP="00AA10CF">
      <w:pPr>
        <w:pStyle w:val="SingleTxtG"/>
        <w:rPr>
          <w:szCs w:val="18"/>
        </w:rPr>
      </w:pPr>
      <w:r w:rsidRPr="00BF3BEC">
        <w:t>9.3.1, 9.3.2 et 9.3.3</w:t>
      </w:r>
      <w:r w:rsidRPr="00BF3BEC">
        <w:tab/>
      </w:r>
      <w:r w:rsidRPr="00BF3BEC">
        <w:tab/>
      </w:r>
      <w:r w:rsidRPr="00BF3BEC">
        <w:rPr>
          <w:szCs w:val="18"/>
        </w:rPr>
        <w:t xml:space="preserve">Remplacer </w:t>
      </w:r>
      <w:r w:rsidR="00721838" w:rsidRPr="00BF3BEC">
        <w:rPr>
          <w:i/>
        </w:rPr>
        <w:t>«</w:t>
      </w:r>
      <w:r w:rsidRPr="00BF3BEC">
        <w:rPr>
          <w:szCs w:val="18"/>
        </w:rPr>
        <w:t xml:space="preserve">9.3.x.61 </w:t>
      </w:r>
      <w:r w:rsidR="0000459A" w:rsidRPr="00BF3BEC">
        <w:rPr>
          <w:szCs w:val="18"/>
        </w:rPr>
        <w:t xml:space="preserve">à </w:t>
      </w:r>
      <w:r w:rsidRPr="00BF3BEC">
        <w:rPr>
          <w:szCs w:val="18"/>
        </w:rPr>
        <w:t xml:space="preserve">9.3.x.70 </w:t>
      </w:r>
      <w:r w:rsidRPr="00BF3BEC">
        <w:rPr>
          <w:i/>
        </w:rPr>
        <w:t>(Réservé</w:t>
      </w:r>
      <w:r w:rsidR="0000459A" w:rsidRPr="00BF3BEC">
        <w:rPr>
          <w:i/>
        </w:rPr>
        <w:t>s</w:t>
      </w:r>
      <w:r w:rsidRPr="00BF3BEC">
        <w:rPr>
          <w:i/>
        </w:rPr>
        <w:t>)</w:t>
      </w:r>
      <w:r w:rsidR="00721838" w:rsidRPr="00BF3BEC">
        <w:t>»</w:t>
      </w:r>
      <w:r w:rsidRPr="00BF3BEC">
        <w:rPr>
          <w:szCs w:val="18"/>
        </w:rPr>
        <w:t xml:space="preserve"> par </w:t>
      </w:r>
      <w:r w:rsidR="00721838" w:rsidRPr="00BF3BEC">
        <w:rPr>
          <w:i/>
        </w:rPr>
        <w:t>«</w:t>
      </w:r>
      <w:r w:rsidRPr="00BF3BEC">
        <w:rPr>
          <w:szCs w:val="18"/>
        </w:rPr>
        <w:t xml:space="preserve">9.3.x.63 </w:t>
      </w:r>
      <w:r w:rsidR="0000459A" w:rsidRPr="00BF3BEC">
        <w:rPr>
          <w:szCs w:val="18"/>
        </w:rPr>
        <w:t xml:space="preserve">à </w:t>
      </w:r>
      <w:r w:rsidRPr="00BF3BEC">
        <w:rPr>
          <w:szCs w:val="18"/>
        </w:rPr>
        <w:t xml:space="preserve">9.3.x.70 </w:t>
      </w:r>
      <w:r w:rsidRPr="00BF3BEC">
        <w:rPr>
          <w:i/>
        </w:rPr>
        <w:t>(Réservé</w:t>
      </w:r>
      <w:r w:rsidR="0000459A" w:rsidRPr="00BF3BEC">
        <w:rPr>
          <w:i/>
        </w:rPr>
        <w:t>s</w:t>
      </w:r>
      <w:r w:rsidRPr="00BF3BEC">
        <w:rPr>
          <w:i/>
        </w:rPr>
        <w:t>)</w:t>
      </w:r>
      <w:r w:rsidR="00721838" w:rsidRPr="00BF3BEC">
        <w:t>»</w:t>
      </w:r>
      <w:r w:rsidRPr="00BF3BEC">
        <w:rPr>
          <w:szCs w:val="18"/>
        </w:rPr>
        <w:t>.</w:t>
      </w:r>
    </w:p>
    <w:p w14:paraId="78593A2F" w14:textId="3B32645F" w:rsidR="00B970BA" w:rsidRPr="00BF3BEC" w:rsidRDefault="00B970BA" w:rsidP="00B970B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9.3.2.10.3 et 9.3.3.10.3</w:t>
      </w:r>
      <w:r w:rsidRPr="00BF3BEC">
        <w:rPr>
          <w:rFonts w:asciiTheme="majorBidi" w:eastAsia="Calibri" w:hAnsiTheme="majorBidi" w:cstheme="majorBidi"/>
          <w:lang w:val="fr-FR"/>
        </w:rPr>
        <w:tab/>
        <w:t>Modifier pour lire comme suit:</w:t>
      </w:r>
    </w:p>
    <w:p w14:paraId="121A2406" w14:textId="5AFB5203" w:rsidR="00B970BA" w:rsidRPr="00BF3BEC" w:rsidRDefault="00B970BA" w:rsidP="00B970B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«Lorsque la liste des matières du bateau selon 1.16.1.2.5 doit contenir des matières pour lesquelles la protection contre les explosions est exigée à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l’utilisation d’installations et d’équipements qui ne sont pas au moins du type «à risque limité d’explosion» n’est pas autorisée pendant les opérations de chargement et de déchargement dans les parties du pont situées à l’extérieur de la zone de cargaison, à moins que ces parties soient protégées contre la pénétration de gaz et de liquides par une cloison de protection étanche aux gaz et aux liquides. Cette cloison doit s’étendre sur toute la largeur du bateau, ou entourer ces zones en épousant la forme d’un U. La cloison doit couvrir toute la largeur de la zone à protéger et s’étendre sur au moins 1,00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dans la direction opposée à la zone de cargaison (voir le schéma Classement en zones). La hauteur de la cloison doit être d’au moins 1,00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au-dessus du pont des citernes à cargaison adjacent dans la zone de cargaison. La paroi extérieure et les parois latérales des logements peuvent être considérées comme une cloison de protection si elles ne comportent pas d’ouvertures et si les dimensions sont respectées.</w:t>
      </w:r>
    </w:p>
    <w:p w14:paraId="0FE4B2E7" w14:textId="707138DA" w:rsidR="00B970BA" w:rsidRPr="00BF3BEC" w:rsidRDefault="00B970BA" w:rsidP="00B970BA">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Cette cloison de protection n’est pas nécessaire lorsque la distance entre les zones à protéger et la soupape de dégagement à grande vitesse, le raccordement à terre de la tuyauterie de chargement ou de déchargement, le compresseur sur le pont et l’orifice des citernes à pression les plus proches est de 12,00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w:t>
      </w:r>
    </w:p>
    <w:p w14:paraId="7C8E0E37" w14:textId="40B9F17A" w:rsidR="00611658" w:rsidRPr="00BF3BEC" w:rsidRDefault="001C2A04" w:rsidP="001C2A04">
      <w:pPr>
        <w:pStyle w:val="SingleTxtG"/>
      </w:pPr>
      <w:r w:rsidRPr="00BF3BEC">
        <w:t>9.3.2.11.2 a)</w:t>
      </w:r>
      <w:r w:rsidRPr="00BF3BEC">
        <w:tab/>
        <w:t xml:space="preserve">Dans le deuxième paragraphe, remplacer «9.3.2.11.7» par «9.3.2.11.8». </w:t>
      </w:r>
      <w:r w:rsidRPr="00BF3BEC">
        <w:rPr>
          <w:rFonts w:asciiTheme="majorBidi" w:eastAsia="Calibri" w:hAnsiTheme="majorBidi" w:cstheme="majorBidi"/>
          <w:lang w:val="fr-FR"/>
        </w:rPr>
        <w:t>S</w:t>
      </w:r>
      <w:r w:rsidR="00611658" w:rsidRPr="00BF3BEC">
        <w:rPr>
          <w:rFonts w:asciiTheme="majorBidi" w:eastAsia="Calibri" w:hAnsiTheme="majorBidi" w:cstheme="majorBidi"/>
          <w:lang w:val="fr-FR"/>
        </w:rPr>
        <w:t>upprimer la dernière phrase: «La fixation des citernes à cargaison réfrigérées doit répondre aux prescriptions d’une société de classification agréée.».</w:t>
      </w:r>
    </w:p>
    <w:p w14:paraId="35D30CED" w14:textId="38719B87" w:rsidR="00611658" w:rsidRPr="00BF3BEC" w:rsidRDefault="00611658" w:rsidP="00611658">
      <w:pPr>
        <w:tabs>
          <w:tab w:val="left" w:pos="2268"/>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9.3.2.11.2 b)</w:t>
      </w:r>
      <w:r w:rsidRPr="00BF3BEC">
        <w:rPr>
          <w:rFonts w:asciiTheme="majorBidi" w:eastAsia="Calibri" w:hAnsiTheme="majorBidi" w:cstheme="majorBidi"/>
          <w:lang w:val="fr-FR"/>
        </w:rPr>
        <w:tab/>
        <w:t>Ajouter la phrase suivante à la fin: «La fixation des citernes à cargaison réfrigérées doit répondre aux prescriptions d’une société de classification agréée.».</w:t>
      </w:r>
    </w:p>
    <w:p w14:paraId="2C5B2950" w14:textId="35EEF9B6" w:rsidR="00611658" w:rsidRPr="00BF3BEC" w:rsidRDefault="00611658" w:rsidP="00611658">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9.3.2.11.2 e)</w:t>
      </w:r>
      <w:r w:rsidRPr="00BF3BEC">
        <w:rPr>
          <w:rFonts w:asciiTheme="majorBidi" w:eastAsia="Calibri" w:hAnsiTheme="majorBidi" w:cstheme="majorBidi"/>
          <w:lang w:val="fr-FR"/>
        </w:rPr>
        <w:tab/>
        <w:t>Modifier pour lire comme suit:</w:t>
      </w:r>
    </w:p>
    <w:p w14:paraId="404CBF33" w14:textId="77777777" w:rsidR="00611658" w:rsidRPr="00BF3BEC" w:rsidRDefault="00611658" w:rsidP="00611658">
      <w:pPr>
        <w:keepNext/>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«e)</w:t>
      </w:r>
      <w:r w:rsidRPr="00BF3BEC">
        <w:rPr>
          <w:rFonts w:asciiTheme="majorBidi" w:eastAsia="Calibri" w:hAnsiTheme="majorBidi" w:cstheme="majorBidi"/>
          <w:lang w:val="fr-FR"/>
        </w:rPr>
        <w:tab/>
        <w:t>Une niche locale dans le pont des citernes, limitée de tous les côtés, d’une profondeur supérieure à 0,10 m, servant à contenir la pompe de cargaison, est admise si elle répond aux conditions suivantes:</w:t>
      </w:r>
    </w:p>
    <w:p w14:paraId="5B4FD8E6" w14:textId="2BEE9A5A" w:rsidR="00611658" w:rsidRPr="00BF3BEC" w:rsidRDefault="00611658" w:rsidP="0061165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La niche ne doit pas dépasser une profondeur de 1,00</w:t>
      </w:r>
      <w:r w:rsidR="00F07C68" w:rsidRPr="00BF3BEC">
        <w:rPr>
          <w:rFonts w:asciiTheme="majorBidi" w:eastAsia="Calibri" w:hAnsiTheme="majorBidi" w:cstheme="majorBidi"/>
          <w:spacing w:val="0"/>
          <w:w w:val="100"/>
          <w:lang w:val="fr-CH"/>
        </w:rPr>
        <w:t> m</w:t>
      </w:r>
      <w:r w:rsidR="00753830" w:rsidRPr="00BF3BEC">
        <w:rPr>
          <w:rFonts w:asciiTheme="majorBidi" w:eastAsia="Calibri" w:hAnsiTheme="majorBidi" w:cstheme="majorBidi"/>
          <w:spacing w:val="0"/>
          <w:w w:val="100"/>
          <w:lang w:val="fr-CH"/>
        </w:rPr>
        <w:t>;</w:t>
      </w:r>
    </w:p>
    <w:p w14:paraId="2140D370" w14:textId="7BA4435C" w:rsidR="00611658" w:rsidRPr="00BF3BEC" w:rsidRDefault="00611658" w:rsidP="0061165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La niche doit être éloignée de 6,00</w:t>
      </w:r>
      <w:r w:rsidR="00F07C68" w:rsidRPr="00BF3BEC">
        <w:rPr>
          <w:rFonts w:asciiTheme="majorBidi" w:eastAsia="Calibri" w:hAnsiTheme="majorBidi" w:cstheme="majorBidi"/>
          <w:spacing w:val="0"/>
          <w:w w:val="100"/>
          <w:lang w:val="fr-FR"/>
        </w:rPr>
        <w:t xml:space="preserve"> m </w:t>
      </w:r>
      <w:r w:rsidRPr="00BF3BEC">
        <w:rPr>
          <w:rFonts w:asciiTheme="majorBidi" w:eastAsia="Calibri" w:hAnsiTheme="majorBidi" w:cstheme="majorBidi"/>
          <w:spacing w:val="0"/>
          <w:w w:val="100"/>
          <w:lang w:val="fr-FR"/>
        </w:rPr>
        <w:t>au moins des entrées ou des ouvertures des logements et des locaux de service extérieurs à la zone de cargaison</w:t>
      </w:r>
      <w:r w:rsidR="00753830" w:rsidRPr="00BF3BEC">
        <w:rPr>
          <w:rFonts w:asciiTheme="majorBidi" w:eastAsia="Calibri" w:hAnsiTheme="majorBidi" w:cstheme="majorBidi"/>
          <w:spacing w:val="0"/>
          <w:w w:val="100"/>
          <w:lang w:val="fr-FR"/>
        </w:rPr>
        <w:t>;</w:t>
      </w:r>
    </w:p>
    <w:p w14:paraId="4EFC2808" w14:textId="77777777" w:rsidR="00611658" w:rsidRPr="00BF3BEC" w:rsidRDefault="00611658" w:rsidP="0061165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La niche doit être située à une distance du bordage au moins égale au quart de la largeur du bateau;</w:t>
      </w:r>
    </w:p>
    <w:p w14:paraId="3A98AB86" w14:textId="77777777" w:rsidR="00611658" w:rsidRPr="00BF3BEC" w:rsidRDefault="00611658" w:rsidP="0061165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lastRenderedPageBreak/>
        <w:t>Toutes les tuyauteries reliant la niche aux citernes à cargaison doivent être munies de dispositifs de fermeture immédiatement sur la cloison;</w:t>
      </w:r>
    </w:p>
    <w:p w14:paraId="0DF90DBF" w14:textId="77777777" w:rsidR="00611658" w:rsidRPr="00BF3BEC" w:rsidRDefault="00611658" w:rsidP="0061165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Toutes les commandes nécessaires des équipements situés dans la niche doivent être actionnées à partir du pont;</w:t>
      </w:r>
    </w:p>
    <w:p w14:paraId="2691189A" w14:textId="77777777" w:rsidR="00611658" w:rsidRPr="00BF3BEC" w:rsidRDefault="00611658" w:rsidP="0061165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La niche doit pouvoir être asséchée par une installation située sur le pont dans la zone de cargaison et indépendante de toute autre installation;</w:t>
      </w:r>
    </w:p>
    <w:p w14:paraId="276998F9" w14:textId="77777777" w:rsidR="00611658" w:rsidRPr="00BF3BEC" w:rsidRDefault="00611658" w:rsidP="0061165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La niche doit être pourvue d’un dispositif de mesure du niveau de remplissage qui actionne l’installation d’assèchement et déclenche une alarme optique et acoustique dans la timonerie et sur le pont lorsque du liquide s’amasse dans le fond;</w:t>
      </w:r>
    </w:p>
    <w:p w14:paraId="191E57CF" w14:textId="02A9CAF9" w:rsidR="00611658" w:rsidRPr="00BF3BEC" w:rsidRDefault="00611658" w:rsidP="0061165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 xml:space="preserve">Lorsque la niche se trouve au-dessus du </w:t>
      </w:r>
      <w:proofErr w:type="spellStart"/>
      <w:r w:rsidRPr="00BF3BEC">
        <w:rPr>
          <w:rFonts w:asciiTheme="majorBidi" w:eastAsia="Calibri" w:hAnsiTheme="majorBidi" w:cstheme="majorBidi"/>
          <w:spacing w:val="0"/>
          <w:w w:val="100"/>
          <w:lang w:val="fr-FR"/>
        </w:rPr>
        <w:t>cofferdam</w:t>
      </w:r>
      <w:proofErr w:type="spellEnd"/>
      <w:r w:rsidRPr="00BF3BEC">
        <w:rPr>
          <w:rFonts w:asciiTheme="majorBidi" w:eastAsia="Calibri" w:hAnsiTheme="majorBidi" w:cstheme="majorBidi"/>
          <w:spacing w:val="0"/>
          <w:w w:val="100"/>
          <w:lang w:val="fr-FR"/>
        </w:rPr>
        <w:t xml:space="preserve">, la cloison de la salle des machines doit être pourvue d’une isolation </w:t>
      </w:r>
      <w:r w:rsidRPr="00BF3BEC">
        <w:rPr>
          <w:spacing w:val="0"/>
          <w:w w:val="100"/>
          <w:lang w:val="fr-CH"/>
        </w:rPr>
        <w:t xml:space="preserve">de la classe «A-60» telle que définie dans la Convention SOLAS 74, </w:t>
      </w:r>
      <w:r w:rsidR="00C55A7F" w:rsidRPr="00BF3BEC">
        <w:rPr>
          <w:spacing w:val="0"/>
          <w:w w:val="100"/>
          <w:lang w:val="fr-CH"/>
        </w:rPr>
        <w:t>chapitre </w:t>
      </w:r>
      <w:r w:rsidRPr="00BF3BEC">
        <w:rPr>
          <w:spacing w:val="0"/>
          <w:w w:val="100"/>
          <w:lang w:val="fr-CH"/>
        </w:rPr>
        <w:t>II-2, règle 3</w:t>
      </w:r>
      <w:r w:rsidRPr="00BF3BEC">
        <w:rPr>
          <w:rFonts w:asciiTheme="majorBidi" w:eastAsia="Calibri" w:hAnsiTheme="majorBidi" w:cstheme="majorBidi"/>
          <w:spacing w:val="0"/>
          <w:w w:val="100"/>
          <w:lang w:val="fr-FR"/>
        </w:rPr>
        <w:t>;</w:t>
      </w:r>
    </w:p>
    <w:p w14:paraId="3C1B6163" w14:textId="77777777" w:rsidR="00611658" w:rsidRPr="00BF3BEC" w:rsidRDefault="00611658" w:rsidP="0061165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Lorsque la zone de cargaison est équipée d’une installation de pulvérisation d’eau, les installations électriques se trouvant dans la niche doivent être protégées contre l’envahissement d’eau;</w:t>
      </w:r>
    </w:p>
    <w:p w14:paraId="0173EDDB" w14:textId="77777777" w:rsidR="00611658" w:rsidRPr="00BF3BEC" w:rsidRDefault="00611658" w:rsidP="00611658">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 xml:space="preserve">Les tuyauteries </w:t>
      </w:r>
      <w:r w:rsidRPr="00BF3BEC">
        <w:rPr>
          <w:rFonts w:asciiTheme="majorBidi" w:hAnsiTheme="majorBidi" w:cstheme="majorBidi"/>
          <w:spacing w:val="0"/>
          <w:w w:val="100"/>
          <w:lang w:val="fr-FR"/>
        </w:rPr>
        <w:t>de liaison reliant la niche à la coque ne doivent pas traverser les citernes à cargaison.»</w:t>
      </w:r>
    </w:p>
    <w:p w14:paraId="4B395B16" w14:textId="459B1B0F" w:rsidR="00611658" w:rsidRPr="00BF3BEC" w:rsidRDefault="00611658" w:rsidP="0061165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9.3.2.11.2</w:t>
      </w:r>
      <w:r w:rsidRPr="00BF3BEC">
        <w:rPr>
          <w:rFonts w:asciiTheme="majorBidi" w:eastAsia="Calibri" w:hAnsiTheme="majorBidi" w:cstheme="majorBidi"/>
          <w:lang w:val="fr-FR"/>
        </w:rPr>
        <w:tab/>
        <w:t>Ajouter le nouvel alinéa f) à la fin:</w:t>
      </w:r>
    </w:p>
    <w:p w14:paraId="726839EC" w14:textId="7D2F02F9" w:rsidR="00611658" w:rsidRPr="00BF3BEC" w:rsidRDefault="00611658" w:rsidP="00611658">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«f)</w:t>
      </w:r>
      <w:r w:rsidRPr="00BF3BEC">
        <w:rPr>
          <w:rFonts w:asciiTheme="majorBidi" w:eastAsia="Calibri" w:hAnsiTheme="majorBidi" w:cstheme="majorBidi"/>
          <w:lang w:val="fr-FR"/>
        </w:rPr>
        <w:tab/>
        <w:t xml:space="preserve">Lorsque la liste des matières du bateau selon 1.16.1.2.5 doit contenir des matières pour lesquelles une protection contre les explosions est exigée à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et que la profondeur de la niche est supérieure à 0,50 m, cette dernière doit être pourvue d’une installation de détection de gaz permanente qui indique automatiquement la présence de gaz inflammables au moyen de capteurs à mesure directe et qui actionne une alarme optique et acoustique lorsque la concentration de gaz atteint 20</w:t>
      </w:r>
      <w:r w:rsidR="007404EA" w:rsidRPr="00BF3BEC">
        <w:rPr>
          <w:rFonts w:asciiTheme="majorBidi" w:eastAsia="Calibri" w:hAnsiTheme="majorBidi" w:cstheme="majorBidi"/>
          <w:lang w:val="fr-FR"/>
        </w:rPr>
        <w:t> %</w:t>
      </w:r>
      <w:r w:rsidRPr="00BF3BEC">
        <w:rPr>
          <w:rFonts w:asciiTheme="majorBidi" w:eastAsia="Calibri" w:hAnsiTheme="majorBidi" w:cstheme="majorBidi"/>
          <w:lang w:val="fr-FR"/>
        </w:rPr>
        <w:t xml:space="preserve"> de la LIE de la cargaison ou 20</w:t>
      </w:r>
      <w:r w:rsidR="007404EA" w:rsidRPr="00BF3BEC">
        <w:rPr>
          <w:rFonts w:asciiTheme="majorBidi" w:eastAsia="Calibri" w:hAnsiTheme="majorBidi" w:cstheme="majorBidi"/>
          <w:lang w:val="fr-FR"/>
        </w:rPr>
        <w:t> %</w:t>
      </w:r>
      <w:r w:rsidRPr="00BF3BEC">
        <w:rPr>
          <w:rFonts w:asciiTheme="majorBidi" w:eastAsia="Calibri" w:hAnsiTheme="majorBidi" w:cstheme="majorBidi"/>
          <w:lang w:val="fr-FR"/>
        </w:rPr>
        <w:t xml:space="preserve"> de la LIE du n-hexane, la LIE la plus critique devant être retenue. Les capteurs de ce système doivent être placés à des endroits appropriés au fond.</w:t>
      </w:r>
    </w:p>
    <w:p w14:paraId="23831842" w14:textId="0F91FF80" w:rsidR="00611658" w:rsidRPr="00BF3BEC" w:rsidRDefault="00611658" w:rsidP="00611658">
      <w:pPr>
        <w:spacing w:after="120"/>
        <w:ind w:left="1701" w:right="1134"/>
        <w:jc w:val="both"/>
        <w:rPr>
          <w:rFonts w:asciiTheme="majorBidi" w:hAnsiTheme="majorBidi" w:cstheme="majorBidi"/>
          <w:lang w:val="fr-FR"/>
        </w:rPr>
      </w:pPr>
      <w:r w:rsidRPr="00BF3BEC">
        <w:rPr>
          <w:rFonts w:asciiTheme="majorBidi" w:eastAsia="Calibri" w:hAnsiTheme="majorBidi" w:cstheme="majorBidi"/>
          <w:lang w:val="fr-FR"/>
        </w:rPr>
        <w:t>La mesure doit être continue</w:t>
      </w:r>
      <w:r w:rsidR="0008056B" w:rsidRPr="00BF3BEC">
        <w:rPr>
          <w:rFonts w:asciiTheme="majorBidi" w:eastAsia="Calibri" w:hAnsiTheme="majorBidi" w:cstheme="majorBidi"/>
          <w:lang w:val="fr-FR"/>
        </w:rPr>
        <w:t>.</w:t>
      </w:r>
    </w:p>
    <w:p w14:paraId="774669D3" w14:textId="77777777" w:rsidR="00611658" w:rsidRPr="00BF3BEC" w:rsidRDefault="00611658" w:rsidP="00611658">
      <w:pPr>
        <w:spacing w:after="120"/>
        <w:ind w:left="1701" w:right="1134"/>
        <w:jc w:val="both"/>
        <w:rPr>
          <w:rFonts w:asciiTheme="majorBidi" w:eastAsia="Calibri" w:hAnsiTheme="majorBidi" w:cstheme="majorBidi"/>
          <w:lang w:val="fr-FR"/>
        </w:rPr>
      </w:pPr>
      <w:r w:rsidRPr="00BF3BEC">
        <w:rPr>
          <w:rFonts w:asciiTheme="majorBidi" w:eastAsia="Calibri" w:hAnsiTheme="majorBidi" w:cstheme="majorBidi"/>
          <w:lang w:val="fr-FR"/>
        </w:rPr>
        <w:t>Des avertisseurs optiques et acoustiques doivent être installés dans la timonerie et sur le pont et, lors du déclenchement de l’alarme, le système de chargement et de déchargement du bateau doit être arrêté. Les pannes de l’installation de détection de gaz doivent être immédiatement signalées dans la timonerie et sur le pont par des avertisseurs optiques et acoustiques.».</w:t>
      </w:r>
    </w:p>
    <w:p w14:paraId="110F2C9E" w14:textId="737ECE98" w:rsidR="00611658" w:rsidRPr="00BF3BEC" w:rsidRDefault="00611658" w:rsidP="00611658">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9.3.2.11.2</w:t>
      </w:r>
      <w:r w:rsidRPr="00BF3BEC">
        <w:rPr>
          <w:rFonts w:asciiTheme="majorBidi" w:eastAsia="Calibri" w:hAnsiTheme="majorBidi" w:cstheme="majorBidi"/>
          <w:lang w:val="fr-FR"/>
        </w:rPr>
        <w:tab/>
      </w:r>
      <w:r w:rsidR="002551A4" w:rsidRPr="00BF3BEC">
        <w:rPr>
          <w:rFonts w:asciiTheme="majorBidi" w:eastAsia="Calibri" w:hAnsiTheme="majorBidi" w:cstheme="majorBidi"/>
          <w:lang w:val="fr-FR"/>
        </w:rPr>
        <w:t>Ajouter un nouveau paragraphe à la fin pour lire comme suit:</w:t>
      </w:r>
    </w:p>
    <w:p w14:paraId="0E2F6FFC" w14:textId="77777777" w:rsidR="00611658" w:rsidRPr="00BF3BEC" w:rsidRDefault="00611658" w:rsidP="00611658">
      <w:pPr>
        <w:spacing w:after="120"/>
        <w:ind w:left="1134" w:right="1134"/>
        <w:jc w:val="both"/>
        <w:rPr>
          <w:rFonts w:asciiTheme="majorBidi" w:hAnsiTheme="majorBidi" w:cstheme="majorBidi"/>
          <w:lang w:val="fr-FR"/>
        </w:rPr>
      </w:pPr>
      <w:r w:rsidRPr="00BF3BEC">
        <w:rPr>
          <w:rFonts w:asciiTheme="majorBidi" w:eastAsia="Calibri" w:hAnsiTheme="majorBidi" w:cstheme="majorBidi"/>
          <w:lang w:val="fr-FR"/>
        </w:rPr>
        <w:t>«L'alarme doit être automatiquement relayée vers les logements dans le cas où elle n'a pas été arrêtée.».</w:t>
      </w:r>
    </w:p>
    <w:p w14:paraId="72AB81D8" w14:textId="62C89E9E" w:rsidR="00BF222C" w:rsidRPr="00BF3BEC" w:rsidRDefault="00BF222C" w:rsidP="00BF222C">
      <w:pPr>
        <w:pStyle w:val="SingleTxtG"/>
        <w:tabs>
          <w:tab w:val="left" w:pos="3686"/>
        </w:tabs>
      </w:pPr>
      <w:r w:rsidRPr="00BF3BEC">
        <w:t>9.3.2.11.3 a) et 9.3.3.11.3 a)</w:t>
      </w:r>
      <w:r w:rsidRPr="00BF3BEC">
        <w:tab/>
        <w:t>Modifier l’avant-dernière phrase comme suit</w:t>
      </w:r>
      <w:r w:rsidR="0077351F" w:rsidRPr="00BF3BEC">
        <w:t>:</w:t>
      </w:r>
      <w:r w:rsidRPr="00BF3BEC">
        <w:t xml:space="preserve"> </w:t>
      </w:r>
      <w:r w:rsidR="00721838" w:rsidRPr="00BF3BEC">
        <w:rPr>
          <w:i/>
        </w:rPr>
        <w:t>«</w:t>
      </w:r>
      <w:r w:rsidRPr="00BF3BEC">
        <w:t xml:space="preserve">Dans ce cas, une cloison d’extrémité de l’espace de cale de la classe A-60, telle que définie dans la Convention SOLAS 74, </w:t>
      </w:r>
      <w:r w:rsidR="00C55A7F" w:rsidRPr="00BF3BEC">
        <w:t>chapitre </w:t>
      </w:r>
      <w:r w:rsidRPr="00BF3BEC">
        <w:t xml:space="preserve">II-2, règle 3, est considérée comme équivalente au </w:t>
      </w:r>
      <w:proofErr w:type="spellStart"/>
      <w:r w:rsidRPr="00BF3BEC">
        <w:t>cofferdam</w:t>
      </w:r>
      <w:proofErr w:type="spellEnd"/>
      <w:r w:rsidRPr="00BF3BEC">
        <w:t>.</w:t>
      </w:r>
      <w:r w:rsidR="00721838" w:rsidRPr="00BF3BEC">
        <w:t>»</w:t>
      </w:r>
      <w:r w:rsidRPr="00BF3BEC">
        <w:t>.</w:t>
      </w:r>
    </w:p>
    <w:p w14:paraId="2493DF9B" w14:textId="758E60CA"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9.3.2.12.7</w:t>
      </w:r>
      <w:r w:rsidRPr="00BF3BEC">
        <w:rPr>
          <w:rFonts w:asciiTheme="majorBidi" w:eastAsia="Calibri" w:hAnsiTheme="majorBidi" w:cstheme="majorBidi"/>
          <w:lang w:val="fr-FR"/>
        </w:rPr>
        <w:tab/>
      </w:r>
      <w:r w:rsidRPr="00BF3BEC">
        <w:rPr>
          <w:rFonts w:asciiTheme="majorBidi" w:hAnsiTheme="majorBidi" w:cstheme="majorBidi"/>
          <w:bCs/>
          <w:lang w:val="fr-FR"/>
        </w:rPr>
        <w:t xml:space="preserve">Supprimer et ajouter </w:t>
      </w:r>
      <w:r w:rsidRPr="00BF3BEC">
        <w:rPr>
          <w:rFonts w:asciiTheme="majorBidi" w:hAnsiTheme="majorBidi" w:cstheme="majorBidi"/>
          <w:bCs/>
          <w:i/>
          <w:iCs/>
          <w:lang w:val="fr-FR"/>
        </w:rPr>
        <w:t>«(Supprimé)».</w:t>
      </w:r>
    </w:p>
    <w:p w14:paraId="1D8EFAD1" w14:textId="6E4D0E0C" w:rsidR="00BF222C" w:rsidRPr="00BF3BEC" w:rsidRDefault="00BF222C" w:rsidP="00BF222C">
      <w:pPr>
        <w:pStyle w:val="SingleTxtG"/>
      </w:pPr>
      <w:r w:rsidRPr="00BF3BEC">
        <w:t>9.3.2.17.5 d)</w:t>
      </w:r>
      <w:r w:rsidRPr="00BF3BEC">
        <w:tab/>
        <w:t>Modifier la dernière phrase comme suit</w:t>
      </w:r>
      <w:r w:rsidR="0077351F" w:rsidRPr="00BF3BEC">
        <w:t>:</w:t>
      </w:r>
      <w:r w:rsidRPr="00BF3BEC">
        <w:t xml:space="preserve"> </w:t>
      </w:r>
      <w:r w:rsidR="00721838" w:rsidRPr="00BF3BEC">
        <w:rPr>
          <w:i/>
        </w:rPr>
        <w:t>«</w:t>
      </w:r>
      <w:r w:rsidRPr="00BF3BEC">
        <w:t xml:space="preserve">Les passages à travers une cloison de la classe </w:t>
      </w:r>
      <w:r w:rsidR="000B3178" w:rsidRPr="00BF3BEC">
        <w:t>«</w:t>
      </w:r>
      <w:r w:rsidRPr="00BF3BEC">
        <w:t>A-60</w:t>
      </w:r>
      <w:r w:rsidR="000B3178" w:rsidRPr="00BF3BEC">
        <w:t>»</w:t>
      </w:r>
      <w:r w:rsidRPr="00BF3BEC">
        <w:t xml:space="preserve"> telle que définie dans la Convention SOLAS 74, </w:t>
      </w:r>
      <w:r w:rsidR="00C55A7F" w:rsidRPr="00BF3BEC">
        <w:t>chapitre </w:t>
      </w:r>
      <w:r w:rsidRPr="00BF3BEC">
        <w:t>II-2, règle 3, doivent avoir une protection contre le feu équivalente.</w:t>
      </w:r>
      <w:r w:rsidR="00721838" w:rsidRPr="00BF3BEC">
        <w:t>»</w:t>
      </w:r>
      <w:r w:rsidRPr="00BF3BEC">
        <w:t>.</w:t>
      </w:r>
    </w:p>
    <w:p w14:paraId="621505D6" w14:textId="6D6E10C1" w:rsidR="00016549" w:rsidRPr="00BF3BEC" w:rsidRDefault="00016549" w:rsidP="00D76B84">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lastRenderedPageBreak/>
        <w:t>9.3.2.17.6 et 9.3.3.17.6</w:t>
      </w:r>
      <w:r w:rsidRPr="00BF3BEC">
        <w:rPr>
          <w:rFonts w:asciiTheme="majorBidi" w:eastAsia="Calibri" w:hAnsiTheme="majorBidi" w:cstheme="majorBidi"/>
          <w:lang w:val="fr-FR"/>
        </w:rPr>
        <w:tab/>
        <w:t>Modifier pour lire comme suit:</w:t>
      </w:r>
    </w:p>
    <w:p w14:paraId="5B8DDB73" w14:textId="77777777"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«Un local de service situé dans la zone de cargaison au-dessous du pont ne peut être aménagé comme chambre des pompes pour le système de chargement et de déchargement que si les conditions ci-après sont remplies:</w:t>
      </w:r>
    </w:p>
    <w:p w14:paraId="6C28BC84" w14:textId="2EEE9AFA" w:rsidR="00016549" w:rsidRPr="00BF3BEC" w:rsidRDefault="00016549" w:rsidP="00016549">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w:t>
      </w:r>
      <w:r w:rsidRPr="00BF3BEC">
        <w:rPr>
          <w:rFonts w:asciiTheme="majorBidi" w:eastAsia="Calibri" w:hAnsiTheme="majorBidi" w:cstheme="majorBidi"/>
          <w:spacing w:val="0"/>
          <w:w w:val="100"/>
          <w:lang w:val="fr-CH"/>
        </w:rPr>
        <w:t xml:space="preserve">a chambre des pompes à cargaison est séparée de la salle des machines et des locaux de service en dehors de la zone de cargaison par un </w:t>
      </w:r>
      <w:proofErr w:type="spellStart"/>
      <w:r w:rsidRPr="00BF3BEC">
        <w:rPr>
          <w:rFonts w:asciiTheme="majorBidi" w:eastAsia="Calibri" w:hAnsiTheme="majorBidi" w:cstheme="majorBidi"/>
          <w:spacing w:val="0"/>
          <w:w w:val="100"/>
          <w:lang w:val="fr-CH"/>
        </w:rPr>
        <w:t>cofferdam</w:t>
      </w:r>
      <w:proofErr w:type="spellEnd"/>
      <w:r w:rsidRPr="00BF3BEC">
        <w:rPr>
          <w:rFonts w:asciiTheme="majorBidi" w:eastAsia="Calibri" w:hAnsiTheme="majorBidi" w:cstheme="majorBidi"/>
          <w:spacing w:val="0"/>
          <w:w w:val="100"/>
          <w:lang w:val="fr-CH"/>
        </w:rPr>
        <w:t xml:space="preserve"> ou une cloison </w:t>
      </w:r>
      <w:r w:rsidRPr="00BF3BEC">
        <w:rPr>
          <w:rFonts w:asciiTheme="majorBidi" w:eastAsia="Calibri" w:hAnsiTheme="majorBidi" w:cstheme="majorBidi"/>
          <w:spacing w:val="0"/>
          <w:w w:val="100"/>
          <w:lang w:val="fr-FR"/>
        </w:rPr>
        <w:t xml:space="preserve">avec une isolation </w:t>
      </w:r>
      <w:r w:rsidRPr="00BF3BEC">
        <w:rPr>
          <w:spacing w:val="0"/>
          <w:w w:val="100"/>
          <w:lang w:val="fr-CH"/>
        </w:rPr>
        <w:t xml:space="preserve">de la classe «A-60» telle que définie dans la Convention SOLAS 74, </w:t>
      </w:r>
      <w:r w:rsidR="00C55A7F" w:rsidRPr="00BF3BEC">
        <w:rPr>
          <w:spacing w:val="0"/>
          <w:w w:val="100"/>
          <w:lang w:val="fr-CH"/>
        </w:rPr>
        <w:t>chapitre </w:t>
      </w:r>
      <w:r w:rsidRPr="00BF3BEC">
        <w:rPr>
          <w:spacing w:val="0"/>
          <w:w w:val="100"/>
          <w:lang w:val="fr-CH"/>
        </w:rPr>
        <w:t>II-2, règle 3</w:t>
      </w:r>
      <w:r w:rsidRPr="00BF3BEC">
        <w:rPr>
          <w:rFonts w:asciiTheme="majorBidi" w:eastAsia="Calibri" w:hAnsiTheme="majorBidi" w:cstheme="majorBidi"/>
          <w:spacing w:val="0"/>
          <w:w w:val="100"/>
          <w:lang w:val="fr-CH"/>
        </w:rPr>
        <w:t xml:space="preserve"> ou par un local de service ou une cale;</w:t>
      </w:r>
    </w:p>
    <w:p w14:paraId="71D509D0" w14:textId="77777777" w:rsidR="00016549" w:rsidRPr="00BF3BEC" w:rsidRDefault="00016549" w:rsidP="00016549">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L</w:t>
      </w:r>
      <w:r w:rsidRPr="00BF3BEC">
        <w:rPr>
          <w:rFonts w:asciiTheme="majorBidi" w:eastAsia="Calibri" w:hAnsiTheme="majorBidi" w:cstheme="majorBidi"/>
          <w:spacing w:val="0"/>
          <w:w w:val="100"/>
          <w:lang w:val="fr-FR"/>
        </w:rPr>
        <w:t>a cloison «A­60» prescrite ci-dessus ne comporte pas de passages mentionnés au 9.3.x.17.5 a);</w:t>
      </w:r>
    </w:p>
    <w:p w14:paraId="14E66621" w14:textId="31D7291C" w:rsidR="00016549" w:rsidRPr="00BF3BEC" w:rsidRDefault="00016549" w:rsidP="00016549">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Les orifices de dégagement d’air de ventilation sont situés à 6,00</w:t>
      </w:r>
      <w:r w:rsidR="00F07C68" w:rsidRPr="00BF3BEC">
        <w:rPr>
          <w:rFonts w:asciiTheme="majorBidi" w:eastAsia="Calibri" w:hAnsiTheme="majorBidi" w:cstheme="majorBidi"/>
          <w:spacing w:val="0"/>
          <w:w w:val="100"/>
          <w:lang w:val="fr-FR"/>
        </w:rPr>
        <w:t xml:space="preserve"> m </w:t>
      </w:r>
      <w:r w:rsidRPr="00BF3BEC">
        <w:rPr>
          <w:rFonts w:asciiTheme="majorBidi" w:eastAsia="Calibri" w:hAnsiTheme="majorBidi" w:cstheme="majorBidi"/>
          <w:spacing w:val="0"/>
          <w:w w:val="100"/>
          <w:lang w:val="fr-FR"/>
        </w:rPr>
        <w:t>au moins des entrées et ouvertures des logements, de la timonerie et des locaux de service extérieurs à la zone de cargaison;</w:t>
      </w:r>
    </w:p>
    <w:p w14:paraId="65E8B350" w14:textId="77777777" w:rsidR="00016549" w:rsidRPr="00BF3BEC" w:rsidRDefault="00016549" w:rsidP="00016549">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Les orifices d’accès ou orifices de ventilation peuvent être fermés de l’extérieur;</w:t>
      </w:r>
    </w:p>
    <w:p w14:paraId="2B33EE2A" w14:textId="77777777" w:rsidR="00016549" w:rsidRPr="00BF3BEC" w:rsidRDefault="00016549" w:rsidP="00016549">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Toutes les tuyauteries de chargement et de déchargement ainsi que celles des systèmes d’assèchement sont munies de dispositifs de fermeture à l’entrée côté aspiration de la pompe dans la chambre des pompes à cargaison immédiatement sur la cloison. Les dispositifs de commandes nécessaires dans la chambre des pompes, le démarrage des pompes ainsi que la commande de débit de liquides doivent être actionnés à partir du pont;</w:t>
      </w:r>
    </w:p>
    <w:p w14:paraId="02447C88" w14:textId="77777777" w:rsidR="00016549" w:rsidRPr="00BF3BEC" w:rsidRDefault="00016549" w:rsidP="00016549">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Le fond de cale de la chambre des pompes doit être équipé d’un dispositif de mesure du niveau de remplissage qui déclenche une alarme optique et acoustique dans la timonerie lorsque du liquide s’amasse dans le fond de cale de la chambre des pompes;</w:t>
      </w:r>
    </w:p>
    <w:p w14:paraId="186A1486" w14:textId="45F53399" w:rsidR="00016549" w:rsidRPr="00BF3BEC" w:rsidRDefault="00016549" w:rsidP="00016549">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La chambre des pompes à cargaison est pourvue d’une l’installation de mesure de l’oxygène permanente qui indique automatiquement la teneur en oxygène et qui actionne une alarme optique et acoustique lorsque la concentration en oxygène atteint 19,5</w:t>
      </w:r>
      <w:r w:rsidR="007404EA" w:rsidRPr="00BF3BEC">
        <w:rPr>
          <w:rFonts w:asciiTheme="majorBidi" w:eastAsia="Calibri" w:hAnsiTheme="majorBidi" w:cstheme="majorBidi"/>
          <w:spacing w:val="0"/>
          <w:w w:val="100"/>
          <w:lang w:val="fr-FR"/>
        </w:rPr>
        <w:t> %</w:t>
      </w:r>
      <w:r w:rsidRPr="00BF3BEC">
        <w:rPr>
          <w:rFonts w:asciiTheme="majorBidi" w:eastAsia="Calibri" w:hAnsiTheme="majorBidi" w:cstheme="majorBidi"/>
          <w:spacing w:val="0"/>
          <w:w w:val="100"/>
          <w:lang w:val="fr-FR"/>
        </w:rPr>
        <w:t xml:space="preserve"> en volume. Les capteurs de cette installation doivent être placés à des endroits appropriés au fond et à 2,00</w:t>
      </w:r>
      <w:r w:rsidR="00F07C68" w:rsidRPr="00BF3BEC">
        <w:rPr>
          <w:rFonts w:asciiTheme="majorBidi" w:eastAsia="Calibri" w:hAnsiTheme="majorBidi" w:cstheme="majorBidi"/>
          <w:spacing w:val="0"/>
          <w:w w:val="100"/>
          <w:lang w:val="fr-FR"/>
        </w:rPr>
        <w:t xml:space="preserve"> m </w:t>
      </w:r>
      <w:r w:rsidRPr="00BF3BEC">
        <w:rPr>
          <w:rFonts w:asciiTheme="majorBidi" w:eastAsia="Calibri" w:hAnsiTheme="majorBidi" w:cstheme="majorBidi"/>
          <w:spacing w:val="0"/>
          <w:w w:val="100"/>
          <w:lang w:val="fr-FR"/>
        </w:rPr>
        <w:t>de hauteur. La mesure doit être continue et affichée près de l’entrée. Des avertisseurs optiques et acoustiques doivent être installés dans la timonerie et dans la chambre des pompes à cargaison et, lors du déclenchement de l’alarme, le système de chargement et de déchargement du bateau doit être arrêté;</w:t>
      </w:r>
    </w:p>
    <w:p w14:paraId="38A2051E" w14:textId="77777777" w:rsidR="00016549" w:rsidRPr="00BF3BEC" w:rsidRDefault="00016549" w:rsidP="00B7229C">
      <w:pPr>
        <w:spacing w:after="120"/>
        <w:ind w:left="1985" w:right="1134"/>
        <w:jc w:val="both"/>
        <w:rPr>
          <w:rFonts w:asciiTheme="majorBidi" w:hAnsiTheme="majorBidi" w:cstheme="majorBidi"/>
          <w:lang w:val="fr-FR"/>
        </w:rPr>
      </w:pPr>
      <w:r w:rsidRPr="00BF3BEC">
        <w:rPr>
          <w:rFonts w:asciiTheme="majorBidi" w:eastAsia="Calibri" w:hAnsiTheme="majorBidi" w:cstheme="majorBidi"/>
          <w:lang w:val="fr-FR"/>
        </w:rPr>
        <w:t>La défaillance de l’installation de mesure de l’oxygène doit déclencher un signal d’alarme optique et acoustique dans la timonerie et sur le pont. L’alarme doit être automatiquement relayée vers les logements dans le cas où elle n’a pas été arrêtée;</w:t>
      </w:r>
    </w:p>
    <w:p w14:paraId="3AAB0F5D" w14:textId="77777777" w:rsidR="00016549" w:rsidRPr="00BF3BEC" w:rsidRDefault="00016549" w:rsidP="00016549">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Le système de ventilation prescrit au 9.3.x.12.3 a une capacité permettant de renouveler au moins 30 fois par heure le volume d’air contenu dans le local de service.</w:t>
      </w:r>
    </w:p>
    <w:p w14:paraId="4F7936DB" w14:textId="48D22B65"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Lorsque la liste des matières du bateau selon 1.16.1.2.5 doit contenir des matières des matières pour lesquelles une protection contre les explosions est exigée à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la chambre des pompes à cargaison doit en outre être pourvue d’une installation de détection de gaz permanente qui indique automatiquement la présence de gaz inflammables et qui actionne une alarme optique et acoustique lorsque la concentration de gaz atteint 20</w:t>
      </w:r>
      <w:r w:rsidR="007404EA" w:rsidRPr="00BF3BEC">
        <w:rPr>
          <w:rFonts w:asciiTheme="majorBidi" w:eastAsia="Calibri" w:hAnsiTheme="majorBidi" w:cstheme="majorBidi"/>
          <w:lang w:val="fr-FR"/>
        </w:rPr>
        <w:t> %</w:t>
      </w:r>
      <w:r w:rsidRPr="00BF3BEC">
        <w:rPr>
          <w:rFonts w:asciiTheme="majorBidi" w:eastAsia="Calibri" w:hAnsiTheme="majorBidi" w:cstheme="majorBidi"/>
          <w:lang w:val="fr-FR"/>
        </w:rPr>
        <w:t xml:space="preserve"> de la LIE de la cargaison ou 20</w:t>
      </w:r>
      <w:r w:rsidR="007404EA" w:rsidRPr="00BF3BEC">
        <w:rPr>
          <w:rFonts w:asciiTheme="majorBidi" w:eastAsia="Calibri" w:hAnsiTheme="majorBidi" w:cstheme="majorBidi"/>
          <w:lang w:val="fr-FR"/>
        </w:rPr>
        <w:t> %</w:t>
      </w:r>
      <w:r w:rsidRPr="00BF3BEC">
        <w:rPr>
          <w:rFonts w:asciiTheme="majorBidi" w:eastAsia="Calibri" w:hAnsiTheme="majorBidi" w:cstheme="majorBidi"/>
          <w:lang w:val="fr-FR"/>
        </w:rPr>
        <w:t xml:space="preserve"> de la LIE du n-hexane, la LIE la plus critique devant être retenue.</w:t>
      </w:r>
    </w:p>
    <w:p w14:paraId="783A41C0" w14:textId="77777777"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lastRenderedPageBreak/>
        <w:t>Les capteurs de l’installation de détection de gaz doivent être placés à des endroits appropriés au fond et directement sous le pont. La mesure doit être continue et affichée près de l’entrée.</w:t>
      </w:r>
    </w:p>
    <w:p w14:paraId="6DF96CEA" w14:textId="77777777"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Des avertisseurs optiques et acoustiques doivent être installés dans la timonerie et dans la chambre des pompes à cargaison et, lors du déclenchement de l’alarme, le système de chargement et de déchargement du bateau doit être arrêté.</w:t>
      </w:r>
    </w:p>
    <w:p w14:paraId="14D44B1D" w14:textId="77777777"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La défaillance de l’installation de détection de gaz doit être immédiatement signalée dans la timonerie et sur le pont par un dispositif d’alarme optique et acoustique. L’alarme doit être automatiquement relayée vers les logements dans le cas où elle n’a pas été arrêtée.».</w:t>
      </w:r>
    </w:p>
    <w:p w14:paraId="7A90605D" w14:textId="09EEE5A1" w:rsidR="00016549" w:rsidRPr="00BF3BEC" w:rsidRDefault="00016549" w:rsidP="00016549">
      <w:pPr>
        <w:keepNext/>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9.3.2.20.4 et 9.3.3.20.4</w:t>
      </w:r>
      <w:r w:rsidRPr="00BF3BEC">
        <w:rPr>
          <w:rFonts w:asciiTheme="majorBidi" w:eastAsia="Calibri" w:hAnsiTheme="majorBidi" w:cstheme="majorBidi"/>
          <w:szCs w:val="24"/>
          <w:lang w:val="fr-FR"/>
        </w:rPr>
        <w:tab/>
        <w:t>Modifier pour lire comme suit:</w:t>
      </w:r>
    </w:p>
    <w:p w14:paraId="0FCDD516" w14:textId="25DD1488" w:rsidR="00016549" w:rsidRPr="00BF3BEC" w:rsidRDefault="00016549" w:rsidP="00016549">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«Lorsque la liste des matières du bateau selon 1.16.1.2.5 doit contenir des matières pour lesquelles la protection contre les explosions est exigée selon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 xml:space="preserve">3.2, les orifices de ventilation des </w:t>
      </w:r>
      <w:proofErr w:type="spellStart"/>
      <w:r w:rsidRPr="00BF3BEC">
        <w:rPr>
          <w:rFonts w:asciiTheme="majorBidi" w:eastAsia="Calibri" w:hAnsiTheme="majorBidi" w:cstheme="majorBidi"/>
          <w:lang w:val="fr-FR"/>
        </w:rPr>
        <w:t>cofferdams</w:t>
      </w:r>
      <w:proofErr w:type="spellEnd"/>
      <w:r w:rsidRPr="00BF3BEC">
        <w:rPr>
          <w:rFonts w:asciiTheme="majorBidi" w:eastAsia="Calibri" w:hAnsiTheme="majorBidi" w:cstheme="majorBidi"/>
          <w:lang w:val="fr-FR"/>
        </w:rPr>
        <w:t xml:space="preserve"> doivent être équipés de coupe-flammes résistant à une déflagration. Ces coupe-flammes doivent être sélectionnés en fonction des groupes/sous-groupes d’explosion auxquels appartiennent </w:t>
      </w:r>
      <w:r w:rsidRPr="00BF3BEC">
        <w:rPr>
          <w:rFonts w:asciiTheme="majorBidi" w:hAnsiTheme="majorBidi" w:cstheme="majorBidi"/>
        </w:rPr>
        <w:t>les matières prévues dans la liste des matières</w:t>
      </w:r>
      <w:r w:rsidRPr="00BF3BEC">
        <w:rPr>
          <w:rFonts w:asciiTheme="majorBidi" w:eastAsia="Calibri" w:hAnsiTheme="majorBidi" w:cstheme="majorBidi"/>
          <w:lang w:val="fr-FR"/>
        </w:rPr>
        <w:t xml:space="preserve"> du bateau (voir colonne (16)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w:t>
      </w:r>
    </w:p>
    <w:p w14:paraId="0063EB3D" w14:textId="2CEC129A" w:rsidR="00016549" w:rsidRPr="00BF3BEC" w:rsidRDefault="00016549" w:rsidP="00016549">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9.3.2.21.1 f) et 9.3.3.21.1 f)</w:t>
      </w:r>
      <w:r w:rsidRPr="00BF3BEC">
        <w:rPr>
          <w:rFonts w:asciiTheme="majorBidi" w:eastAsia="Calibri" w:hAnsiTheme="majorBidi" w:cstheme="majorBidi"/>
          <w:szCs w:val="24"/>
          <w:lang w:val="fr-FR"/>
        </w:rPr>
        <w:tab/>
      </w:r>
      <w:r w:rsidRPr="00BF3BEC">
        <w:rPr>
          <w:rFonts w:asciiTheme="majorBidi" w:eastAsia="Calibri" w:hAnsiTheme="majorBidi" w:cstheme="majorBidi"/>
          <w:szCs w:val="24"/>
          <w:lang w:val="fr-FR"/>
        </w:rPr>
        <w:tab/>
        <w:t>Modifier pour lire comme suit:</w:t>
      </w:r>
    </w:p>
    <w:p w14:paraId="1444355D" w14:textId="78F2B7EB" w:rsidR="00016549" w:rsidRPr="00BF3BEC" w:rsidRDefault="00016549" w:rsidP="00016549">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«f)</w:t>
      </w:r>
      <w:r w:rsidRPr="00BF3BEC">
        <w:rPr>
          <w:rFonts w:asciiTheme="majorBidi" w:eastAsia="Calibri" w:hAnsiTheme="majorBidi" w:cstheme="majorBidi"/>
          <w:lang w:val="fr-FR"/>
        </w:rPr>
        <w:tab/>
        <w:t xml:space="preserve">d’un instrument pour mesurer la température de la cargaison si à la colonne (9)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 xml:space="preserve">3.2 une installation de chauffage de la cargaison est requise à bord, ou une possibilité de chauffage de la cargaison, ou si dans la colonne (20)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est requise ou si une température maximale est indiquée;».</w:t>
      </w:r>
    </w:p>
    <w:p w14:paraId="3BA9D015" w14:textId="779271DD" w:rsidR="00016549" w:rsidRPr="00BF3BEC" w:rsidRDefault="00016549" w:rsidP="00016549">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9.3.2.21.1 g) et 9.3.3.21.1 g)</w:t>
      </w:r>
      <w:r w:rsidRPr="00BF3BEC">
        <w:rPr>
          <w:rFonts w:asciiTheme="majorBidi" w:eastAsia="Calibri" w:hAnsiTheme="majorBidi" w:cstheme="majorBidi"/>
          <w:szCs w:val="24"/>
          <w:lang w:val="fr-FR"/>
        </w:rPr>
        <w:tab/>
        <w:t>Modifier pour lire comme suit:</w:t>
      </w:r>
    </w:p>
    <w:p w14:paraId="7CA08089" w14:textId="55B6D4FA" w:rsidR="00016549" w:rsidRPr="00BF3BEC" w:rsidRDefault="00016549" w:rsidP="00016549">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«g)</w:t>
      </w:r>
      <w:r w:rsidRPr="00BF3BEC">
        <w:rPr>
          <w:rFonts w:asciiTheme="majorBidi" w:eastAsia="Calibri" w:hAnsiTheme="majorBidi" w:cstheme="majorBidi"/>
          <w:lang w:val="fr-FR"/>
        </w:rPr>
        <w:tab/>
        <w:t xml:space="preserve">d’un raccord d’un dispositif de prise d’échantillons de type fermé ou partiellement fermé et/ou au moins d’un orifice de prise d’échantillons selon ce qui est exigé à la colonne (13)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w:t>
      </w:r>
    </w:p>
    <w:p w14:paraId="3470020E" w14:textId="2984A3B6" w:rsidR="00016549" w:rsidRPr="00BF3BEC" w:rsidRDefault="00016549" w:rsidP="00016549">
      <w:pPr>
        <w:spacing w:after="120"/>
        <w:ind w:left="1701" w:right="1134"/>
        <w:jc w:val="both"/>
        <w:rPr>
          <w:rFonts w:asciiTheme="majorBidi" w:hAnsiTheme="majorBidi" w:cstheme="majorBidi"/>
          <w:lang w:val="fr-FR"/>
        </w:rPr>
      </w:pPr>
      <w:bookmarkStart w:id="58" w:name="_Hlk512265982"/>
      <w:r w:rsidRPr="00BF3BEC">
        <w:rPr>
          <w:rFonts w:asciiTheme="majorBidi" w:eastAsia="Calibri" w:hAnsiTheme="majorBidi" w:cstheme="majorBidi"/>
          <w:lang w:val="fr-FR"/>
        </w:rPr>
        <w:t xml:space="preserve">Lorsque la liste des matières du bateau selon 1.16.1.2.5 doit contenir des matières pour lesquelles la protection contre les explosions est exigée selon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w:t>
      </w:r>
      <w:bookmarkEnd w:id="58"/>
      <w:r w:rsidRPr="00BF3BEC">
        <w:rPr>
          <w:rFonts w:asciiTheme="majorBidi" w:eastAsia="Calibri" w:hAnsiTheme="majorBidi" w:cstheme="majorBidi"/>
          <w:lang w:val="fr-FR"/>
        </w:rPr>
        <w:t xml:space="preserve"> l’élément coupe-flammes résistant au feu continu de l’orifice de prise d’échantillons doit être sélectionné en fonction des groupes/sous-groupes d’explosion auxquels appartiennent </w:t>
      </w:r>
      <w:r w:rsidRPr="00BF3BEC">
        <w:rPr>
          <w:rFonts w:asciiTheme="majorBidi" w:hAnsiTheme="majorBidi" w:cstheme="majorBidi"/>
        </w:rPr>
        <w:t>les matières prévues dans la liste des matières</w:t>
      </w:r>
      <w:r w:rsidRPr="00BF3BEC">
        <w:rPr>
          <w:rFonts w:asciiTheme="majorBidi" w:eastAsia="Calibri" w:hAnsiTheme="majorBidi" w:cstheme="majorBidi"/>
          <w:lang w:val="fr-FR"/>
        </w:rPr>
        <w:t xml:space="preserve"> du bateau (voir colonne (16)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w:t>
      </w:r>
    </w:p>
    <w:p w14:paraId="7FB9F703" w14:textId="482715E8"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9.3.2.21.7 et 9.3.3.21.7</w:t>
      </w:r>
      <w:r w:rsidRPr="00BF3BEC">
        <w:rPr>
          <w:rFonts w:asciiTheme="majorBidi" w:eastAsia="Calibri" w:hAnsiTheme="majorBidi" w:cstheme="majorBidi"/>
          <w:lang w:val="fr-FR"/>
        </w:rPr>
        <w:tab/>
        <w:t>Modifier pour lire comme suit:</w:t>
      </w:r>
    </w:p>
    <w:p w14:paraId="1C462B73" w14:textId="77777777"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«Lorsque la pression ou la température dépasse une valeur donnée, les instruments de mesure de la dépression ou de la surpression de la phase gazeuse dans la citerne à cargaison, ou de la température de la cargaison, doivent déclencher un signal d’alarme optique et acoustique dans la timonerie et sur le pont. L’alarme doit être automatiquement relayée vers les logements dans le cas où elle n’a pas été arrêtée.</w:t>
      </w:r>
    </w:p>
    <w:p w14:paraId="4AFD89E8" w14:textId="77777777"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Lorsque pendant le chargement et le déchargement la pression dépasse une valeur donnée, l’instrument de mesure de la pression doit déclencher immédiatement un contact électrique qui, au moyen de la prise décrite au 9.3.x.21.5 ci-dessus, permet de mettre en œuvre les mesures d’interruption de l’opération de chargement ou de déchargement. Si la pompe de déchargement du bateau est utilisée, elle doit être coupée automatiquement.</w:t>
      </w:r>
    </w:p>
    <w:p w14:paraId="7BA06CC8" w14:textId="77777777"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L’instrument de mesure de la surpression et dépression doit déclencher l’alarme au plus tard lorsque sont atteints:</w:t>
      </w:r>
    </w:p>
    <w:p w14:paraId="547A3D40" w14:textId="77777777" w:rsidR="00016549" w:rsidRPr="00BF3BEC" w:rsidRDefault="00016549" w:rsidP="00016549">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1,15 fois la pression d’ouverture des soupapes de surpression / soupapes de dégagement à grande vitesse; ou</w:t>
      </w:r>
    </w:p>
    <w:p w14:paraId="708C9F2E" w14:textId="77777777" w:rsidR="00016549" w:rsidRPr="00BF3BEC" w:rsidRDefault="00016549" w:rsidP="00016549">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lastRenderedPageBreak/>
        <w:t>b)</w:t>
      </w:r>
      <w:r w:rsidRPr="00BF3BEC">
        <w:rPr>
          <w:rFonts w:asciiTheme="majorBidi" w:eastAsia="Calibri" w:hAnsiTheme="majorBidi" w:cstheme="majorBidi"/>
          <w:lang w:val="fr-FR"/>
        </w:rPr>
        <w:tab/>
        <w:t>le seuil inférieur de la pression de conception des soupapes de dépression, sans toutefois dépasser une dépression de 5 kPa (0,05 bar).</w:t>
      </w:r>
    </w:p>
    <w:p w14:paraId="5DC3AD3B" w14:textId="0F051040"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La température maximale admissible est mentionnée à la colonne (20)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Les déclencheurs mentionnés au présent paragraphe peuvent être connectés à l’installation d’alarme du déclencheur.</w:t>
      </w:r>
    </w:p>
    <w:p w14:paraId="36D9A4A6" w14:textId="38AB2762"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Lorsque cela est prescrit à la colonne (20)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l’instrument de mesure de la surpression de la phase gazeuse dans la citerne à cargaison doit émettre un signal optique et acoustique dans la timonerie lorsque, pendant le voyage, la surpression dépasse 40 kPa (0,4 bar). L’alarme doit être automatiquement relayée vers les logements dans le cas où elle n’a pas été arrêtée. La pression mesurée doit pouvoir être lue à proximité directe de la commande de l’installation de pulvérisation d’eau.».</w:t>
      </w:r>
    </w:p>
    <w:p w14:paraId="6997566E" w14:textId="25AAD4D1" w:rsidR="006E0D1B" w:rsidRPr="00BF3BEC" w:rsidRDefault="006E0D1B" w:rsidP="006E0D1B">
      <w:pPr>
        <w:spacing w:after="120"/>
        <w:ind w:left="1134" w:right="1134"/>
        <w:jc w:val="both"/>
        <w:rPr>
          <w:rFonts w:eastAsia="SimSun"/>
          <w:u w:val="single"/>
          <w:lang w:val="fr-FR" w:eastAsia="zh-CN"/>
        </w:rPr>
      </w:pPr>
      <w:r w:rsidRPr="00BF3BEC">
        <w:t>9.3.2.21.9</w:t>
      </w:r>
      <w:r w:rsidRPr="00BF3BEC">
        <w:tab/>
        <w:t>Dans le premier paragraphe, remplacer «</w:t>
      </w:r>
      <w:r w:rsidRPr="00BF3BEC">
        <w:rPr>
          <w:rFonts w:eastAsia="SimSun"/>
          <w:lang w:val="fr-FR" w:eastAsia="zh-CN"/>
        </w:rPr>
        <w:t>soupape de fermeture rapide» par «vanne à fermeture rapide». Le deuxième amendement ne s’applique pas au texte français.</w:t>
      </w:r>
    </w:p>
    <w:p w14:paraId="2AC3655A" w14:textId="6408DD39"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9.3.2.22.4</w:t>
      </w:r>
      <w:r w:rsidRPr="00BF3BEC">
        <w:rPr>
          <w:rFonts w:asciiTheme="majorBidi" w:eastAsia="Calibri" w:hAnsiTheme="majorBidi" w:cstheme="majorBidi"/>
          <w:lang w:val="fr-FR"/>
        </w:rPr>
        <w:tab/>
        <w:t>Modifier pour lire comme suit:</w:t>
      </w:r>
    </w:p>
    <w:p w14:paraId="2513E658" w14:textId="77777777" w:rsidR="00016549" w:rsidRPr="00BF3BEC" w:rsidRDefault="00016549" w:rsidP="00016549">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Chaque citerne à cargaison ou groupe de citernes à cargaison raccordé à une conduite d’évacuation de gaz commune doit être équipé:</w:t>
      </w:r>
    </w:p>
    <w:p w14:paraId="07787DBD" w14:textId="77777777" w:rsidR="00016549" w:rsidRPr="00BF3BEC" w:rsidRDefault="00016549" w:rsidP="00016549">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D</w:t>
      </w:r>
      <w:r w:rsidRPr="00BF3BEC">
        <w:rPr>
          <w:rFonts w:asciiTheme="majorBidi" w:eastAsia="Calibri" w:hAnsiTheme="majorBidi" w:cstheme="majorBidi"/>
          <w:spacing w:val="0"/>
          <w:w w:val="100"/>
          <w:lang w:val="fr-CH"/>
        </w:rPr>
        <w:t>’un raccordement pour un tuyau de retour sans danger à terre des gaz s’échappant lors du chargement;</w:t>
      </w:r>
    </w:p>
    <w:p w14:paraId="347C5EE1" w14:textId="77777777" w:rsidR="00016549" w:rsidRPr="00BF3BEC" w:rsidRDefault="00016549" w:rsidP="00016549">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D</w:t>
      </w:r>
      <w:r w:rsidRPr="00BF3BEC">
        <w:rPr>
          <w:rFonts w:asciiTheme="majorBidi" w:eastAsia="Calibri" w:hAnsiTheme="majorBidi" w:cstheme="majorBidi"/>
          <w:spacing w:val="0"/>
          <w:w w:val="100"/>
          <w:lang w:val="fr-FR"/>
        </w:rPr>
        <w:t>’un dispositif de décompression en toute sécurité des citernes à cargaison, la position du robinet d’arrêt devant indiquer clairement s’il est ouvert ou fermé;</w:t>
      </w:r>
    </w:p>
    <w:p w14:paraId="22509F74" w14:textId="77777777" w:rsidR="00016549" w:rsidRPr="00BF3BEC" w:rsidRDefault="00016549" w:rsidP="00016549">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De soupapes de sécurité empêchant toute surpression ou toute dépression excessive;</w:t>
      </w:r>
    </w:p>
    <w:p w14:paraId="0A01E416" w14:textId="77777777" w:rsidR="00016549" w:rsidRPr="00BF3BEC" w:rsidRDefault="00016549" w:rsidP="00016549">
      <w:pPr>
        <w:spacing w:after="120"/>
        <w:ind w:left="1985" w:right="1134"/>
        <w:jc w:val="both"/>
        <w:rPr>
          <w:rFonts w:asciiTheme="majorBidi" w:eastAsia="Calibri" w:hAnsiTheme="majorBidi" w:cstheme="majorBidi"/>
          <w:lang w:val="fr-FR"/>
        </w:rPr>
      </w:pPr>
      <w:r w:rsidRPr="00BF3BEC">
        <w:rPr>
          <w:rFonts w:asciiTheme="majorBidi" w:eastAsia="Calibri" w:hAnsiTheme="majorBidi" w:cstheme="majorBidi"/>
          <w:lang w:val="fr-FR"/>
        </w:rPr>
        <w:t>La pression d’ouverture des soupapes de sécurité doit être marquée sur les soupapes;</w:t>
      </w:r>
    </w:p>
    <w:p w14:paraId="0597C34A" w14:textId="77777777" w:rsidR="00016549" w:rsidRPr="00BF3BEC" w:rsidRDefault="00016549" w:rsidP="00016549">
      <w:pPr>
        <w:spacing w:after="120"/>
        <w:ind w:left="1985" w:right="1134"/>
        <w:jc w:val="both"/>
        <w:rPr>
          <w:rFonts w:asciiTheme="majorBidi" w:eastAsia="Calibri" w:hAnsiTheme="majorBidi" w:cstheme="majorBidi"/>
          <w:lang w:val="fr-FR"/>
        </w:rPr>
      </w:pPr>
      <w:r w:rsidRPr="00BF3BEC">
        <w:rPr>
          <w:rFonts w:asciiTheme="majorBidi" w:eastAsia="Calibri" w:hAnsiTheme="majorBidi" w:cstheme="majorBidi"/>
          <w:lang w:val="fr-FR"/>
        </w:rPr>
        <w:t>Les soupapes de surpression doivent être réglées de telle sorte qu’au cours de l’opération de transport elles ne puissent s’ouvrir que lorsque la pression de service maximale autorisée des citernes à cargaison est atteinte;</w:t>
      </w:r>
    </w:p>
    <w:p w14:paraId="2A2B9034" w14:textId="77777777" w:rsidR="00016549" w:rsidRPr="00BF3BEC" w:rsidRDefault="00016549" w:rsidP="00016549">
      <w:pPr>
        <w:spacing w:after="120"/>
        <w:ind w:left="1985" w:right="1134"/>
        <w:jc w:val="both"/>
        <w:rPr>
          <w:rFonts w:asciiTheme="majorBidi" w:eastAsia="Calibri" w:hAnsiTheme="majorBidi" w:cstheme="majorBidi"/>
          <w:lang w:val="fr-FR"/>
        </w:rPr>
      </w:pPr>
      <w:r w:rsidRPr="00BF3BEC">
        <w:rPr>
          <w:rFonts w:asciiTheme="majorBidi" w:eastAsia="Calibri" w:hAnsiTheme="majorBidi" w:cstheme="majorBidi"/>
          <w:lang w:val="fr-FR"/>
        </w:rPr>
        <w:t>Les gaz doivent être évacués vers le haut;</w:t>
      </w:r>
    </w:p>
    <w:p w14:paraId="6447D5B5" w14:textId="02F62C93" w:rsidR="00016549" w:rsidRPr="00BF3BEC" w:rsidRDefault="00016549" w:rsidP="00016549">
      <w:pPr>
        <w:keepNext/>
        <w:spacing w:after="120"/>
        <w:ind w:left="1985" w:right="1134"/>
        <w:jc w:val="both"/>
        <w:rPr>
          <w:rFonts w:asciiTheme="majorBidi" w:eastAsia="Calibri" w:hAnsiTheme="majorBidi" w:cstheme="majorBidi"/>
          <w:lang w:val="fr-FR"/>
        </w:rPr>
      </w:pPr>
      <w:r w:rsidRPr="00BF3BEC">
        <w:rPr>
          <w:rFonts w:asciiTheme="majorBidi" w:eastAsia="Calibri" w:hAnsiTheme="majorBidi" w:cstheme="majorBidi"/>
          <w:szCs w:val="24"/>
          <w:lang w:val="fr-FR"/>
        </w:rPr>
        <w:t>Les orifices de dégagement des soupapes de surpression doivent être situés à 1,00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au moins au-dessus du pont et à une distance de 6,00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au moins des ouvertures de logements, de la timonerie et de locaux de service situés en dehors de la zone de cargaison. Aucun équipement ne doit être présent dans un cercle de 1,00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 xml:space="preserve">de rayon autour de l’orifice de dégagement des soupapes de surpression. Cette zone doit être signalisée en tant que </w:t>
      </w:r>
      <w:bookmarkStart w:id="59" w:name="_Hlk509236430"/>
      <w:r w:rsidRPr="00BF3BEC">
        <w:rPr>
          <w:rFonts w:asciiTheme="majorBidi" w:eastAsia="Calibri" w:hAnsiTheme="majorBidi" w:cstheme="majorBidi"/>
          <w:szCs w:val="24"/>
          <w:lang w:val="fr-FR"/>
        </w:rPr>
        <w:t>zone de danger</w:t>
      </w:r>
      <w:bookmarkEnd w:id="59"/>
      <w:r w:rsidRPr="00BF3BEC">
        <w:rPr>
          <w:rFonts w:asciiTheme="majorBidi" w:eastAsia="Calibri" w:hAnsiTheme="majorBidi" w:cstheme="majorBidi"/>
          <w:szCs w:val="24"/>
          <w:lang w:val="fr-FR"/>
        </w:rPr>
        <w:t>;</w:t>
      </w:r>
    </w:p>
    <w:p w14:paraId="32DE7126" w14:textId="7A540ABE" w:rsidR="00016549" w:rsidRPr="00BF3BEC" w:rsidRDefault="00016549" w:rsidP="00016549">
      <w:pPr>
        <w:spacing w:after="120"/>
        <w:ind w:left="1701" w:right="1134" w:hanging="567"/>
        <w:jc w:val="both"/>
        <w:rPr>
          <w:rFonts w:asciiTheme="majorBidi" w:eastAsia="Calibri" w:hAnsiTheme="majorBidi" w:cstheme="majorBidi"/>
        </w:rPr>
      </w:pPr>
      <w:r w:rsidRPr="00BF3BEC">
        <w:rPr>
          <w:rFonts w:asciiTheme="majorBidi" w:eastAsia="Calibri" w:hAnsiTheme="majorBidi" w:cstheme="majorBidi"/>
          <w:szCs w:val="24"/>
          <w:lang w:val="fr-FR"/>
        </w:rPr>
        <w:t>b)</w:t>
      </w:r>
      <w:r w:rsidRPr="00BF3BEC">
        <w:rPr>
          <w:rFonts w:asciiTheme="majorBidi" w:eastAsia="Calibri" w:hAnsiTheme="majorBidi" w:cstheme="majorBidi"/>
          <w:szCs w:val="24"/>
          <w:lang w:val="fr-FR"/>
        </w:rPr>
        <w:tab/>
        <w:t xml:space="preserve">Lorsque la liste des matières du bateau selon 1.16.1.2.5 doit contenir des matières pour lesquelles la protection contre les explosions est exigée selon la colonne (17) du </w:t>
      </w:r>
      <w:r w:rsidR="00F07C68" w:rsidRPr="00BF3BEC">
        <w:rPr>
          <w:rFonts w:asciiTheme="majorBidi" w:eastAsia="Calibri" w:hAnsiTheme="majorBidi" w:cstheme="majorBidi"/>
          <w:szCs w:val="24"/>
          <w:lang w:val="fr-FR"/>
        </w:rPr>
        <w:t>tableau C</w:t>
      </w:r>
      <w:r w:rsidRPr="00BF3BEC">
        <w:rPr>
          <w:rFonts w:asciiTheme="majorBidi" w:eastAsia="Calibri" w:hAnsiTheme="majorBidi" w:cstheme="majorBidi"/>
          <w:szCs w:val="24"/>
          <w:lang w:val="fr-FR"/>
        </w:rPr>
        <w:t xml:space="preserve"> du </w:t>
      </w:r>
      <w:r w:rsidR="00C55A7F" w:rsidRPr="00BF3BEC">
        <w:rPr>
          <w:rFonts w:asciiTheme="majorBidi" w:eastAsia="Calibri" w:hAnsiTheme="majorBidi" w:cstheme="majorBidi"/>
          <w:szCs w:val="24"/>
          <w:lang w:val="fr-FR"/>
        </w:rPr>
        <w:t>chapitre </w:t>
      </w:r>
      <w:r w:rsidRPr="00BF3BEC">
        <w:rPr>
          <w:rFonts w:asciiTheme="majorBidi" w:eastAsia="Calibri" w:hAnsiTheme="majorBidi" w:cstheme="majorBidi"/>
          <w:szCs w:val="24"/>
          <w:lang w:val="fr-FR"/>
        </w:rPr>
        <w:t xml:space="preserve">3.2, </w:t>
      </w:r>
      <w:r w:rsidRPr="00BF3BEC">
        <w:rPr>
          <w:rFonts w:asciiTheme="majorBidi" w:eastAsia="Calibri" w:hAnsiTheme="majorBidi" w:cstheme="majorBidi"/>
          <w:lang w:val="fr-FR"/>
        </w:rPr>
        <w:t>l</w:t>
      </w:r>
      <w:r w:rsidRPr="00BF3BEC">
        <w:rPr>
          <w:rFonts w:asciiTheme="majorBidi" w:eastAsia="Calibri" w:hAnsiTheme="majorBidi" w:cstheme="majorBidi"/>
        </w:rPr>
        <w:t>a conduite d’évacuation de gaz au niveau du raccordement à chaque citerne de cargaison</w:t>
      </w:r>
      <w:r w:rsidRPr="00BF3BEC">
        <w:rPr>
          <w:rFonts w:asciiTheme="majorBidi" w:eastAsia="Calibri" w:hAnsiTheme="majorBidi" w:cstheme="majorBidi"/>
          <w:bCs/>
          <w:sz w:val="22"/>
          <w:szCs w:val="22"/>
          <w:lang w:val="fr-FR"/>
        </w:rPr>
        <w:t xml:space="preserve"> </w:t>
      </w:r>
      <w:r w:rsidRPr="00BF3BEC">
        <w:rPr>
          <w:rFonts w:asciiTheme="majorBidi" w:eastAsia="Calibri" w:hAnsiTheme="majorBidi" w:cstheme="majorBidi"/>
          <w:bCs/>
          <w:lang w:val="fr-FR"/>
        </w:rPr>
        <w:t>ainsi que la soupape de dépression doivent être équipées</w:t>
      </w:r>
      <w:r w:rsidRPr="00BF3BEC">
        <w:rPr>
          <w:rFonts w:asciiTheme="majorBidi" w:eastAsia="Calibri" w:hAnsiTheme="majorBidi" w:cstheme="majorBidi"/>
        </w:rPr>
        <w:t xml:space="preserve"> d’un coupe-flammes résistant à une détonation;</w:t>
      </w:r>
    </w:p>
    <w:p w14:paraId="1AA783F7" w14:textId="3FDCD837" w:rsidR="00016549" w:rsidRPr="00BF3BEC" w:rsidRDefault="00016549" w:rsidP="00016549">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szCs w:val="24"/>
          <w:lang w:val="fr-FR"/>
        </w:rPr>
        <w:t>c)</w:t>
      </w:r>
      <w:r w:rsidRPr="00BF3BEC">
        <w:rPr>
          <w:rFonts w:asciiTheme="majorBidi" w:eastAsia="Calibri" w:hAnsiTheme="majorBidi" w:cstheme="majorBidi"/>
          <w:szCs w:val="24"/>
          <w:lang w:val="fr-FR"/>
        </w:rPr>
        <w:tab/>
        <w:t xml:space="preserve">Lorsque la liste des matières du bateau selon 1.16.1.2.5 doit contenir des matières pour lesquelles la protection contre les explosions est exigée selon la colonne (17) du </w:t>
      </w:r>
      <w:r w:rsidR="00F07C68" w:rsidRPr="00BF3BEC">
        <w:rPr>
          <w:rFonts w:asciiTheme="majorBidi" w:eastAsia="Calibri" w:hAnsiTheme="majorBidi" w:cstheme="majorBidi"/>
          <w:szCs w:val="24"/>
          <w:lang w:val="fr-FR"/>
        </w:rPr>
        <w:t>tableau C</w:t>
      </w:r>
      <w:r w:rsidRPr="00BF3BEC">
        <w:rPr>
          <w:rFonts w:asciiTheme="majorBidi" w:eastAsia="Calibri" w:hAnsiTheme="majorBidi" w:cstheme="majorBidi"/>
          <w:szCs w:val="24"/>
          <w:lang w:val="fr-FR"/>
        </w:rPr>
        <w:t xml:space="preserve"> du </w:t>
      </w:r>
      <w:r w:rsidR="00C55A7F" w:rsidRPr="00BF3BEC">
        <w:rPr>
          <w:rFonts w:asciiTheme="majorBidi" w:eastAsia="Calibri" w:hAnsiTheme="majorBidi" w:cstheme="majorBidi"/>
          <w:szCs w:val="24"/>
          <w:lang w:val="fr-FR"/>
        </w:rPr>
        <w:t>chapitre </w:t>
      </w:r>
      <w:r w:rsidRPr="00BF3BEC">
        <w:rPr>
          <w:rFonts w:asciiTheme="majorBidi" w:eastAsia="Calibri" w:hAnsiTheme="majorBidi" w:cstheme="majorBidi"/>
          <w:szCs w:val="24"/>
          <w:lang w:val="fr-FR"/>
        </w:rPr>
        <w:t>3.2, ou pour lesquelles la lettre T figure dans la colonne</w:t>
      </w:r>
      <w:r w:rsidR="008C1736" w:rsidRPr="00BF3BEC">
        <w:rPr>
          <w:rFonts w:asciiTheme="majorBidi" w:eastAsia="Calibri" w:hAnsiTheme="majorBidi" w:cstheme="majorBidi"/>
          <w:szCs w:val="24"/>
          <w:lang w:val="fr-FR"/>
        </w:rPr>
        <w:t> </w:t>
      </w:r>
      <w:r w:rsidRPr="00BF3BEC">
        <w:rPr>
          <w:rFonts w:asciiTheme="majorBidi" w:eastAsia="Calibri" w:hAnsiTheme="majorBidi" w:cstheme="majorBidi"/>
          <w:szCs w:val="24"/>
          <w:lang w:val="fr-FR"/>
        </w:rPr>
        <w:t xml:space="preserve">(3b) du </w:t>
      </w:r>
      <w:r w:rsidR="00F07C68" w:rsidRPr="00BF3BEC">
        <w:rPr>
          <w:rFonts w:asciiTheme="majorBidi" w:eastAsia="Calibri" w:hAnsiTheme="majorBidi" w:cstheme="majorBidi"/>
          <w:szCs w:val="24"/>
          <w:lang w:val="fr-FR"/>
        </w:rPr>
        <w:t>tableau C</w:t>
      </w:r>
      <w:r w:rsidRPr="00BF3BEC">
        <w:rPr>
          <w:rFonts w:asciiTheme="majorBidi" w:eastAsia="Calibri" w:hAnsiTheme="majorBidi" w:cstheme="majorBidi"/>
          <w:szCs w:val="24"/>
          <w:lang w:val="fr-FR"/>
        </w:rPr>
        <w:t xml:space="preserve"> du </w:t>
      </w:r>
      <w:r w:rsidR="00C55A7F" w:rsidRPr="00BF3BEC">
        <w:rPr>
          <w:rFonts w:asciiTheme="majorBidi" w:eastAsia="Calibri" w:hAnsiTheme="majorBidi" w:cstheme="majorBidi"/>
          <w:szCs w:val="24"/>
          <w:lang w:val="fr-FR"/>
        </w:rPr>
        <w:t>chapitre </w:t>
      </w:r>
      <w:r w:rsidRPr="00BF3BEC">
        <w:rPr>
          <w:rFonts w:asciiTheme="majorBidi" w:eastAsia="Calibri" w:hAnsiTheme="majorBidi" w:cstheme="majorBidi"/>
          <w:szCs w:val="24"/>
          <w:lang w:val="fr-FR"/>
        </w:rPr>
        <w:t>3.2, la soupape de surpression doit être conçue comme une soupape de dégagement à grande vitesse;</w:t>
      </w:r>
    </w:p>
    <w:p w14:paraId="277E674F" w14:textId="77777777" w:rsidR="00016549" w:rsidRPr="00BF3BEC" w:rsidRDefault="00016549" w:rsidP="00016549">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szCs w:val="24"/>
          <w:lang w:val="fr-FR"/>
        </w:rPr>
        <w:lastRenderedPageBreak/>
        <w:t>d)</w:t>
      </w:r>
      <w:r w:rsidRPr="00BF3BEC">
        <w:rPr>
          <w:rFonts w:asciiTheme="majorBidi" w:eastAsia="Calibri" w:hAnsiTheme="majorBidi" w:cstheme="majorBidi"/>
          <w:szCs w:val="24"/>
          <w:lang w:val="fr-FR"/>
        </w:rPr>
        <w:tab/>
        <w:t>Si un dispositif de fermeture est prévu entre la conduite d’évacuation de gaz et la citerne à cargaison, il doit être placé entre la citerne à cargaison et le coupe-flammes et chaque citerne à cargaison doit être équipée de ses propres soupapes de sécurité;</w:t>
      </w:r>
    </w:p>
    <w:p w14:paraId="374E0D9A" w14:textId="524819A7" w:rsidR="00016549" w:rsidRPr="00BF3BEC" w:rsidRDefault="00016549" w:rsidP="00016549">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szCs w:val="24"/>
          <w:lang w:val="fr-FR"/>
        </w:rPr>
        <w:t>e)</w:t>
      </w:r>
      <w:r w:rsidRPr="00BF3BEC">
        <w:rPr>
          <w:rFonts w:asciiTheme="majorBidi" w:eastAsia="Calibri" w:hAnsiTheme="majorBidi" w:cstheme="majorBidi"/>
          <w:szCs w:val="24"/>
          <w:lang w:val="fr-FR"/>
        </w:rPr>
        <w:tab/>
      </w:r>
      <w:r w:rsidRPr="00BF3BEC">
        <w:rPr>
          <w:rFonts w:asciiTheme="majorBidi" w:eastAsia="Calibri" w:hAnsiTheme="majorBidi" w:cstheme="majorBidi"/>
          <w:szCs w:val="24"/>
        </w:rPr>
        <w:t>Les systèmes de protection autonomes visés à l’alinéa c) doivent</w:t>
      </w:r>
      <w:r w:rsidRPr="00BF3BEC">
        <w:rPr>
          <w:rFonts w:asciiTheme="majorBidi" w:eastAsia="Calibri" w:hAnsiTheme="majorBidi" w:cstheme="majorBidi"/>
          <w:szCs w:val="24"/>
          <w:lang w:val="fr-FR"/>
        </w:rPr>
        <w:t xml:space="preserve"> être sélectionnés en fonction des groupes/sous-groupes d’explosion auxquels appartiennent </w:t>
      </w:r>
      <w:r w:rsidRPr="00BF3BEC">
        <w:rPr>
          <w:rFonts w:asciiTheme="majorBidi" w:hAnsiTheme="majorBidi" w:cstheme="majorBidi"/>
        </w:rPr>
        <w:t>les matières prévues dans la liste des matières</w:t>
      </w:r>
      <w:r w:rsidRPr="00BF3BEC">
        <w:rPr>
          <w:rFonts w:asciiTheme="majorBidi" w:eastAsia="Calibri" w:hAnsiTheme="majorBidi" w:cstheme="majorBidi"/>
          <w:szCs w:val="24"/>
          <w:lang w:val="fr-FR"/>
        </w:rPr>
        <w:t xml:space="preserve"> du bateau (voir colonne (16) du </w:t>
      </w:r>
      <w:r w:rsidR="00F07C68" w:rsidRPr="00BF3BEC">
        <w:rPr>
          <w:rFonts w:asciiTheme="majorBidi" w:eastAsia="Calibri" w:hAnsiTheme="majorBidi" w:cstheme="majorBidi"/>
          <w:szCs w:val="24"/>
          <w:lang w:val="fr-FR"/>
        </w:rPr>
        <w:t>tableau C</w:t>
      </w:r>
      <w:r w:rsidRPr="00BF3BEC">
        <w:rPr>
          <w:rFonts w:asciiTheme="majorBidi" w:eastAsia="Calibri" w:hAnsiTheme="majorBidi" w:cstheme="majorBidi"/>
          <w:szCs w:val="24"/>
          <w:lang w:val="fr-FR"/>
        </w:rPr>
        <w:t xml:space="preserve"> du </w:t>
      </w:r>
      <w:r w:rsidR="00C55A7F" w:rsidRPr="00BF3BEC">
        <w:rPr>
          <w:rFonts w:asciiTheme="majorBidi" w:eastAsia="Calibri" w:hAnsiTheme="majorBidi" w:cstheme="majorBidi"/>
          <w:szCs w:val="24"/>
          <w:lang w:val="fr-FR"/>
        </w:rPr>
        <w:t>chapitre </w:t>
      </w:r>
      <w:r w:rsidRPr="00BF3BEC">
        <w:rPr>
          <w:rFonts w:asciiTheme="majorBidi" w:eastAsia="Calibri" w:hAnsiTheme="majorBidi" w:cstheme="majorBidi"/>
          <w:szCs w:val="24"/>
          <w:lang w:val="fr-FR"/>
        </w:rPr>
        <w:t>3.2). Les orifices des soupapes de dégagement à grande vitesse doivent être situés à 2,00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au moins au-dessus du pont et à une distance de 6,00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au moins des ouvertures de logements, de la timonerie et de locaux de service situés en dehors de la zone de cargaison. Cette hauteur peut être réduite à 1,00 m, lorsque dans un cercle de 1,00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de rayon autour de l’orifice de dégagement il n’y a aucun équipement et qu’aucun travail n’y est effectué. Cette zone doit être signalisée en tant que zone de danger</w:t>
      </w:r>
      <w:r w:rsidR="00AE5BE9" w:rsidRPr="00BF3BEC">
        <w:rPr>
          <w:rFonts w:asciiTheme="majorBidi" w:eastAsia="Calibri" w:hAnsiTheme="majorBidi" w:cstheme="majorBidi"/>
          <w:szCs w:val="24"/>
          <w:lang w:val="fr-FR"/>
        </w:rPr>
        <w:t>;</w:t>
      </w:r>
    </w:p>
    <w:p w14:paraId="486CA6DC" w14:textId="77777777" w:rsidR="00016549" w:rsidRPr="00BF3BEC" w:rsidRDefault="00016549" w:rsidP="00016549">
      <w:pPr>
        <w:spacing w:after="120"/>
        <w:ind w:left="1701" w:right="1134"/>
        <w:jc w:val="both"/>
        <w:rPr>
          <w:rFonts w:asciiTheme="majorBidi" w:hAnsiTheme="majorBidi" w:cstheme="majorBidi"/>
          <w:lang w:val="fr-FR"/>
        </w:rPr>
      </w:pPr>
      <w:r w:rsidRPr="00BF3BEC">
        <w:rPr>
          <w:rFonts w:asciiTheme="majorBidi" w:eastAsia="Calibri" w:hAnsiTheme="majorBidi" w:cstheme="majorBidi"/>
          <w:szCs w:val="24"/>
          <w:lang w:val="fr-FR"/>
        </w:rPr>
        <w:t>Si la soupape de dégagement à grande vitesse, la soupape de dépression, les coupe-flammes et la conduite d’évacuation de gaz doivent être chauffables, les équipements de sécurité ci-dessus doivent être appropriés pour la température correspondante.».</w:t>
      </w:r>
    </w:p>
    <w:p w14:paraId="489905E0" w14:textId="394C0755" w:rsidR="00DC38DD" w:rsidRPr="00BF3BEC" w:rsidRDefault="00DC38DD" w:rsidP="00B7229C">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9.3.2.22.5 et 9.3.3.22.5</w:t>
      </w:r>
      <w:r w:rsidRPr="00BF3BEC">
        <w:rPr>
          <w:rFonts w:asciiTheme="majorBidi" w:eastAsia="Calibri" w:hAnsiTheme="majorBidi" w:cstheme="majorBidi"/>
          <w:lang w:val="fr-FR"/>
        </w:rPr>
        <w:tab/>
        <w:t>Modifier pour lire comme suit:</w:t>
      </w:r>
    </w:p>
    <w:p w14:paraId="31834090" w14:textId="77777777" w:rsidR="00DC38DD" w:rsidRPr="00BF3BEC" w:rsidRDefault="00DC38DD" w:rsidP="00530DBA">
      <w:pPr>
        <w:spacing w:after="120"/>
        <w:ind w:left="1134" w:right="1134"/>
        <w:jc w:val="both"/>
        <w:rPr>
          <w:rFonts w:asciiTheme="majorBidi" w:eastAsia="Calibri" w:hAnsiTheme="majorBidi" w:cstheme="majorBidi"/>
          <w:b/>
          <w:lang w:val="fr-FR"/>
        </w:rPr>
      </w:pPr>
      <w:r w:rsidRPr="00BF3BEC">
        <w:rPr>
          <w:rFonts w:asciiTheme="majorBidi" w:eastAsia="Calibri" w:hAnsiTheme="majorBidi" w:cstheme="majorBidi"/>
          <w:b/>
          <w:lang w:val="fr-FR"/>
        </w:rPr>
        <w:t>«Conduite d’évacuation de gaz</w:t>
      </w:r>
    </w:p>
    <w:p w14:paraId="13509428" w14:textId="34C21CD9" w:rsidR="00DC38DD" w:rsidRPr="00BF3BEC" w:rsidRDefault="00DC38DD" w:rsidP="00530DBA">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Lorsque deux citernes à cargaison, ou plus, sont raccordées par une conduite d’évacuation de gaz commune, il est suffisant que l’équipement visé au 9.3.x.22.4 (soupapes de sécurité empêchant les surpressions et dépressions inadmissibles, soupape de dégagement à grande vitesse, soupape de dépression protégée contre les déflagrations, dispositif de décompression en toute sécurité des citernes à cargaison protégé contre les déflagrations) soit installé sur la conduite d’évacuation de gaz commune (voir aussi le 7.2.4.16.7);</w:t>
      </w:r>
    </w:p>
    <w:p w14:paraId="15506CB8" w14:textId="15D989ED" w:rsidR="00DC38DD" w:rsidRPr="00BF3BEC" w:rsidRDefault="00DC38DD" w:rsidP="00530DBA">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t>Lorsque chaque citerne à cargaison est raccordée à sa propre conduite d’évacuation de gaz, chaque citerne à cargaison ou la conduite d’évacuation de gaz correspondante doit être équipée conformément au 9.3.x.22.4.».</w:t>
      </w:r>
    </w:p>
    <w:p w14:paraId="66FA2B6F" w14:textId="5B4CB15E" w:rsidR="00530DBA" w:rsidRPr="00BF3BEC" w:rsidRDefault="0077561C" w:rsidP="0077561C">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9.3.2.25.9 et 9.3.3.25.9</w:t>
      </w:r>
      <w:r w:rsidR="00530DBA" w:rsidRPr="00BF3BEC">
        <w:rPr>
          <w:rFonts w:asciiTheme="majorBidi" w:eastAsia="Calibri" w:hAnsiTheme="majorBidi" w:cstheme="majorBidi"/>
          <w:lang w:val="fr-FR"/>
        </w:rPr>
        <w:tab/>
        <w:t>Modifier comme suit:</w:t>
      </w:r>
    </w:p>
    <w:p w14:paraId="7D45AB48" w14:textId="283D4A2D" w:rsidR="0077561C" w:rsidRPr="00BF3BEC" w:rsidRDefault="0077561C" w:rsidP="00530DBA">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Remplacer «surpression: 115</w:t>
      </w:r>
      <w:r w:rsidR="007404EA" w:rsidRPr="00BF3BEC">
        <w:rPr>
          <w:rFonts w:asciiTheme="majorBidi" w:eastAsia="Calibri" w:hAnsiTheme="majorBidi" w:cstheme="majorBidi"/>
          <w:spacing w:val="0"/>
          <w:w w:val="100"/>
          <w:lang w:val="fr-CH"/>
        </w:rPr>
        <w:t> %</w:t>
      </w:r>
      <w:r w:rsidRPr="00BF3BEC">
        <w:rPr>
          <w:rFonts w:asciiTheme="majorBidi" w:eastAsia="Calibri" w:hAnsiTheme="majorBidi" w:cstheme="majorBidi"/>
          <w:spacing w:val="0"/>
          <w:w w:val="100"/>
          <w:lang w:val="fr-CH"/>
        </w:rPr>
        <w:t xml:space="preserve"> de la pression d’ouverture de la soupape de dégagement à grande vitesse» par «Surpression: 1,15 fois la pression d’ouverture de la soupape de surpression/ soupape de dégagement à grand vitesse».</w:t>
      </w:r>
    </w:p>
    <w:p w14:paraId="74C8F1D3" w14:textId="77777777" w:rsidR="0077561C" w:rsidRPr="00BF3BEC" w:rsidRDefault="0077561C" w:rsidP="0077561C">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Remplacer «dépression: pas plus que la dépression de construction sans toutefois dépasser 5 kPa (0,05 bar)» par «Dépression: pas plus que la pression de conception, sans toutefois dépasser une dépression de 5 kPa (0,05 bar).».</w:t>
      </w:r>
    </w:p>
    <w:p w14:paraId="5D5C9C7D" w14:textId="525370D2" w:rsidR="002551A4" w:rsidRPr="00BF3BEC" w:rsidRDefault="002551A4" w:rsidP="002551A4">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9.3.2.25.9</w:t>
      </w:r>
      <w:r w:rsidRPr="00BF3BEC">
        <w:rPr>
          <w:rFonts w:asciiTheme="majorBidi" w:eastAsia="Calibri" w:hAnsiTheme="majorBidi" w:cstheme="majorBidi"/>
          <w:lang w:val="fr-FR"/>
        </w:rPr>
        <w:tab/>
        <w:t>Modifier la dernière phrase pour lire comme suit:</w:t>
      </w:r>
    </w:p>
    <w:p w14:paraId="44EC4BAA" w14:textId="77777777" w:rsidR="002551A4" w:rsidRPr="00BF3BEC" w:rsidRDefault="002551A4" w:rsidP="002551A4">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«Une instruction relative au débit maximal admissible de chargement et de déchargement pour chaque citerne à cargaison ou pour chaque groupe de citernes à cargaison doit se trouver à bord.».</w:t>
      </w:r>
    </w:p>
    <w:p w14:paraId="5992ACC9" w14:textId="77777777" w:rsidR="004F3FE5" w:rsidRPr="00BF3BEC" w:rsidRDefault="004F3FE5" w:rsidP="004F3FE5">
      <w:pPr>
        <w:tabs>
          <w:tab w:val="left" w:pos="3119"/>
          <w:tab w:val="left" w:pos="3261"/>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9.3.2.26 et 9.3.3.26</w:t>
      </w:r>
      <w:r w:rsidRPr="00BF3BEC">
        <w:rPr>
          <w:rFonts w:asciiTheme="majorBidi" w:eastAsia="Calibri" w:hAnsiTheme="majorBidi" w:cstheme="majorBidi"/>
          <w:lang w:val="fr-FR"/>
        </w:rPr>
        <w:tab/>
        <w:t>Modifier le titre pour lire comme suit: «</w:t>
      </w:r>
      <w:r w:rsidRPr="00BF3BEC">
        <w:rPr>
          <w:rFonts w:asciiTheme="majorBidi" w:hAnsiTheme="majorBidi" w:cstheme="majorBidi"/>
          <w:lang w:val="fr-FR"/>
        </w:rPr>
        <w:t>Citernes à restes de cargaison et récipients pour produits résiduaires».</w:t>
      </w:r>
    </w:p>
    <w:p w14:paraId="4F008817" w14:textId="4510A824" w:rsidR="004F3FE5" w:rsidRPr="00BF3BEC" w:rsidRDefault="004F3FE5" w:rsidP="004F3FE5">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9.3.2.26.1 et 9.3.3.26.1</w:t>
      </w:r>
      <w:r w:rsidRPr="00BF3BEC">
        <w:rPr>
          <w:rFonts w:asciiTheme="majorBidi" w:eastAsia="Calibri" w:hAnsiTheme="majorBidi" w:cstheme="majorBidi"/>
          <w:lang w:val="fr-FR"/>
        </w:rPr>
        <w:tab/>
        <w:t>Modifier pour lire comme suit:</w:t>
      </w:r>
    </w:p>
    <w:p w14:paraId="6271ADE6" w14:textId="77777777" w:rsidR="004F3FE5" w:rsidRPr="00BF3BEC" w:rsidRDefault="004F3FE5" w:rsidP="004F3FE5">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«Lorsque le bateau est muni de citernes pour produits résiduaires ou de récipients pour produits résiduaires, ceux-ci doivent être situés dans la zone de cargaison et satisfaire aux dispositions des 9.3.x.26.2 et 9.3.x.26.3.</w:t>
      </w:r>
      <w:r w:rsidRPr="00BF3BEC">
        <w:rPr>
          <w:rFonts w:asciiTheme="majorBidi" w:eastAsia="Calibri" w:hAnsiTheme="majorBidi" w:cstheme="majorBidi"/>
          <w:b/>
          <w:lang w:val="fr-FR"/>
        </w:rPr>
        <w:t xml:space="preserve"> </w:t>
      </w:r>
      <w:r w:rsidRPr="00BF3BEC">
        <w:rPr>
          <w:rFonts w:asciiTheme="majorBidi" w:eastAsia="Calibri" w:hAnsiTheme="majorBidi" w:cstheme="majorBidi"/>
          <w:lang w:val="fr-FR"/>
        </w:rPr>
        <w:t xml:space="preserve">Les récipients pour produits résiduaires ne sont </w:t>
      </w:r>
      <w:r w:rsidRPr="00BF3BEC">
        <w:rPr>
          <w:rFonts w:asciiTheme="majorBidi" w:eastAsia="Calibri" w:hAnsiTheme="majorBidi" w:cstheme="majorBidi"/>
          <w:lang w:val="fr-FR"/>
        </w:rPr>
        <w:lastRenderedPageBreak/>
        <w:t>admis que dans la zone de cargaison sur le pont et doivent se trouver à une distance minimale de la coque égale au quart de la largeur du bateau.».</w:t>
      </w:r>
    </w:p>
    <w:p w14:paraId="4F573351" w14:textId="2B0F3AA1" w:rsidR="004F3FE5" w:rsidRPr="00BF3BEC" w:rsidRDefault="004F3FE5" w:rsidP="004F3FE5">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9.3.2.26.2</w:t>
      </w:r>
      <w:r w:rsidRPr="00BF3BEC">
        <w:rPr>
          <w:rFonts w:asciiTheme="majorBidi" w:eastAsia="Calibri" w:hAnsiTheme="majorBidi" w:cstheme="majorBidi"/>
          <w:lang w:val="fr-FR"/>
        </w:rPr>
        <w:tab/>
        <w:t>Modifier pour lire comme suit:</w:t>
      </w:r>
    </w:p>
    <w:p w14:paraId="5F587F8B" w14:textId="77777777" w:rsidR="004F3FE5" w:rsidRPr="00BF3BEC" w:rsidRDefault="004F3FE5" w:rsidP="004F3FE5">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citernes pour produits résiduaires doivent être munies:</w:t>
      </w:r>
    </w:p>
    <w:p w14:paraId="6121DE85" w14:textId="77777777" w:rsidR="004F3FE5" w:rsidRPr="00BF3BEC" w:rsidRDefault="004F3FE5" w:rsidP="004F3FE5">
      <w:pPr>
        <w:pStyle w:val="Bullet1"/>
        <w:ind w:left="1985" w:right="1134" w:hanging="284"/>
        <w:rPr>
          <w:rFonts w:asciiTheme="majorBidi" w:hAnsiTheme="majorBidi" w:cstheme="majorBidi"/>
          <w:spacing w:val="0"/>
          <w:w w:val="100"/>
        </w:rPr>
      </w:pPr>
      <w:r w:rsidRPr="00BF3BEC">
        <w:rPr>
          <w:rFonts w:asciiTheme="majorBidi" w:eastAsia="Calibri" w:hAnsiTheme="majorBidi" w:cstheme="majorBidi"/>
          <w:spacing w:val="0"/>
          <w:w w:val="100"/>
        </w:rPr>
        <w:t xml:space="preserve">D’un </w:t>
      </w:r>
      <w:proofErr w:type="spellStart"/>
      <w:r w:rsidRPr="00BF3BEC">
        <w:rPr>
          <w:rFonts w:asciiTheme="majorBidi" w:eastAsia="Calibri" w:hAnsiTheme="majorBidi" w:cstheme="majorBidi"/>
          <w:spacing w:val="0"/>
          <w:w w:val="100"/>
        </w:rPr>
        <w:t>indicateur</w:t>
      </w:r>
      <w:proofErr w:type="spellEnd"/>
      <w:r w:rsidRPr="00BF3BEC">
        <w:rPr>
          <w:rFonts w:asciiTheme="majorBidi" w:eastAsia="Calibri" w:hAnsiTheme="majorBidi" w:cstheme="majorBidi"/>
          <w:spacing w:val="0"/>
          <w:w w:val="100"/>
        </w:rPr>
        <w:t xml:space="preserve"> de </w:t>
      </w:r>
      <w:proofErr w:type="spellStart"/>
      <w:r w:rsidRPr="00BF3BEC">
        <w:rPr>
          <w:rFonts w:asciiTheme="majorBidi" w:eastAsia="Calibri" w:hAnsiTheme="majorBidi" w:cstheme="majorBidi"/>
          <w:spacing w:val="0"/>
          <w:w w:val="100"/>
        </w:rPr>
        <w:t>niveau</w:t>
      </w:r>
      <w:proofErr w:type="spellEnd"/>
      <w:r w:rsidRPr="00BF3BEC">
        <w:rPr>
          <w:rFonts w:asciiTheme="majorBidi" w:eastAsia="Calibri" w:hAnsiTheme="majorBidi" w:cstheme="majorBidi"/>
          <w:spacing w:val="0"/>
          <w:w w:val="100"/>
        </w:rPr>
        <w:t>;</w:t>
      </w:r>
    </w:p>
    <w:p w14:paraId="6B628B26" w14:textId="77777777" w:rsidR="004F3FE5" w:rsidRPr="00BF3BEC" w:rsidRDefault="004F3FE5" w:rsidP="004F3FE5">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D</w:t>
      </w:r>
      <w:r w:rsidRPr="00BF3BEC">
        <w:rPr>
          <w:rFonts w:asciiTheme="majorBidi" w:eastAsia="Calibri" w:hAnsiTheme="majorBidi" w:cstheme="majorBidi"/>
          <w:spacing w:val="0"/>
          <w:w w:val="100"/>
          <w:lang w:val="fr-FR"/>
        </w:rPr>
        <w:t>e raccords, avec dispositifs de sectionnement, pour tuyauteries rigides et tuyauteries flexibles;</w:t>
      </w:r>
    </w:p>
    <w:p w14:paraId="3E813428" w14:textId="77777777" w:rsidR="004F3FE5" w:rsidRPr="00BF3BEC" w:rsidRDefault="004F3FE5" w:rsidP="004F3FE5">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D’une soupape de dépression et de surpression;</w:t>
      </w:r>
    </w:p>
    <w:p w14:paraId="7DBAA60A" w14:textId="12A6743D" w:rsidR="004F3FE5" w:rsidRPr="00BF3BEC" w:rsidRDefault="004F3FE5" w:rsidP="004F3FE5">
      <w:pPr>
        <w:spacing w:after="120"/>
        <w:ind w:left="1985"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La soupape de surpression doit être dimensionnée de sorte qu’au cours de l’opération de transport elle ne s’ouvre pas en fonctionnement normal. Cette condition est remplie lorsque la pression d’ouverture de la soupape satisfait aux conditions exigées à la colonne (10)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pour les matières à transporter.</w:t>
      </w:r>
    </w:p>
    <w:p w14:paraId="7C80C0B8" w14:textId="45C63D34" w:rsidR="004F3FE5" w:rsidRPr="00BF3BEC" w:rsidRDefault="004F3FE5" w:rsidP="004F3FE5">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Lorsque la liste des matières du bateau selon 1.16.1.2.5 doit contenir des matières pour lesquelles la protection contre les explosions est exigée selon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la soupape de dépression doit être conçue de manière à résister à la déflagration. La résistance à la déflagration peut aussi être assurée par un coupe-flammes.</w:t>
      </w:r>
    </w:p>
    <w:p w14:paraId="726E530B" w14:textId="3EC355D7" w:rsidR="004F3FE5" w:rsidRPr="00BF3BEC" w:rsidRDefault="004F3FE5" w:rsidP="004F3FE5">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Lorsque la liste des matières du bateau selon 1.16.1.2.5 doit contenir des matières pour lesquelles la protection contre les explosions est exigée selon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 xml:space="preserve">3.2, ou pour lesquelles la lettre T figure dans de la colonne (3b)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la soupape de surpression doit être conçue comme une soupape de dégagement à grande vitesse.</w:t>
      </w:r>
    </w:p>
    <w:p w14:paraId="0D74C51C" w14:textId="103B41DC" w:rsidR="004F3FE5" w:rsidRPr="00BF3BEC" w:rsidRDefault="004F3FE5" w:rsidP="004F3FE5">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La soupape de dégagement à grande vitesse doit être dimensionnée de sorte qu’au cours de l’opération de transport elle ne s’ouvre pas en fonctionnement normal. Cette condition est remplie lorsque la pression d’ouverture de la soupape satisfait aux conditions exigées à la colonne (10)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pour la matière à transporter.</w:t>
      </w:r>
    </w:p>
    <w:p w14:paraId="53BA7D3E" w14:textId="41360498" w:rsidR="004F3FE5" w:rsidRPr="00BF3BEC" w:rsidRDefault="004F3FE5" w:rsidP="004F3FE5">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La soupape de dégagement à grande vitesse et la soupape de dépression résistant à la déflagration doivent être sélectionnées en fonction des groupes/sous-groupes d’explosion auxquels appartiennent </w:t>
      </w:r>
      <w:r w:rsidRPr="00BF3BEC">
        <w:rPr>
          <w:rFonts w:asciiTheme="majorBidi" w:hAnsiTheme="majorBidi" w:cstheme="majorBidi"/>
        </w:rPr>
        <w:t>les matières prévues dans la liste des matières</w:t>
      </w:r>
      <w:r w:rsidRPr="00BF3BEC">
        <w:rPr>
          <w:rFonts w:asciiTheme="majorBidi" w:eastAsia="Calibri" w:hAnsiTheme="majorBidi" w:cstheme="majorBidi"/>
          <w:lang w:val="fr-FR"/>
        </w:rPr>
        <w:t xml:space="preserve"> du bateau (voir colonne (16)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w:t>
      </w:r>
    </w:p>
    <w:p w14:paraId="34638499" w14:textId="77777777" w:rsidR="004F3FE5" w:rsidRPr="00BF3BEC" w:rsidRDefault="004F3FE5" w:rsidP="004F3FE5">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La contenance maximale admissible est de 30 m³.».</w:t>
      </w:r>
    </w:p>
    <w:p w14:paraId="4232292A" w14:textId="02490C42" w:rsidR="00B05121" w:rsidRPr="00BF3BEC" w:rsidRDefault="00B05121" w:rsidP="00B05121">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9.3.2.26.3 et 9.3.3.26.3</w:t>
      </w:r>
      <w:r w:rsidRPr="00BF3BEC">
        <w:rPr>
          <w:rFonts w:asciiTheme="majorBidi" w:eastAsia="Calibri" w:hAnsiTheme="majorBidi" w:cstheme="majorBidi"/>
          <w:lang w:val="fr-FR"/>
        </w:rPr>
        <w:tab/>
        <w:t>Modifier pour lire comme suit:</w:t>
      </w:r>
    </w:p>
    <w:p w14:paraId="19621544" w14:textId="77777777" w:rsidR="00B05121" w:rsidRPr="00BF3BEC" w:rsidRDefault="00B05121" w:rsidP="00B05121">
      <w:pPr>
        <w:spacing w:after="120"/>
        <w:ind w:left="1701" w:right="1134" w:hanging="567"/>
        <w:jc w:val="both"/>
        <w:rPr>
          <w:rFonts w:asciiTheme="majorBidi" w:hAnsiTheme="majorBidi" w:cstheme="majorBidi"/>
          <w:lang w:val="fr-FR"/>
        </w:rPr>
      </w:pPr>
      <w:r w:rsidRPr="00BF3BEC">
        <w:rPr>
          <w:rFonts w:asciiTheme="majorBidi" w:hAnsiTheme="majorBidi" w:cstheme="majorBidi"/>
          <w:lang w:val="fr-FR"/>
        </w:rPr>
        <w:t>«Les récipients pour produits résiduaires doivent être munis:</w:t>
      </w:r>
    </w:p>
    <w:p w14:paraId="62D67F7C" w14:textId="77777777" w:rsidR="00B05121" w:rsidRPr="00BF3BEC" w:rsidRDefault="00B05121" w:rsidP="00B05121">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D’une possibilité d’indication du niveau de remplissage;</w:t>
      </w:r>
    </w:p>
    <w:p w14:paraId="59E59136" w14:textId="77777777" w:rsidR="00B05121" w:rsidRPr="00BF3BEC" w:rsidRDefault="00B05121" w:rsidP="00B05121">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D</w:t>
      </w:r>
      <w:r w:rsidRPr="00BF3BEC">
        <w:rPr>
          <w:rFonts w:asciiTheme="majorBidi" w:eastAsia="Calibri" w:hAnsiTheme="majorBidi" w:cstheme="majorBidi"/>
          <w:spacing w:val="0"/>
          <w:w w:val="100"/>
          <w:lang w:val="fr-FR"/>
        </w:rPr>
        <w:t>e raccords, avec dispositifs de sectionnement, pour tuyauteries rigides et tuyauteries flexibles;</w:t>
      </w:r>
    </w:p>
    <w:p w14:paraId="5700A44D" w14:textId="77777777" w:rsidR="00B05121" w:rsidRPr="00BF3BEC" w:rsidRDefault="00B05121" w:rsidP="00B05121">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FR"/>
        </w:rPr>
        <w:t>D’un raccord permettant d’évacuer de manière sûre les gaz s’échappant pendant le remplissage.».</w:t>
      </w:r>
    </w:p>
    <w:p w14:paraId="360C9B36" w14:textId="4767E451" w:rsidR="00B05121" w:rsidRPr="00BF3BEC" w:rsidRDefault="00B05121" w:rsidP="00B05121">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9.3.2.26.4 et 9.3.3.26.4</w:t>
      </w:r>
      <w:r w:rsidRPr="00BF3BEC">
        <w:rPr>
          <w:rFonts w:asciiTheme="majorBidi" w:eastAsia="Calibri" w:hAnsiTheme="majorBidi" w:cstheme="majorBidi"/>
          <w:lang w:val="fr-FR"/>
        </w:rPr>
        <w:tab/>
      </w:r>
      <w:r w:rsidRPr="00BF3BEC">
        <w:rPr>
          <w:rFonts w:asciiTheme="majorBidi" w:hAnsiTheme="majorBidi" w:cstheme="majorBidi"/>
          <w:bCs/>
          <w:lang w:val="fr-FR"/>
        </w:rPr>
        <w:t>Supprimer et ajouter «</w:t>
      </w:r>
      <w:r w:rsidRPr="0045760D">
        <w:rPr>
          <w:rFonts w:asciiTheme="majorBidi" w:hAnsiTheme="majorBidi" w:cstheme="majorBidi"/>
          <w:bCs/>
          <w:i/>
          <w:iCs/>
          <w:lang w:val="fr-FR"/>
        </w:rPr>
        <w:t>(Supprimé)</w:t>
      </w:r>
      <w:r w:rsidRPr="00BF3BEC">
        <w:rPr>
          <w:rFonts w:asciiTheme="majorBidi" w:hAnsiTheme="majorBidi" w:cstheme="majorBidi"/>
          <w:bCs/>
          <w:lang w:val="fr-FR"/>
        </w:rPr>
        <w:t>»</w:t>
      </w:r>
      <w:r w:rsidRPr="00BF3BEC">
        <w:rPr>
          <w:rFonts w:asciiTheme="majorBidi" w:eastAsia="Calibri" w:hAnsiTheme="majorBidi" w:cstheme="majorBidi"/>
          <w:lang w:val="fr-FR"/>
        </w:rPr>
        <w:t>.</w:t>
      </w:r>
    </w:p>
    <w:p w14:paraId="14998AC9" w14:textId="77AED4F0" w:rsidR="00BC34B5" w:rsidRPr="00BF3BEC" w:rsidRDefault="00BC34B5" w:rsidP="00BC34B5">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9.3.2.28</w:t>
      </w:r>
      <w:r w:rsidRPr="00BF3BEC">
        <w:rPr>
          <w:rFonts w:asciiTheme="majorBidi" w:eastAsia="Calibri" w:hAnsiTheme="majorBidi" w:cstheme="majorBidi"/>
          <w:lang w:val="fr-FR"/>
        </w:rPr>
        <w:tab/>
        <w:t>Dans la première phrase, remplacer «et de refroidir» par «ou de refroidir» et «de la soupape de dégagement à grande vitesse» par «des soupapes de surpression/soupapes de dégagement à grande vitesse».</w:t>
      </w:r>
    </w:p>
    <w:p w14:paraId="3497EDC7" w14:textId="4ACDFDAF" w:rsidR="00BF222C" w:rsidRPr="00BF3BEC" w:rsidRDefault="00BF222C" w:rsidP="003B442B">
      <w:pPr>
        <w:pStyle w:val="SingleTxtG"/>
        <w:keepNext/>
        <w:keepLines/>
      </w:pPr>
      <w:r w:rsidRPr="00BF3BEC">
        <w:lastRenderedPageBreak/>
        <w:t>9.3.2.40.1</w:t>
      </w:r>
      <w:r w:rsidRPr="00BF3BEC">
        <w:tab/>
        <w:t xml:space="preserve">(Première modification sans objet dans la version française.) Au deuxième paragraphe, supprimer </w:t>
      </w:r>
      <w:r w:rsidR="00721838" w:rsidRPr="00BF3BEC">
        <w:rPr>
          <w:i/>
        </w:rPr>
        <w:t>«</w:t>
      </w:r>
      <w:r w:rsidRPr="00BF3BEC">
        <w:t>ou de la timonerie</w:t>
      </w:r>
      <w:r w:rsidR="00721838" w:rsidRPr="00BF3BEC">
        <w:t>»</w:t>
      </w:r>
      <w:r w:rsidR="00AB4F1D" w:rsidRPr="00BF3BEC">
        <w:t xml:space="preserve"> </w:t>
      </w:r>
      <w:r w:rsidR="00514155" w:rsidRPr="00BF3BEC">
        <w:t>e</w:t>
      </w:r>
      <w:r w:rsidRPr="00BF3BEC">
        <w:t xml:space="preserve">t ajouter </w:t>
      </w:r>
      <w:r w:rsidR="00721838" w:rsidRPr="00BF3BEC">
        <w:rPr>
          <w:i/>
        </w:rPr>
        <w:t>«</w:t>
      </w:r>
      <w:r w:rsidRPr="00BF3BEC">
        <w:t>, timonerie</w:t>
      </w:r>
      <w:r w:rsidR="00721838" w:rsidRPr="00BF3BEC">
        <w:t>»</w:t>
      </w:r>
      <w:r w:rsidR="007E4D8F" w:rsidRPr="00BF3BEC">
        <w:t xml:space="preserve"> après</w:t>
      </w:r>
      <w:r w:rsidRPr="00BF3BEC">
        <w:t xml:space="preserve"> </w:t>
      </w:r>
      <w:r w:rsidR="00721838" w:rsidRPr="00BF3BEC">
        <w:rPr>
          <w:i/>
        </w:rPr>
        <w:t>«</w:t>
      </w:r>
      <w:r w:rsidRPr="00BF3BEC">
        <w:t>les logements.</w:t>
      </w:r>
      <w:r w:rsidR="00721838" w:rsidRPr="00BF3BEC">
        <w:t>»</w:t>
      </w:r>
      <w:r w:rsidRPr="00BF3BEC">
        <w:t>.</w:t>
      </w:r>
    </w:p>
    <w:p w14:paraId="167C451D" w14:textId="0232B6B0" w:rsidR="00465452" w:rsidRPr="00BF3BEC" w:rsidRDefault="00465452" w:rsidP="00465452">
      <w:pPr>
        <w:pStyle w:val="SingleTxtG"/>
        <w:rPr>
          <w:szCs w:val="18"/>
        </w:rPr>
      </w:pPr>
      <w:r w:rsidRPr="00BF3BEC">
        <w:rPr>
          <w:szCs w:val="18"/>
        </w:rPr>
        <w:t>9.3.2.42.4 et 9.3.3.42.4</w:t>
      </w:r>
      <w:r w:rsidRPr="00BF3BEC">
        <w:rPr>
          <w:szCs w:val="18"/>
        </w:rPr>
        <w:tab/>
        <w:t xml:space="preserve">Dans la première phrase, remplacer </w:t>
      </w:r>
      <w:r w:rsidR="00721838" w:rsidRPr="00BF3BEC">
        <w:rPr>
          <w:i/>
        </w:rPr>
        <w:t>«</w:t>
      </w:r>
      <w:r w:rsidRPr="00BF3BEC">
        <w:rPr>
          <w:szCs w:val="18"/>
        </w:rPr>
        <w:t>dégazage</w:t>
      </w:r>
      <w:r w:rsidR="00721838" w:rsidRPr="00BF3BEC">
        <w:t>»</w:t>
      </w:r>
      <w:r w:rsidRPr="00BF3BEC">
        <w:rPr>
          <w:szCs w:val="18"/>
        </w:rPr>
        <w:t xml:space="preserve"> par </w:t>
      </w:r>
      <w:r w:rsidR="00721838" w:rsidRPr="00BF3BEC">
        <w:rPr>
          <w:i/>
        </w:rPr>
        <w:t>«</w:t>
      </w:r>
      <w:r w:rsidRPr="00BF3BEC">
        <w:rPr>
          <w:szCs w:val="18"/>
        </w:rPr>
        <w:t>dégaze avec une concentration provenant de la cargaison supér</w:t>
      </w:r>
      <w:r w:rsidR="003B442B" w:rsidRPr="00BF3BEC">
        <w:rPr>
          <w:szCs w:val="18"/>
        </w:rPr>
        <w:t>ieure ou égale à 10</w:t>
      </w:r>
      <w:r w:rsidR="007404EA" w:rsidRPr="00BF3BEC">
        <w:rPr>
          <w:szCs w:val="18"/>
        </w:rPr>
        <w:t> %</w:t>
      </w:r>
      <w:r w:rsidR="003B442B" w:rsidRPr="00BF3BEC">
        <w:rPr>
          <w:szCs w:val="18"/>
        </w:rPr>
        <w:t xml:space="preserve"> de la LIE.</w:t>
      </w:r>
      <w:r w:rsidR="00721838" w:rsidRPr="00BF3BEC">
        <w:t>»</w:t>
      </w:r>
      <w:r w:rsidRPr="00BF3BEC">
        <w:rPr>
          <w:szCs w:val="18"/>
        </w:rPr>
        <w:t>.</w:t>
      </w:r>
    </w:p>
    <w:p w14:paraId="03D8C67D" w14:textId="36A35FF6" w:rsidR="002E7E9F" w:rsidRPr="00BF3BEC" w:rsidRDefault="002E7E9F" w:rsidP="00164965">
      <w:pPr>
        <w:tabs>
          <w:tab w:val="left" w:pos="4253"/>
        </w:tabs>
        <w:spacing w:after="120"/>
        <w:ind w:left="1134" w:right="1134"/>
        <w:jc w:val="both"/>
        <w:rPr>
          <w:rFonts w:asciiTheme="majorBidi" w:eastAsia="Calibri" w:hAnsiTheme="majorBidi" w:cstheme="majorBidi"/>
          <w:bCs/>
          <w:lang w:val="fr-FR"/>
        </w:rPr>
      </w:pPr>
      <w:r w:rsidRPr="00BF3BEC">
        <w:rPr>
          <w:rFonts w:asciiTheme="majorBidi" w:eastAsia="Calibri" w:hAnsiTheme="majorBidi" w:cstheme="majorBidi"/>
          <w:bCs/>
          <w:lang w:val="fr-FR"/>
        </w:rPr>
        <w:t>9.3.2.51.1, 9.3.2.51.2 et 9.3.2.51.3</w:t>
      </w:r>
      <w:r w:rsidRPr="00BF3BEC">
        <w:rPr>
          <w:rFonts w:asciiTheme="majorBidi" w:eastAsia="Calibri" w:hAnsiTheme="majorBidi" w:cstheme="majorBidi"/>
          <w:bCs/>
          <w:lang w:val="fr-FR"/>
        </w:rPr>
        <w:tab/>
        <w:t>Supprimer.</w:t>
      </w:r>
    </w:p>
    <w:p w14:paraId="53338BB1" w14:textId="34A54034" w:rsidR="00D52AD3" w:rsidRPr="00BF3BEC" w:rsidRDefault="00D52AD3" w:rsidP="00D52AD3">
      <w:pPr>
        <w:spacing w:after="120"/>
        <w:ind w:left="1134" w:right="1134"/>
        <w:jc w:val="both"/>
        <w:rPr>
          <w:rFonts w:asciiTheme="majorBidi" w:eastAsia="Calibri" w:hAnsiTheme="majorBidi" w:cstheme="majorBidi"/>
          <w:bCs/>
          <w:lang w:val="fr-FR"/>
        </w:rPr>
      </w:pPr>
      <w:r w:rsidRPr="00BF3BEC">
        <w:rPr>
          <w:rFonts w:asciiTheme="majorBidi" w:eastAsia="Calibri" w:hAnsiTheme="majorBidi" w:cstheme="majorBidi"/>
          <w:bCs/>
          <w:lang w:val="fr-FR"/>
        </w:rPr>
        <w:t>9.3.3.8.4</w:t>
      </w:r>
      <w:r w:rsidRPr="00BF3BEC">
        <w:rPr>
          <w:rFonts w:asciiTheme="majorBidi" w:eastAsia="Calibri" w:hAnsiTheme="majorBidi" w:cstheme="majorBidi"/>
          <w:bCs/>
          <w:lang w:val="fr-FR"/>
        </w:rPr>
        <w:tab/>
      </w:r>
      <w:r w:rsidRPr="00BF3BEC">
        <w:rPr>
          <w:rFonts w:asciiTheme="majorBidi" w:eastAsia="Calibri" w:hAnsiTheme="majorBidi" w:cstheme="majorBidi"/>
          <w:lang w:val="fr-FR"/>
        </w:rPr>
        <w:t>Modifier pour lire comme suit:</w:t>
      </w:r>
    </w:p>
    <w:p w14:paraId="7B82D519" w14:textId="77777777" w:rsidR="00D52AD3" w:rsidRPr="00BF3BEC" w:rsidRDefault="00D52AD3" w:rsidP="00D52AD3">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«9.3.3.8.4</w:t>
      </w:r>
      <w:r w:rsidRPr="00BF3BEC">
        <w:rPr>
          <w:rFonts w:asciiTheme="majorBidi" w:eastAsia="Calibri" w:hAnsiTheme="majorBidi" w:cstheme="majorBidi"/>
          <w:lang w:val="fr-FR"/>
        </w:rPr>
        <w:tab/>
        <w:t>La conformité des documents exigés selon 8.1.2.3 r) à v) par rapport à la situation à bord doit être vérifiée par une société de classification agréée, un organisme de visite ou une personne agréée à cette fin par l’autorité compétente lors de chaque renouvellement du certificat d’agrément ainsi qu’une fois lors de la troisième année de validité du certificat d’agrément. Une attestation signée doit se trouver à bord.».</w:t>
      </w:r>
    </w:p>
    <w:p w14:paraId="6553E6CA" w14:textId="429CCA94" w:rsidR="00D52AD3" w:rsidRPr="00BF3BEC" w:rsidRDefault="00D52AD3" w:rsidP="00D52AD3">
      <w:pPr>
        <w:spacing w:after="120"/>
        <w:ind w:left="1134" w:right="1134"/>
        <w:jc w:val="both"/>
        <w:rPr>
          <w:rFonts w:asciiTheme="majorBidi" w:eastAsia="Calibri" w:hAnsiTheme="majorBidi" w:cstheme="majorBidi"/>
          <w:bCs/>
          <w:lang w:val="fr-FR"/>
        </w:rPr>
      </w:pPr>
      <w:r w:rsidRPr="00BF3BEC">
        <w:rPr>
          <w:rFonts w:asciiTheme="majorBidi" w:eastAsia="Calibri" w:hAnsiTheme="majorBidi" w:cstheme="majorBidi"/>
          <w:bCs/>
          <w:lang w:val="fr-FR"/>
        </w:rPr>
        <w:t>9.3.3.10.5</w:t>
      </w:r>
      <w:r w:rsidRPr="00BF3BEC">
        <w:rPr>
          <w:rFonts w:asciiTheme="majorBidi" w:eastAsia="Calibri" w:hAnsiTheme="majorBidi" w:cstheme="majorBidi"/>
          <w:bCs/>
          <w:lang w:val="fr-FR"/>
        </w:rPr>
        <w:tab/>
        <w:t>Modifier pour lire comme suit:</w:t>
      </w:r>
    </w:p>
    <w:p w14:paraId="5EC9BC22" w14:textId="77777777" w:rsidR="00D52AD3" w:rsidRPr="00BF3BEC" w:rsidRDefault="00D52AD3" w:rsidP="00D52AD3">
      <w:pPr>
        <w:spacing w:after="120"/>
        <w:ind w:left="1134" w:right="1134"/>
        <w:jc w:val="both"/>
        <w:rPr>
          <w:rFonts w:asciiTheme="majorBidi" w:eastAsia="Calibri" w:hAnsiTheme="majorBidi" w:cstheme="majorBidi"/>
          <w:bCs/>
          <w:lang w:val="fr-FR"/>
        </w:rPr>
      </w:pPr>
      <w:r w:rsidRPr="00BF3BEC">
        <w:rPr>
          <w:rFonts w:asciiTheme="majorBidi" w:eastAsia="Calibri" w:hAnsiTheme="majorBidi" w:cstheme="majorBidi"/>
          <w:lang w:val="fr-FR"/>
        </w:rPr>
        <w:t>«9.3.3.10.5</w:t>
      </w:r>
      <w:r w:rsidRPr="00BF3BEC">
        <w:rPr>
          <w:rFonts w:asciiTheme="majorBidi" w:eastAsia="Calibri" w:hAnsiTheme="majorBidi" w:cstheme="majorBidi"/>
          <w:lang w:val="fr-FR"/>
        </w:rPr>
        <w:tab/>
        <w:t>Les pavois, garde-pieds etc. doivent être munis de sabords de dimension suffisante situés au ras du pont.».</w:t>
      </w:r>
    </w:p>
    <w:p w14:paraId="3A53F3DF" w14:textId="141478BE" w:rsidR="00D52AD3" w:rsidRPr="00BF3BEC" w:rsidRDefault="00D52AD3" w:rsidP="00D52AD3">
      <w:pPr>
        <w:tabs>
          <w:tab w:val="left" w:pos="2268"/>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9.3.3.10</w:t>
      </w:r>
      <w:r w:rsidRPr="00BF3BEC">
        <w:rPr>
          <w:rFonts w:asciiTheme="majorBidi" w:eastAsia="Calibri" w:hAnsiTheme="majorBidi" w:cstheme="majorBidi"/>
          <w:lang w:val="fr-FR"/>
        </w:rPr>
        <w:tab/>
        <w:t>Ajouter le nouveau paragraphe suivant:</w:t>
      </w:r>
    </w:p>
    <w:p w14:paraId="41BF7E10" w14:textId="77777777" w:rsidR="00D52AD3" w:rsidRPr="00BF3BEC" w:rsidRDefault="00D52AD3" w:rsidP="00D52AD3">
      <w:pPr>
        <w:tabs>
          <w:tab w:val="left" w:pos="2268"/>
        </w:tabs>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«9.3.3.10.6</w:t>
      </w:r>
      <w:r w:rsidRPr="00BF3BEC">
        <w:rPr>
          <w:rFonts w:asciiTheme="majorBidi" w:eastAsia="Calibri" w:hAnsiTheme="majorBidi" w:cstheme="majorBidi"/>
          <w:lang w:val="fr-FR"/>
        </w:rPr>
        <w:tab/>
        <w:t>Les bateaux de type N ouvert ne sont tenus de satisfaire aux exigences du 9.3.3.10.1 que si le bateau séjournera à proximité immédiate ou à l’intérieur d’une zone assignée à terre.».</w:t>
      </w:r>
    </w:p>
    <w:p w14:paraId="5BA63572" w14:textId="7068D6DB" w:rsidR="000C43A6" w:rsidRPr="00BF3BEC" w:rsidRDefault="000C43A6" w:rsidP="000C43A6">
      <w:pPr>
        <w:pStyle w:val="SingleTxtG"/>
      </w:pPr>
      <w:r w:rsidRPr="00BF3BEC">
        <w:t>9.3.3.11.2</w:t>
      </w:r>
      <w:r w:rsidRPr="00BF3BEC">
        <w:tab/>
        <w:t>Ajouter deux nouveaux alinéas c) et d) libellés comme suit</w:t>
      </w:r>
      <w:r w:rsidR="0077351F" w:rsidRPr="00BF3BEC">
        <w:t>:</w:t>
      </w:r>
      <w:r w:rsidRPr="00BF3BEC">
        <w:t xml:space="preserve"> </w:t>
      </w:r>
    </w:p>
    <w:p w14:paraId="125D4EAD" w14:textId="6398AC24" w:rsidR="000C43A6" w:rsidRPr="00BF3BEC" w:rsidRDefault="00721838" w:rsidP="000C43A6">
      <w:pPr>
        <w:pStyle w:val="SingleTxtG"/>
      </w:pPr>
      <w:r w:rsidRPr="00BF3BEC">
        <w:rPr>
          <w:i/>
        </w:rPr>
        <w:t>«</w:t>
      </w:r>
      <w:r w:rsidR="000C43A6" w:rsidRPr="00BF3BEC">
        <w:t>c)</w:t>
      </w:r>
      <w:r w:rsidR="000C43A6" w:rsidRPr="00BF3BEC">
        <w:tab/>
      </w:r>
      <w:r w:rsidR="002A0462" w:rsidRPr="00BF3BEC">
        <w:rPr>
          <w:i/>
        </w:rPr>
        <w:t>(</w:t>
      </w:r>
      <w:r w:rsidR="000C43A6" w:rsidRPr="00BF3BEC">
        <w:rPr>
          <w:i/>
        </w:rPr>
        <w:t>Réservé</w:t>
      </w:r>
      <w:r w:rsidR="002A0462" w:rsidRPr="00BF3BEC">
        <w:rPr>
          <w:i/>
        </w:rPr>
        <w:t>)</w:t>
      </w:r>
      <w:r w:rsidR="000C43A6" w:rsidRPr="00BF3BEC">
        <w:t>;</w:t>
      </w:r>
    </w:p>
    <w:p w14:paraId="20A00AC8" w14:textId="33762C8F" w:rsidR="000C43A6" w:rsidRPr="00BF3BEC" w:rsidRDefault="000C43A6" w:rsidP="0045760D">
      <w:pPr>
        <w:pStyle w:val="SingleTxtG"/>
        <w:ind w:left="1701" w:hanging="567"/>
      </w:pPr>
      <w:r w:rsidRPr="00BF3BEC">
        <w:t>d)</w:t>
      </w:r>
      <w:r w:rsidRPr="00BF3BEC">
        <w:tab/>
        <w:t>Sont interdits les étais reliant ou soutenant des parties portantes des parois latérales du bateau avec des parties portantes de la cloison longitudinale des citernes à cargaison et les étais reliant des parties portantes du fond du bateau avec le fond des citernes.</w:t>
      </w:r>
      <w:r w:rsidR="00721838" w:rsidRPr="00BF3BEC">
        <w:t>»</w:t>
      </w:r>
      <w:r w:rsidRPr="00BF3BEC">
        <w:t>.</w:t>
      </w:r>
    </w:p>
    <w:p w14:paraId="4298E467" w14:textId="0107747E" w:rsidR="00016549" w:rsidRPr="00BF3BEC" w:rsidRDefault="00016549" w:rsidP="00B7229C">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9.3.3.12.3</w:t>
      </w:r>
      <w:r w:rsidRPr="00BF3BEC">
        <w:rPr>
          <w:rFonts w:asciiTheme="majorBidi" w:eastAsia="Calibri" w:hAnsiTheme="majorBidi" w:cstheme="majorBidi"/>
          <w:lang w:val="fr-FR"/>
        </w:rPr>
        <w:tab/>
        <w:t>Modifier pour lire comme suit:</w:t>
      </w:r>
    </w:p>
    <w:p w14:paraId="7E7F21AD" w14:textId="77777777" w:rsidR="00016549" w:rsidRPr="00BF3BEC" w:rsidRDefault="00016549" w:rsidP="00016549">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Un local de service situé dans la zone de cargaison au-dessous du pont doit être muni d’un système de ventilation. La capacité des ventilateurs doit être telle que le volume d’air du local de service puisse être entièrement renouvelé 20 fois par heure.</w:t>
      </w:r>
    </w:p>
    <w:p w14:paraId="6E3BD704" w14:textId="77777777" w:rsidR="00016549" w:rsidRPr="00BF3BEC" w:rsidRDefault="00016549" w:rsidP="00016549">
      <w:pPr>
        <w:spacing w:after="120"/>
        <w:ind w:left="1701" w:right="1134"/>
        <w:jc w:val="both"/>
        <w:rPr>
          <w:rFonts w:asciiTheme="majorBidi" w:hAnsiTheme="majorBidi" w:cstheme="majorBidi"/>
          <w:lang w:val="fr-FR"/>
        </w:rPr>
      </w:pPr>
      <w:r w:rsidRPr="00BF3BEC">
        <w:rPr>
          <w:rFonts w:asciiTheme="majorBidi" w:eastAsia="Calibri" w:hAnsiTheme="majorBidi" w:cstheme="majorBidi"/>
          <w:lang w:val="fr-FR"/>
        </w:rPr>
        <w:t>Les orifices des conduits d’extraction doivent descendre jusqu’à 50 mm au-dessus du plancher du local de service. L’arrivée d’air doit se faire par l’orifice d’un conduit en haut du local de service.</w:t>
      </w:r>
    </w:p>
    <w:p w14:paraId="08B4A752" w14:textId="510754D6" w:rsidR="00016549" w:rsidRPr="00BF3BEC" w:rsidRDefault="00016549" w:rsidP="00016549">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t xml:space="preserve">Lorsque la liste des matières du bateau selon 1.16.1.2.5 doit contenir des matières pour lesquelles la protection contre les explosions est exigée à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les ouvertures d’arrivée d’air doivent être situées à 2,00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 au-dessus du pont, à 2,00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 des ouvertures des citernes à cargaison et à 6,00</w:t>
      </w:r>
      <w:r w:rsidR="00F07C68" w:rsidRPr="00BF3BEC">
        <w:rPr>
          <w:rFonts w:asciiTheme="majorBidi" w:eastAsia="Calibri" w:hAnsiTheme="majorBidi" w:cstheme="majorBidi"/>
          <w:lang w:val="fr-FR"/>
        </w:rPr>
        <w:t xml:space="preserve"> m </w:t>
      </w:r>
      <w:r w:rsidRPr="00BF3BEC">
        <w:rPr>
          <w:rFonts w:asciiTheme="majorBidi" w:eastAsia="Calibri" w:hAnsiTheme="majorBidi" w:cstheme="majorBidi"/>
          <w:lang w:val="fr-FR"/>
        </w:rPr>
        <w:t>au moins des orifices de dégagement des soupapes de sécurité.</w:t>
      </w:r>
    </w:p>
    <w:p w14:paraId="1583B9CD" w14:textId="77777777" w:rsidR="00016549" w:rsidRPr="00BF3BEC" w:rsidRDefault="00016549" w:rsidP="00016549">
      <w:pPr>
        <w:spacing w:after="120"/>
        <w:ind w:left="1701" w:right="1134"/>
        <w:jc w:val="both"/>
        <w:rPr>
          <w:rFonts w:asciiTheme="majorBidi" w:hAnsiTheme="majorBidi" w:cstheme="majorBidi"/>
          <w:lang w:val="fr-FR"/>
        </w:rPr>
      </w:pPr>
      <w:r w:rsidRPr="00BF3BEC">
        <w:rPr>
          <w:rFonts w:asciiTheme="majorBidi" w:eastAsia="Calibri" w:hAnsiTheme="majorBidi" w:cstheme="majorBidi"/>
          <w:lang w:val="fr-FR"/>
        </w:rPr>
        <w:t>Les tuyaux de rallonge éventuellement nécessaires peuvent, le cas échéant, être du type escamotable.</w:t>
      </w:r>
    </w:p>
    <w:p w14:paraId="797BAC1C" w14:textId="77777777" w:rsidR="00016549" w:rsidRPr="00BF3BEC" w:rsidRDefault="00016549" w:rsidP="00016549">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lang w:val="fr-FR"/>
        </w:rPr>
        <w:t>c)</w:t>
      </w:r>
      <w:r w:rsidRPr="00BF3BEC">
        <w:rPr>
          <w:rFonts w:asciiTheme="majorBidi" w:eastAsia="Calibri" w:hAnsiTheme="majorBidi" w:cstheme="majorBidi"/>
          <w:lang w:val="fr-FR"/>
        </w:rPr>
        <w:tab/>
        <w:t>À bord des bateaux de type N ouvert il suffit d’une ventilation au moyen d’autres installations appropriées sans ventilateurs.»</w:t>
      </w:r>
    </w:p>
    <w:p w14:paraId="2857F70F" w14:textId="3F579543"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9.3.3.12.7</w:t>
      </w:r>
      <w:r w:rsidRPr="00BF3BEC">
        <w:rPr>
          <w:rFonts w:asciiTheme="majorBidi" w:eastAsia="Calibri" w:hAnsiTheme="majorBidi" w:cstheme="majorBidi"/>
          <w:lang w:val="fr-FR"/>
        </w:rPr>
        <w:tab/>
        <w:t>Modifier pour lire comme suit:</w:t>
      </w:r>
    </w:p>
    <w:p w14:paraId="51ADC4DA" w14:textId="77777777"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«9.3.3.12.7</w:t>
      </w:r>
      <w:r w:rsidRPr="00BF3BEC">
        <w:rPr>
          <w:rFonts w:asciiTheme="majorBidi" w:eastAsia="Calibri" w:hAnsiTheme="majorBidi" w:cstheme="majorBidi"/>
          <w:lang w:val="fr-FR"/>
        </w:rPr>
        <w:tab/>
        <w:t>Les bateaux de type N ouvert ne sont tenus de satisfaire aux exigences du 9.3.3.12.4 b) ou c) que si le bateau séjournera à proximité immédiate ou à l’intérieur d’une zone assignée à terre.».</w:t>
      </w:r>
    </w:p>
    <w:p w14:paraId="6597A77F" w14:textId="1E061272"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lastRenderedPageBreak/>
        <w:t>9.3.3.12.8</w:t>
      </w:r>
      <w:r w:rsidRPr="00BF3BEC">
        <w:rPr>
          <w:rFonts w:asciiTheme="majorBidi" w:eastAsia="Calibri" w:hAnsiTheme="majorBidi" w:cstheme="majorBidi"/>
          <w:lang w:val="fr-FR"/>
        </w:rPr>
        <w:tab/>
        <w:t>Supprimer: «9.3.3.12.5,».</w:t>
      </w:r>
    </w:p>
    <w:p w14:paraId="292276AA" w14:textId="69FE507D"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9.3.3.17.8</w:t>
      </w:r>
      <w:r w:rsidRPr="00BF3BEC">
        <w:rPr>
          <w:rFonts w:asciiTheme="majorBidi" w:eastAsia="Calibri" w:hAnsiTheme="majorBidi" w:cstheme="majorBidi"/>
          <w:lang w:val="fr-FR"/>
        </w:rPr>
        <w:tab/>
        <w:t>Après «9.3.3.17.6», insérer «à l’exception de l’installation de mesure de l’oxygène permanente».</w:t>
      </w:r>
    </w:p>
    <w:p w14:paraId="62336584" w14:textId="5C62CAA3" w:rsidR="00016549" w:rsidRPr="00BF3BEC" w:rsidRDefault="00016549" w:rsidP="00016549">
      <w:pPr>
        <w:spacing w:after="120"/>
        <w:ind w:left="1134"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9.3.3.20.5</w:t>
      </w:r>
      <w:r w:rsidRPr="00BF3BEC">
        <w:rPr>
          <w:rFonts w:asciiTheme="majorBidi" w:eastAsia="Calibri" w:hAnsiTheme="majorBidi" w:cstheme="majorBidi"/>
          <w:szCs w:val="24"/>
          <w:lang w:val="fr-FR"/>
        </w:rPr>
        <w:tab/>
        <w:t>Modifier pour lire comme suit:</w:t>
      </w:r>
    </w:p>
    <w:p w14:paraId="68CA63E0" w14:textId="77777777" w:rsidR="00016549" w:rsidRPr="00BF3BEC" w:rsidRDefault="00016549" w:rsidP="00016549">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w:t>
      </w:r>
      <w:r w:rsidRPr="00BF3BEC">
        <w:rPr>
          <w:rFonts w:asciiTheme="majorBidi" w:eastAsia="Calibri" w:hAnsiTheme="majorBidi" w:cstheme="majorBidi"/>
          <w:szCs w:val="24"/>
          <w:lang w:val="fr-FR"/>
        </w:rPr>
        <w:t>9.3.3.20.5</w:t>
      </w:r>
      <w:r w:rsidRPr="00BF3BEC">
        <w:rPr>
          <w:rFonts w:asciiTheme="majorBidi" w:eastAsia="Calibri" w:hAnsiTheme="majorBidi" w:cstheme="majorBidi"/>
          <w:szCs w:val="24"/>
          <w:lang w:val="fr-FR"/>
        </w:rPr>
        <w:tab/>
      </w:r>
      <w:r w:rsidRPr="00BF3BEC">
        <w:rPr>
          <w:rFonts w:asciiTheme="majorBidi" w:eastAsia="Calibri" w:hAnsiTheme="majorBidi" w:cstheme="majorBidi"/>
          <w:lang w:val="fr-FR"/>
        </w:rPr>
        <w:t>La disposition du 9.3.3.20.2 ne s’applique pas aux bateaux avitailleurs ni aux bateaux déshuileurs.».</w:t>
      </w:r>
    </w:p>
    <w:p w14:paraId="2D32705B" w14:textId="3148F391" w:rsidR="0049258B" w:rsidRPr="00BF3BEC" w:rsidRDefault="0049258B" w:rsidP="0049258B">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9.3.3.22.4</w:t>
      </w:r>
      <w:r w:rsidRPr="00BF3BEC">
        <w:rPr>
          <w:rFonts w:asciiTheme="majorBidi" w:eastAsia="Calibri" w:hAnsiTheme="majorBidi" w:cstheme="majorBidi"/>
          <w:lang w:val="fr-FR"/>
        </w:rPr>
        <w:tab/>
        <w:t>Modifier pour lire comme suit:</w:t>
      </w:r>
    </w:p>
    <w:p w14:paraId="030D27F5" w14:textId="03F6DA0F" w:rsidR="0049258B" w:rsidRPr="00BF3BEC" w:rsidRDefault="0049258B" w:rsidP="0049258B">
      <w:pPr>
        <w:pStyle w:val="SingleTxtG"/>
        <w:rPr>
          <w:rFonts w:asciiTheme="majorBidi" w:hAnsiTheme="majorBidi" w:cstheme="majorBidi"/>
        </w:rPr>
      </w:pPr>
      <w:r w:rsidRPr="00BF3BEC">
        <w:rPr>
          <w:rFonts w:asciiTheme="majorBidi" w:eastAsia="Calibri" w:hAnsiTheme="majorBidi" w:cstheme="majorBidi"/>
          <w:lang w:val="fr-FR"/>
        </w:rPr>
        <w:t>«</w:t>
      </w:r>
      <w:r w:rsidRPr="00BF3BEC">
        <w:rPr>
          <w:rFonts w:asciiTheme="majorBidi" w:hAnsiTheme="majorBidi" w:cstheme="majorBidi"/>
        </w:rPr>
        <w:t>Chaque citerne à cargaison ou groupe de citernes à cargaison raccordé à une conduite d’évacuation de gaz commune doit être équipé</w:t>
      </w:r>
      <w:r w:rsidR="00AE5BE9" w:rsidRPr="00BF3BEC">
        <w:rPr>
          <w:rFonts w:asciiTheme="majorBidi" w:hAnsiTheme="majorBidi" w:cstheme="majorBidi"/>
        </w:rPr>
        <w:t>:</w:t>
      </w:r>
    </w:p>
    <w:p w14:paraId="2AC28DC3" w14:textId="2913EC5C" w:rsidR="0049258B" w:rsidRPr="00BF3BEC" w:rsidRDefault="0049258B" w:rsidP="0049258B">
      <w:pPr>
        <w:pStyle w:val="SingleTxtG"/>
        <w:rPr>
          <w:rFonts w:asciiTheme="majorBidi" w:hAnsiTheme="majorBidi" w:cstheme="majorBidi"/>
        </w:rPr>
      </w:pPr>
      <w:r w:rsidRPr="00BF3BEC">
        <w:rPr>
          <w:rFonts w:asciiTheme="majorBidi" w:hAnsiTheme="majorBidi" w:cstheme="majorBidi"/>
        </w:rPr>
        <w:t>Type N ouvert</w:t>
      </w:r>
      <w:r w:rsidR="00AE5BE9" w:rsidRPr="00BF3BEC">
        <w:rPr>
          <w:rFonts w:asciiTheme="majorBidi" w:hAnsiTheme="majorBidi" w:cstheme="majorBidi"/>
        </w:rPr>
        <w:t>:</w:t>
      </w:r>
    </w:p>
    <w:p w14:paraId="04C54EAF" w14:textId="77777777" w:rsidR="0049258B" w:rsidRPr="00BF3BEC" w:rsidRDefault="0049258B" w:rsidP="0049258B">
      <w:pPr>
        <w:pStyle w:val="Bullet1"/>
        <w:ind w:left="1985" w:right="1134" w:hanging="284"/>
        <w:rPr>
          <w:rFonts w:asciiTheme="majorBidi" w:hAnsiTheme="majorBidi" w:cstheme="majorBidi"/>
          <w:spacing w:val="0"/>
          <w:w w:val="100"/>
          <w:lang w:val="fr-CH"/>
        </w:rPr>
      </w:pPr>
      <w:r w:rsidRPr="00BF3BEC">
        <w:rPr>
          <w:rFonts w:asciiTheme="majorBidi" w:hAnsiTheme="majorBidi" w:cstheme="majorBidi"/>
          <w:spacing w:val="0"/>
          <w:w w:val="100"/>
          <w:lang w:val="fr-CH"/>
        </w:rPr>
        <w:t>De dispositifs empêchant les surpressions ou dépressions excessives et qui sont construits de manière à empêcher toute accumulation d’eau et la pénétration de celle-ci dans la citerne à cargaison.</w:t>
      </w:r>
    </w:p>
    <w:p w14:paraId="206835B7" w14:textId="77777777" w:rsidR="0049258B" w:rsidRPr="00BF3BEC" w:rsidRDefault="0049258B" w:rsidP="0049258B">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Type N ouvert avec coupe-flammes:</w:t>
      </w:r>
    </w:p>
    <w:p w14:paraId="58E1726A" w14:textId="77777777" w:rsidR="0049258B" w:rsidRPr="00BF3BEC" w:rsidRDefault="0049258B" w:rsidP="0049258B">
      <w:pPr>
        <w:pStyle w:val="Bullet1"/>
        <w:ind w:left="1985" w:right="1134" w:hanging="284"/>
        <w:rPr>
          <w:rFonts w:asciiTheme="majorBidi" w:hAnsiTheme="majorBidi" w:cstheme="majorBidi"/>
          <w:spacing w:val="0"/>
          <w:w w:val="100"/>
          <w:lang w:val="fr-CH"/>
        </w:rPr>
      </w:pPr>
      <w:r w:rsidRPr="00BF3BEC">
        <w:rPr>
          <w:rFonts w:asciiTheme="majorBidi" w:hAnsiTheme="majorBidi" w:cstheme="majorBidi"/>
          <w:spacing w:val="0"/>
          <w:w w:val="100"/>
          <w:lang w:val="fr-CH"/>
        </w:rPr>
        <w:t>De dispositifs empêchant les surpressions ou dépressions excessives, qui sont munis de coupe</w:t>
      </w:r>
      <w:r w:rsidRPr="00BF3BEC">
        <w:rPr>
          <w:rFonts w:asciiTheme="majorBidi" w:hAnsiTheme="majorBidi" w:cstheme="majorBidi"/>
          <w:spacing w:val="0"/>
          <w:w w:val="100"/>
          <w:lang w:val="fr-CH"/>
        </w:rPr>
        <w:noBreakHyphen/>
        <w:t>flammes résistant au feu continu et qui sont construits de manière à empêcher toute accumulation d’eau et la pénétration de celle-ci dans la citerne à cargaison.</w:t>
      </w:r>
    </w:p>
    <w:p w14:paraId="5BEF2A8B" w14:textId="77777777" w:rsidR="0049258B" w:rsidRPr="00BF3BEC" w:rsidRDefault="0049258B" w:rsidP="0049258B">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Type N fermé:</w:t>
      </w:r>
    </w:p>
    <w:p w14:paraId="013FEEC4" w14:textId="77777777" w:rsidR="0049258B" w:rsidRPr="00BF3BEC" w:rsidRDefault="0049258B" w:rsidP="0049258B">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szCs w:val="24"/>
          <w:lang w:val="fr-FR"/>
        </w:rPr>
        <w:t>a)</w:t>
      </w:r>
      <w:r w:rsidRPr="00BF3BEC">
        <w:rPr>
          <w:rFonts w:asciiTheme="majorBidi" w:eastAsia="Calibri" w:hAnsiTheme="majorBidi" w:cstheme="majorBidi"/>
          <w:szCs w:val="24"/>
          <w:lang w:val="fr-FR"/>
        </w:rPr>
        <w:tab/>
        <w:t>d’un raccordement pour un tuyau de retour sans danger à terre des gaz s’échappant lors du chargement;</w:t>
      </w:r>
    </w:p>
    <w:p w14:paraId="0CB787A2" w14:textId="77777777" w:rsidR="0049258B" w:rsidRPr="00BF3BEC" w:rsidRDefault="0049258B" w:rsidP="0049258B">
      <w:pPr>
        <w:spacing w:after="120"/>
        <w:ind w:left="1701" w:right="1134" w:hanging="567"/>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b)</w:t>
      </w:r>
      <w:r w:rsidRPr="00BF3BEC">
        <w:rPr>
          <w:rFonts w:asciiTheme="majorBidi" w:eastAsia="Calibri" w:hAnsiTheme="majorBidi" w:cstheme="majorBidi"/>
          <w:szCs w:val="24"/>
          <w:lang w:val="fr-FR"/>
        </w:rPr>
        <w:tab/>
        <w:t>d’un dispositif de décompression en toute sécurité des citernes à cargaison, la position du robinet d’arrêt devant indiquer clairement s’il est ouvert ou fermé;</w:t>
      </w:r>
    </w:p>
    <w:p w14:paraId="77DB0EB1" w14:textId="77777777" w:rsidR="0049258B" w:rsidRPr="00BF3BEC" w:rsidRDefault="0049258B" w:rsidP="0049258B">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szCs w:val="24"/>
          <w:lang w:val="fr-FR"/>
        </w:rPr>
        <w:t>c)</w:t>
      </w:r>
      <w:r w:rsidRPr="00BF3BEC">
        <w:rPr>
          <w:rFonts w:asciiTheme="majorBidi" w:eastAsia="Calibri" w:hAnsiTheme="majorBidi" w:cstheme="majorBidi"/>
          <w:szCs w:val="24"/>
          <w:lang w:val="fr-FR"/>
        </w:rPr>
        <w:tab/>
        <w:t>de soupapes de sécurité empêchant toute surpression ou toute dépression excessive;</w:t>
      </w:r>
    </w:p>
    <w:p w14:paraId="29CF9486" w14:textId="77777777" w:rsidR="0049258B" w:rsidRPr="00BF3BEC" w:rsidRDefault="0049258B" w:rsidP="0049258B">
      <w:pPr>
        <w:spacing w:after="120"/>
        <w:ind w:left="1701" w:right="1134"/>
        <w:jc w:val="both"/>
        <w:rPr>
          <w:rFonts w:asciiTheme="majorBidi" w:hAnsiTheme="majorBidi" w:cstheme="majorBidi"/>
          <w:lang w:val="fr-FR"/>
        </w:rPr>
      </w:pPr>
      <w:r w:rsidRPr="00BF3BEC">
        <w:rPr>
          <w:rFonts w:asciiTheme="majorBidi" w:eastAsia="Calibri" w:hAnsiTheme="majorBidi" w:cstheme="majorBidi"/>
          <w:szCs w:val="24"/>
          <w:lang w:val="fr-FR"/>
        </w:rPr>
        <w:t>La pression d’ouverture des soupapes de sécurité doit être marquée durablement sur les soupapes;</w:t>
      </w:r>
    </w:p>
    <w:p w14:paraId="1B81B06C" w14:textId="5A82C8A2" w:rsidR="0049258B" w:rsidRPr="00BF3BEC" w:rsidRDefault="0049258B" w:rsidP="0049258B">
      <w:pPr>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szCs w:val="24"/>
          <w:lang w:val="fr-FR"/>
        </w:rPr>
        <w:t>d)</w:t>
      </w:r>
      <w:r w:rsidRPr="00BF3BEC">
        <w:rPr>
          <w:rFonts w:asciiTheme="majorBidi" w:eastAsia="Calibri" w:hAnsiTheme="majorBidi" w:cstheme="majorBidi"/>
          <w:szCs w:val="24"/>
          <w:lang w:val="fr-FR"/>
        </w:rPr>
        <w:tab/>
        <w:t xml:space="preserve">Lorsque la liste des matières du bateau selon 1.16.1.2.5 doit contenir des matières pour lesquelles la protection contre les explosions est exigée selon la colonne (17) du </w:t>
      </w:r>
      <w:r w:rsidR="00F07C68" w:rsidRPr="00BF3BEC">
        <w:rPr>
          <w:rFonts w:asciiTheme="majorBidi" w:eastAsia="Calibri" w:hAnsiTheme="majorBidi" w:cstheme="majorBidi"/>
          <w:szCs w:val="24"/>
          <w:lang w:val="fr-FR"/>
        </w:rPr>
        <w:t>tableau C</w:t>
      </w:r>
      <w:r w:rsidRPr="00BF3BEC">
        <w:rPr>
          <w:rFonts w:asciiTheme="majorBidi" w:eastAsia="Calibri" w:hAnsiTheme="majorBidi" w:cstheme="majorBidi"/>
          <w:szCs w:val="24"/>
          <w:lang w:val="fr-FR"/>
        </w:rPr>
        <w:t xml:space="preserve"> du </w:t>
      </w:r>
      <w:r w:rsidR="00C55A7F" w:rsidRPr="00BF3BEC">
        <w:rPr>
          <w:rFonts w:asciiTheme="majorBidi" w:eastAsia="Calibri" w:hAnsiTheme="majorBidi" w:cstheme="majorBidi"/>
          <w:szCs w:val="24"/>
          <w:lang w:val="fr-FR"/>
        </w:rPr>
        <w:t>chapitre </w:t>
      </w:r>
      <w:r w:rsidRPr="00BF3BEC">
        <w:rPr>
          <w:rFonts w:asciiTheme="majorBidi" w:eastAsia="Calibri" w:hAnsiTheme="majorBidi" w:cstheme="majorBidi"/>
          <w:szCs w:val="24"/>
          <w:lang w:val="fr-FR"/>
        </w:rPr>
        <w:t>3.2:</w:t>
      </w:r>
    </w:p>
    <w:p w14:paraId="5959ED9C" w14:textId="77777777" w:rsidR="0049258B" w:rsidRPr="00BF3BEC" w:rsidRDefault="0049258B" w:rsidP="0049258B">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lang w:val="fr-CH"/>
        </w:rPr>
        <w:t>La conduite d’évacuation de gaz doit être équipée, au niveau du raccordement à chaque citerne de cargaison, d’un coupe-flammes résistant à une détonation;</w:t>
      </w:r>
    </w:p>
    <w:p w14:paraId="69FD535C" w14:textId="77777777" w:rsidR="0049258B" w:rsidRPr="00BF3BEC" w:rsidRDefault="0049258B" w:rsidP="0049258B">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szCs w:val="24"/>
          <w:lang w:val="fr-FR"/>
        </w:rPr>
        <w:t>La soupape de dépression ainsi que le dispositif de décompression en toute sécurité des citernes à cargaison doivent résister à une déflagration. La résistance à la déflagration peut aussi être assurée par un coupe-flammes; et</w:t>
      </w:r>
    </w:p>
    <w:p w14:paraId="3673DA85" w14:textId="77777777" w:rsidR="0049258B" w:rsidRPr="00BF3BEC" w:rsidRDefault="0049258B" w:rsidP="0049258B">
      <w:pPr>
        <w:pStyle w:val="Bullet1"/>
        <w:ind w:left="1985" w:right="1134" w:hanging="284"/>
        <w:rPr>
          <w:rFonts w:asciiTheme="majorBidi" w:hAnsiTheme="majorBidi" w:cstheme="majorBidi"/>
          <w:spacing w:val="0"/>
          <w:w w:val="100"/>
          <w:lang w:val="fr-CH"/>
        </w:rPr>
      </w:pPr>
      <w:r w:rsidRPr="00BF3BEC">
        <w:rPr>
          <w:rFonts w:asciiTheme="majorBidi" w:eastAsia="Calibri" w:hAnsiTheme="majorBidi" w:cstheme="majorBidi"/>
          <w:spacing w:val="0"/>
          <w:w w:val="100"/>
          <w:szCs w:val="24"/>
          <w:lang w:val="fr-FR"/>
        </w:rPr>
        <w:t>La soupape de surpression doit être conçue comme une soupape de dégagement à grande vitesse, les gaz devant être évacués vers le haut;</w:t>
      </w:r>
    </w:p>
    <w:p w14:paraId="159301F3" w14:textId="77777777" w:rsidR="0049258B" w:rsidRPr="00BF3BEC" w:rsidRDefault="0049258B" w:rsidP="0049258B">
      <w:pPr>
        <w:spacing w:after="120"/>
        <w:ind w:left="1701" w:right="1134"/>
        <w:jc w:val="both"/>
        <w:rPr>
          <w:rFonts w:asciiTheme="majorBidi" w:hAnsiTheme="majorBidi" w:cstheme="majorBidi"/>
          <w:lang w:val="fr-FR"/>
        </w:rPr>
      </w:pPr>
      <w:r w:rsidRPr="00BF3BEC">
        <w:rPr>
          <w:rFonts w:asciiTheme="majorBidi" w:eastAsia="Calibri" w:hAnsiTheme="majorBidi" w:cstheme="majorBidi"/>
          <w:szCs w:val="24"/>
          <w:lang w:val="fr-FR"/>
        </w:rPr>
        <w:t>Les soupapes de surpression doivent être réglées de telle sorte qu’au cours de l’opération de transport elles ne puissent s’ouvrir que lorsque la pression de service maximale autorisée des citernes à cargaison est atteinte;</w:t>
      </w:r>
    </w:p>
    <w:p w14:paraId="43BE94C1" w14:textId="53F3FADB" w:rsidR="0049258B" w:rsidRPr="00BF3BEC" w:rsidRDefault="0049258B" w:rsidP="0049258B">
      <w:pPr>
        <w:spacing w:after="120"/>
        <w:ind w:left="1701" w:right="1134"/>
        <w:jc w:val="both"/>
        <w:rPr>
          <w:rFonts w:asciiTheme="majorBidi" w:hAnsiTheme="majorBidi" w:cstheme="majorBidi"/>
          <w:lang w:val="fr-FR"/>
        </w:rPr>
      </w:pPr>
      <w:r w:rsidRPr="00BF3BEC">
        <w:rPr>
          <w:rFonts w:asciiTheme="majorBidi" w:eastAsia="Calibri" w:hAnsiTheme="majorBidi" w:cstheme="majorBidi"/>
          <w:szCs w:val="24"/>
          <w:lang w:val="fr-FR"/>
        </w:rPr>
        <w:t xml:space="preserve">Ces systèmes de protection autonomes doivent être sélectionnés en fonction des groupes/sous-groupes d’explosion auxquels appartiennent </w:t>
      </w:r>
      <w:r w:rsidRPr="00BF3BEC">
        <w:rPr>
          <w:rFonts w:asciiTheme="majorBidi" w:hAnsiTheme="majorBidi" w:cstheme="majorBidi"/>
        </w:rPr>
        <w:t>les matières prévues dans la liste des matières</w:t>
      </w:r>
      <w:r w:rsidRPr="00BF3BEC">
        <w:rPr>
          <w:rFonts w:asciiTheme="majorBidi" w:eastAsia="Calibri" w:hAnsiTheme="majorBidi" w:cstheme="majorBidi"/>
          <w:szCs w:val="24"/>
          <w:lang w:val="fr-FR"/>
        </w:rPr>
        <w:t xml:space="preserve"> du bateau (voir colonne (16) du </w:t>
      </w:r>
      <w:r w:rsidR="00F07C68" w:rsidRPr="00BF3BEC">
        <w:rPr>
          <w:rFonts w:asciiTheme="majorBidi" w:eastAsia="Calibri" w:hAnsiTheme="majorBidi" w:cstheme="majorBidi"/>
          <w:szCs w:val="24"/>
          <w:lang w:val="fr-FR"/>
        </w:rPr>
        <w:t>tableau C</w:t>
      </w:r>
      <w:r w:rsidRPr="00BF3BEC">
        <w:rPr>
          <w:rFonts w:asciiTheme="majorBidi" w:eastAsia="Calibri" w:hAnsiTheme="majorBidi" w:cstheme="majorBidi"/>
          <w:szCs w:val="24"/>
          <w:lang w:val="fr-FR"/>
        </w:rPr>
        <w:t xml:space="preserve"> du </w:t>
      </w:r>
      <w:r w:rsidR="00C55A7F" w:rsidRPr="00BF3BEC">
        <w:rPr>
          <w:rFonts w:asciiTheme="majorBidi" w:eastAsia="Calibri" w:hAnsiTheme="majorBidi" w:cstheme="majorBidi"/>
          <w:szCs w:val="24"/>
          <w:lang w:val="fr-FR"/>
        </w:rPr>
        <w:t>chapitre </w:t>
      </w:r>
      <w:r w:rsidRPr="00BF3BEC">
        <w:rPr>
          <w:rFonts w:asciiTheme="majorBidi" w:eastAsia="Calibri" w:hAnsiTheme="majorBidi" w:cstheme="majorBidi"/>
          <w:szCs w:val="24"/>
          <w:lang w:val="fr-FR"/>
        </w:rPr>
        <w:t>3.2);</w:t>
      </w:r>
    </w:p>
    <w:p w14:paraId="015D82EA" w14:textId="77777777" w:rsidR="0049258B" w:rsidRPr="00BF3BEC" w:rsidRDefault="0049258B" w:rsidP="0049258B">
      <w:pPr>
        <w:spacing w:after="120"/>
        <w:ind w:left="1701" w:right="1134"/>
        <w:jc w:val="both"/>
        <w:rPr>
          <w:rFonts w:asciiTheme="majorBidi" w:hAnsiTheme="majorBidi" w:cstheme="majorBidi"/>
          <w:lang w:val="fr-FR"/>
        </w:rPr>
      </w:pPr>
      <w:r w:rsidRPr="00BF3BEC">
        <w:rPr>
          <w:rFonts w:asciiTheme="majorBidi" w:eastAsia="Calibri" w:hAnsiTheme="majorBidi" w:cstheme="majorBidi"/>
          <w:szCs w:val="24"/>
          <w:lang w:val="fr-FR"/>
        </w:rPr>
        <w:lastRenderedPageBreak/>
        <w:t>Si la soupape de dégagement à grande vitesse, la soupape de dépression, les coupe-flammes et la conduite d’évacuation de gaz doivent être chauffables pour le transport, les équipements de sécurité ci-dessus doivent être appropriés pour la température correspondante;</w:t>
      </w:r>
    </w:p>
    <w:p w14:paraId="7B73F377" w14:textId="77777777" w:rsidR="0049258B" w:rsidRPr="00BF3BEC" w:rsidRDefault="0049258B" w:rsidP="0049258B">
      <w:pPr>
        <w:spacing w:after="120"/>
        <w:ind w:left="1701"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La pression d’ouverture des soupapes de surpression et de dépression ainsi que des soupapes de dégagement à grande vitesse doit être marquée durablement sur les soupapes;</w:t>
      </w:r>
    </w:p>
    <w:p w14:paraId="2A501FBC" w14:textId="77777777" w:rsidR="0049258B" w:rsidRPr="00BF3BEC" w:rsidRDefault="0049258B" w:rsidP="0049258B">
      <w:pPr>
        <w:spacing w:after="120"/>
        <w:ind w:left="1701" w:right="1134"/>
        <w:jc w:val="both"/>
        <w:rPr>
          <w:rFonts w:asciiTheme="majorBidi" w:eastAsia="Calibri" w:hAnsiTheme="majorBidi" w:cstheme="majorBidi"/>
          <w:szCs w:val="24"/>
          <w:lang w:val="fr-FR"/>
        </w:rPr>
      </w:pPr>
      <w:r w:rsidRPr="00BF3BEC">
        <w:rPr>
          <w:rFonts w:asciiTheme="majorBidi" w:eastAsia="Calibri" w:hAnsiTheme="majorBidi" w:cstheme="majorBidi"/>
          <w:szCs w:val="24"/>
          <w:lang w:val="fr-FR"/>
        </w:rPr>
        <w:t>Si un dispositif de fermeture est prévu entre la conduite d’évacuation de gaz et la citerne à cargaison, il doit être placé entre la citerne à cargaison et le coupe-flammes et chaque citerne à cargaison doit être équipée de ses propres soupapes de sécurité;</w:t>
      </w:r>
    </w:p>
    <w:p w14:paraId="5EDE25EB" w14:textId="1152D00E" w:rsidR="0049258B" w:rsidRPr="00BF3BEC" w:rsidRDefault="0049258B" w:rsidP="0049258B">
      <w:pPr>
        <w:keepNext/>
        <w:spacing w:after="120"/>
        <w:ind w:left="1701" w:right="1134" w:hanging="567"/>
        <w:jc w:val="both"/>
        <w:rPr>
          <w:rFonts w:asciiTheme="majorBidi" w:hAnsiTheme="majorBidi" w:cstheme="majorBidi"/>
          <w:lang w:val="fr-FR"/>
        </w:rPr>
      </w:pPr>
      <w:r w:rsidRPr="00BF3BEC">
        <w:rPr>
          <w:rFonts w:asciiTheme="majorBidi" w:eastAsia="Calibri" w:hAnsiTheme="majorBidi" w:cstheme="majorBidi"/>
          <w:szCs w:val="24"/>
          <w:lang w:val="fr-FR"/>
        </w:rPr>
        <w:t>e)</w:t>
      </w:r>
      <w:r w:rsidRPr="00BF3BEC">
        <w:rPr>
          <w:rFonts w:asciiTheme="majorBidi" w:eastAsia="Calibri" w:hAnsiTheme="majorBidi" w:cstheme="majorBidi"/>
          <w:szCs w:val="24"/>
          <w:lang w:val="fr-FR"/>
        </w:rPr>
        <w:tab/>
        <w:t>Les orifices de dégagement des soupapes de surpression/soupapes de dégagement à grande vitesse doivent être situés à 2,00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au moins au-dessus du pont et à une distance de 6,00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au moins des ouvertures de logements, de la timonerie et de locaux de service situés en dehors de la zone de cargaison. Cette hauteur peut être réduite à 1,00 m, lorsque dans un cercle de 1,00</w:t>
      </w:r>
      <w:r w:rsidR="00F07C68" w:rsidRPr="00BF3BEC">
        <w:rPr>
          <w:rFonts w:asciiTheme="majorBidi" w:eastAsia="Calibri" w:hAnsiTheme="majorBidi" w:cstheme="majorBidi"/>
          <w:szCs w:val="24"/>
          <w:lang w:val="fr-FR"/>
        </w:rPr>
        <w:t xml:space="preserve"> m </w:t>
      </w:r>
      <w:r w:rsidRPr="00BF3BEC">
        <w:rPr>
          <w:rFonts w:asciiTheme="majorBidi" w:eastAsia="Calibri" w:hAnsiTheme="majorBidi" w:cstheme="majorBidi"/>
          <w:szCs w:val="24"/>
          <w:lang w:val="fr-FR"/>
        </w:rPr>
        <w:t>de rayon autour de l’orifice de dégagement il n’y a aucun équipement et qu’aucun travail n’y est effectué. Cette zone doit être signalisée en tant que zone de danger.».</w:t>
      </w:r>
    </w:p>
    <w:p w14:paraId="7413B0B5" w14:textId="0C0DBABF" w:rsidR="00A36D02" w:rsidRPr="00BF3BEC" w:rsidRDefault="00A36D02" w:rsidP="00A36D02">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9.3.3.22.6</w:t>
      </w:r>
      <w:r w:rsidRPr="00BF3BEC">
        <w:rPr>
          <w:rFonts w:asciiTheme="majorBidi" w:eastAsia="Calibri" w:hAnsiTheme="majorBidi" w:cstheme="majorBidi"/>
          <w:lang w:val="fr-FR"/>
        </w:rPr>
        <w:tab/>
        <w:t>Supprimer: «,</w:t>
      </w:r>
      <w:r w:rsidR="00C85200">
        <w:rPr>
          <w:rFonts w:asciiTheme="majorBidi" w:eastAsia="Calibri" w:hAnsiTheme="majorBidi" w:cstheme="majorBidi"/>
          <w:lang w:val="fr-FR"/>
        </w:rPr>
        <w:t xml:space="preserve"> </w:t>
      </w:r>
      <w:r w:rsidRPr="00BF3BEC">
        <w:rPr>
          <w:rFonts w:asciiTheme="majorBidi" w:eastAsia="Calibri" w:hAnsiTheme="majorBidi" w:cstheme="majorBidi"/>
          <w:lang w:val="fr-FR"/>
        </w:rPr>
        <w:t>9.3.3.22.4 b)».</w:t>
      </w:r>
    </w:p>
    <w:p w14:paraId="11BD8F1B" w14:textId="70DDC513" w:rsidR="001E42D0" w:rsidRPr="00BF3BEC" w:rsidRDefault="001E42D0"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9.3.3.25.9</w:t>
      </w:r>
      <w:r w:rsidRPr="00BF3BEC">
        <w:rPr>
          <w:rFonts w:asciiTheme="majorBidi" w:eastAsia="Calibri" w:hAnsiTheme="majorBidi" w:cstheme="majorBidi"/>
          <w:lang w:val="fr-FR"/>
        </w:rPr>
        <w:tab/>
        <w:t xml:space="preserve">Supprimer «Pour le type N ouvert avec coupe-flammes et le type N ouvert les débits de chargement et de déchargement dépendent de la section totale des conduites d’évacuation de gaz.». Au point 4 remplacer «du </w:t>
      </w:r>
      <w:proofErr w:type="spellStart"/>
      <w:r w:rsidRPr="00BF3BEC">
        <w:rPr>
          <w:rFonts w:asciiTheme="majorBidi" w:eastAsia="Calibri" w:hAnsiTheme="majorBidi" w:cstheme="majorBidi"/>
          <w:lang w:val="fr-FR"/>
        </w:rPr>
        <w:t>coupe­flamme</w:t>
      </w:r>
      <w:proofErr w:type="spellEnd"/>
      <w:r w:rsidRPr="00BF3BEC">
        <w:rPr>
          <w:rFonts w:asciiTheme="majorBidi" w:eastAsia="Calibri" w:hAnsiTheme="majorBidi" w:cstheme="majorBidi"/>
          <w:lang w:val="fr-FR"/>
        </w:rPr>
        <w:t xml:space="preserve">» par «des </w:t>
      </w:r>
      <w:proofErr w:type="spellStart"/>
      <w:r w:rsidRPr="00BF3BEC">
        <w:rPr>
          <w:rFonts w:asciiTheme="majorBidi" w:eastAsia="Calibri" w:hAnsiTheme="majorBidi" w:cstheme="majorBidi"/>
          <w:lang w:val="fr-FR"/>
        </w:rPr>
        <w:t>coupe­flammes</w:t>
      </w:r>
      <w:proofErr w:type="spellEnd"/>
      <w:r w:rsidRPr="00BF3BEC">
        <w:rPr>
          <w:rFonts w:asciiTheme="majorBidi" w:eastAsia="Calibri" w:hAnsiTheme="majorBidi" w:cstheme="majorBidi"/>
          <w:lang w:val="fr-FR"/>
        </w:rPr>
        <w:t>».</w:t>
      </w:r>
    </w:p>
    <w:p w14:paraId="7D76B19F" w14:textId="1B6BB8A6" w:rsidR="001E42D0" w:rsidRPr="00BF3BEC" w:rsidRDefault="001E42D0"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9.3.3.25.9</w:t>
      </w:r>
      <w:r w:rsidRPr="00BF3BEC">
        <w:rPr>
          <w:rFonts w:asciiTheme="majorBidi" w:eastAsia="Calibri" w:hAnsiTheme="majorBidi" w:cstheme="majorBidi"/>
          <w:lang w:val="fr-FR"/>
        </w:rPr>
        <w:tab/>
        <w:t>Modifier la dernière phrase pour lire comme suit:</w:t>
      </w:r>
    </w:p>
    <w:p w14:paraId="4D890DC8" w14:textId="77777777" w:rsidR="001E42D0" w:rsidRPr="00BF3BEC" w:rsidRDefault="001E42D0"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«Une instruction relative au débit maximal admissible de chargement et de déchargement pour chaque citerne à cargaison ou pour chaque groupe de citernes à cargaison doit se trouver à bord.».</w:t>
      </w:r>
    </w:p>
    <w:p w14:paraId="18B7C5AC" w14:textId="621D08AE" w:rsidR="001E42D0" w:rsidRPr="00BF3BEC" w:rsidRDefault="001E42D0"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9.3.3.25.12</w:t>
      </w:r>
      <w:r w:rsidRPr="00BF3BEC">
        <w:rPr>
          <w:rFonts w:asciiTheme="majorBidi" w:eastAsia="Calibri" w:hAnsiTheme="majorBidi" w:cstheme="majorBidi"/>
          <w:lang w:val="fr-FR"/>
        </w:rPr>
        <w:tab/>
        <w:t>Supprimer: «, 9.3.3.25.3».</w:t>
      </w:r>
    </w:p>
    <w:p w14:paraId="3E608B17" w14:textId="0EE2E65D" w:rsidR="001E42D0" w:rsidRPr="00BF3BEC" w:rsidRDefault="001E42D0"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9.3.3.26.2</w:t>
      </w:r>
      <w:r w:rsidRPr="00BF3BEC">
        <w:rPr>
          <w:rFonts w:asciiTheme="majorBidi" w:eastAsia="Calibri" w:hAnsiTheme="majorBidi" w:cstheme="majorBidi"/>
          <w:lang w:val="fr-FR"/>
        </w:rPr>
        <w:tab/>
        <w:t>Modifier pour lire comme suit:</w:t>
      </w:r>
    </w:p>
    <w:p w14:paraId="18C4CCFF" w14:textId="77777777" w:rsidR="001E42D0" w:rsidRPr="00BF3BEC" w:rsidRDefault="001E42D0"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«Les citernes pour produits résiduaires doivent être munies:</w:t>
      </w:r>
    </w:p>
    <w:p w14:paraId="50F90BBB" w14:textId="31AC2785" w:rsidR="001E42D0" w:rsidRPr="00BF3BEC" w:rsidRDefault="002551A4"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E</w:t>
      </w:r>
      <w:r w:rsidR="001E42D0" w:rsidRPr="00BF3BEC">
        <w:rPr>
          <w:rFonts w:asciiTheme="majorBidi" w:eastAsia="Calibri" w:hAnsiTheme="majorBidi" w:cstheme="majorBidi"/>
          <w:lang w:val="fr-FR"/>
        </w:rPr>
        <w:t>n cas de système ouvert:</w:t>
      </w:r>
    </w:p>
    <w:p w14:paraId="7D43EE81" w14:textId="77777777" w:rsidR="001E42D0" w:rsidRPr="00BF3BEC" w:rsidRDefault="001E42D0" w:rsidP="001E42D0">
      <w:pPr>
        <w:pStyle w:val="Bullet1"/>
        <w:ind w:left="1985" w:hanging="284"/>
        <w:rPr>
          <w:rFonts w:asciiTheme="majorBidi" w:eastAsia="Calibri" w:hAnsiTheme="majorBidi" w:cstheme="majorBidi"/>
          <w:spacing w:val="0"/>
          <w:w w:val="100"/>
        </w:rPr>
      </w:pPr>
      <w:r w:rsidRPr="00BF3BEC">
        <w:rPr>
          <w:rFonts w:asciiTheme="majorBidi" w:eastAsia="Calibri" w:hAnsiTheme="majorBidi" w:cstheme="majorBidi"/>
          <w:spacing w:val="0"/>
          <w:w w:val="100"/>
        </w:rPr>
        <w:t xml:space="preserve">D’un orifice de </w:t>
      </w:r>
      <w:proofErr w:type="spellStart"/>
      <w:r w:rsidRPr="00BF3BEC">
        <w:rPr>
          <w:rFonts w:asciiTheme="majorBidi" w:eastAsia="Calibri" w:hAnsiTheme="majorBidi" w:cstheme="majorBidi"/>
          <w:spacing w:val="0"/>
          <w:w w:val="100"/>
        </w:rPr>
        <w:t>jaugeage</w:t>
      </w:r>
      <w:proofErr w:type="spellEnd"/>
      <w:r w:rsidRPr="00BF3BEC">
        <w:rPr>
          <w:rFonts w:asciiTheme="majorBidi" w:eastAsia="Calibri" w:hAnsiTheme="majorBidi" w:cstheme="majorBidi"/>
          <w:spacing w:val="0"/>
          <w:w w:val="100"/>
        </w:rPr>
        <w:t>;</w:t>
      </w:r>
    </w:p>
    <w:p w14:paraId="3221C872" w14:textId="77777777" w:rsidR="001E42D0" w:rsidRPr="00BF3BEC" w:rsidRDefault="001E42D0" w:rsidP="001E42D0">
      <w:pPr>
        <w:pStyle w:val="Bullet1"/>
        <w:ind w:left="1985" w:hanging="284"/>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CH"/>
        </w:rPr>
        <w:t>D</w:t>
      </w:r>
      <w:r w:rsidRPr="00BF3BEC">
        <w:rPr>
          <w:rFonts w:asciiTheme="majorBidi" w:eastAsia="Calibri" w:hAnsiTheme="majorBidi" w:cstheme="majorBidi"/>
          <w:spacing w:val="0"/>
          <w:w w:val="100"/>
          <w:lang w:val="fr-FR"/>
        </w:rPr>
        <w:t>e raccords, avec dispositifs de sectionnement, pour tuyauteries rigides et tuyauteries flexibles;</w:t>
      </w:r>
    </w:p>
    <w:p w14:paraId="55138160" w14:textId="77777777" w:rsidR="001E42D0" w:rsidRPr="00BF3BEC" w:rsidRDefault="001E42D0" w:rsidP="001E42D0">
      <w:pPr>
        <w:pStyle w:val="Bullet1"/>
        <w:ind w:left="1985" w:hanging="284"/>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t>D’un dispositif d’équilibrage de pression.</w:t>
      </w:r>
    </w:p>
    <w:p w14:paraId="6857100C" w14:textId="77777777" w:rsidR="001E42D0" w:rsidRPr="00BF3BEC" w:rsidRDefault="001E42D0"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En cas de système ouvert avec coupe-flammes:</w:t>
      </w:r>
    </w:p>
    <w:p w14:paraId="6F0F83D5" w14:textId="77777777" w:rsidR="001E42D0" w:rsidRPr="00BF3BEC" w:rsidRDefault="001E42D0" w:rsidP="001E42D0">
      <w:pPr>
        <w:pStyle w:val="Bullet1"/>
        <w:ind w:left="1985" w:hanging="284"/>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t>D’un orifice de jaugeage;</w:t>
      </w:r>
    </w:p>
    <w:p w14:paraId="41417CAA" w14:textId="77777777" w:rsidR="001E42D0" w:rsidRPr="00BF3BEC" w:rsidRDefault="001E42D0" w:rsidP="001E42D0">
      <w:pPr>
        <w:pStyle w:val="Bullet1"/>
        <w:ind w:left="1985" w:hanging="284"/>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t>De raccords, avec dispositifs de sectionnement, pour tuyauteries rigides et tuyauteries flexibles;</w:t>
      </w:r>
    </w:p>
    <w:p w14:paraId="08584A05" w14:textId="77777777" w:rsidR="001E42D0" w:rsidRPr="00BF3BEC" w:rsidRDefault="001E42D0" w:rsidP="001E42D0">
      <w:pPr>
        <w:pStyle w:val="Bullet1"/>
        <w:ind w:left="1985" w:hanging="284"/>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t>D’un dispositif d'équilibrage de pression muni d'un coupe-flammes résistant au feu continu.</w:t>
      </w:r>
    </w:p>
    <w:p w14:paraId="3E1C6780" w14:textId="77777777" w:rsidR="001E42D0" w:rsidRPr="00BF3BEC" w:rsidRDefault="001E42D0" w:rsidP="001E42D0">
      <w:pPr>
        <w:keepNext/>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En cas de système fermé:</w:t>
      </w:r>
    </w:p>
    <w:p w14:paraId="62BB707D" w14:textId="77777777" w:rsidR="001E42D0" w:rsidRPr="00BF3BEC" w:rsidRDefault="001E42D0" w:rsidP="001E42D0">
      <w:pPr>
        <w:keepNext/>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d’un indicateur de niveau;</w:t>
      </w:r>
    </w:p>
    <w:p w14:paraId="4BD76731" w14:textId="77777777" w:rsidR="001E42D0" w:rsidRPr="00BF3BEC" w:rsidRDefault="001E42D0" w:rsidP="001E42D0">
      <w:pPr>
        <w:pStyle w:val="Bullet1"/>
        <w:ind w:left="1985" w:hanging="284"/>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t>De raccords, avec dispositifs de sectionnement, pour tuyauteries rigides et tuyauteries flexibles;</w:t>
      </w:r>
    </w:p>
    <w:p w14:paraId="219E9F57" w14:textId="77777777" w:rsidR="001E42D0" w:rsidRPr="00BF3BEC" w:rsidRDefault="001E42D0" w:rsidP="001E42D0">
      <w:pPr>
        <w:pStyle w:val="Bullet1"/>
        <w:ind w:left="1985" w:hanging="284"/>
        <w:rPr>
          <w:rFonts w:asciiTheme="majorBidi" w:eastAsia="Calibri" w:hAnsiTheme="majorBidi" w:cstheme="majorBidi"/>
          <w:spacing w:val="0"/>
          <w:w w:val="100"/>
          <w:lang w:val="fr-FR"/>
        </w:rPr>
      </w:pPr>
      <w:r w:rsidRPr="00BF3BEC">
        <w:rPr>
          <w:rFonts w:asciiTheme="majorBidi" w:eastAsia="Calibri" w:hAnsiTheme="majorBidi" w:cstheme="majorBidi"/>
          <w:spacing w:val="0"/>
          <w:w w:val="100"/>
          <w:lang w:val="fr-FR"/>
        </w:rPr>
        <w:lastRenderedPageBreak/>
        <w:t>D’une soupape de dépression et d’une soupape de surpression;</w:t>
      </w:r>
    </w:p>
    <w:p w14:paraId="5D538C98" w14:textId="531F5940" w:rsidR="001E42D0" w:rsidRPr="00BF3BEC" w:rsidRDefault="001E42D0" w:rsidP="001E42D0">
      <w:pPr>
        <w:spacing w:after="120"/>
        <w:ind w:left="1701"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La soupape de surpression doit être dimensionnée de sorte qu’au cours de l’opération de transport elle ne s’ouvre pas en fonctionnement normal. Cette condition est remplie lorsque la pression d’ouverture de la soupape satisfait aux conditions exigées à la colonne (10)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pour la matière à transporter;</w:t>
      </w:r>
    </w:p>
    <w:p w14:paraId="694581B3" w14:textId="17F5BF05" w:rsidR="001E42D0" w:rsidRPr="00BF3BEC" w:rsidRDefault="001E42D0" w:rsidP="001E42D0">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t xml:space="preserve">Lorsque la liste des matières du bateau selon 1.16.1.2.5 doit contenir des matières pour lesquelles la protection contre les explosions est exigée selon la colonne (17)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la soupape de surpression doit être conçue comme une soupape de dégagement à grande vitesse et la soupape de dépression doit être conçue de manière à résister à la déflagration. La résistance à la déflagration peut aussi être assurée par un coupe-flammes;</w:t>
      </w:r>
    </w:p>
    <w:p w14:paraId="2A8DB21B" w14:textId="2E27FFBA" w:rsidR="001E42D0" w:rsidRPr="00BF3BEC" w:rsidRDefault="001E42D0" w:rsidP="001E42D0">
      <w:pPr>
        <w:spacing w:after="120"/>
        <w:ind w:left="1701" w:right="1134"/>
        <w:jc w:val="both"/>
        <w:rPr>
          <w:rFonts w:asciiTheme="majorBidi" w:eastAsia="Calibri" w:hAnsiTheme="majorBidi" w:cstheme="majorBidi"/>
          <w:lang w:val="fr-FR"/>
        </w:rPr>
      </w:pPr>
      <w:r w:rsidRPr="00BF3BEC">
        <w:rPr>
          <w:rFonts w:asciiTheme="majorBidi" w:eastAsia="Calibri" w:hAnsiTheme="majorBidi" w:cstheme="majorBidi"/>
          <w:lang w:val="fr-FR"/>
        </w:rPr>
        <w:t xml:space="preserve">La soupape de dégagement à grande vitesse et la soupape de dépression résistant à la déflagration doivent être sélectionnées en fonction des groupes/sous-groupes d’explosion auxquels appartiennent </w:t>
      </w:r>
      <w:r w:rsidRPr="00BF3BEC">
        <w:rPr>
          <w:rFonts w:asciiTheme="majorBidi" w:hAnsiTheme="majorBidi" w:cstheme="majorBidi"/>
        </w:rPr>
        <w:t>les matières prévues dans la liste des matières</w:t>
      </w:r>
      <w:r w:rsidRPr="00BF3BEC">
        <w:rPr>
          <w:rFonts w:asciiTheme="majorBidi" w:eastAsia="Calibri" w:hAnsiTheme="majorBidi" w:cstheme="majorBidi"/>
          <w:lang w:val="fr-FR"/>
        </w:rPr>
        <w:t xml:space="preserve"> du bateau (voir colonne (16)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w:t>
      </w:r>
    </w:p>
    <w:p w14:paraId="18F675E0" w14:textId="77777777" w:rsidR="001E42D0" w:rsidRPr="00BF3BEC" w:rsidRDefault="001E42D0" w:rsidP="001E42D0">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La contenance maximale admissible est de 30 m³.».</w:t>
      </w:r>
    </w:p>
    <w:p w14:paraId="33B499D3" w14:textId="2A4B2F0A" w:rsidR="001E42D0" w:rsidRPr="00BF3BEC" w:rsidRDefault="001E42D0"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9.3.3.26.5</w:t>
      </w:r>
      <w:r w:rsidRPr="00BF3BEC">
        <w:rPr>
          <w:rFonts w:asciiTheme="majorBidi" w:eastAsia="Calibri" w:hAnsiTheme="majorBidi" w:cstheme="majorBidi"/>
          <w:lang w:val="fr-FR"/>
        </w:rPr>
        <w:tab/>
        <w:t>Modifier pour lire comme suit:</w:t>
      </w:r>
    </w:p>
    <w:p w14:paraId="327DF418" w14:textId="77777777" w:rsidR="001E42D0" w:rsidRPr="00BF3BEC" w:rsidRDefault="001E42D0"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«9.3.3.26.5</w:t>
      </w:r>
      <w:r w:rsidRPr="00BF3BEC">
        <w:rPr>
          <w:rFonts w:asciiTheme="majorBidi" w:eastAsia="Calibri" w:hAnsiTheme="majorBidi" w:cstheme="majorBidi"/>
          <w:lang w:val="fr-FR"/>
        </w:rPr>
        <w:tab/>
        <w:t>Les prescriptions des 9.3.3.26.1, 9.3.3.26.2 (dernière phrase) et 9.3.3.26.3 ne s’appliquent pas aux bateaux déshuileurs.».</w:t>
      </w:r>
    </w:p>
    <w:p w14:paraId="0A86F1DF" w14:textId="57493B02" w:rsidR="001E42D0" w:rsidRPr="00BF3BEC" w:rsidRDefault="001E42D0"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9.3.3.28</w:t>
      </w:r>
      <w:r w:rsidRPr="00BF3BEC">
        <w:rPr>
          <w:rFonts w:asciiTheme="majorBidi" w:eastAsia="Calibri" w:hAnsiTheme="majorBidi" w:cstheme="majorBidi"/>
          <w:lang w:val="fr-FR"/>
        </w:rPr>
        <w:tab/>
        <w:t>Remplacer «de la soupape de dégagement à grande vitesse» par «des soupapes de surpression/soupapes de dégagement à grande vitesse».</w:t>
      </w:r>
    </w:p>
    <w:p w14:paraId="4D4C74CE" w14:textId="2F69A680" w:rsidR="00D86401" w:rsidRPr="00BF3BEC" w:rsidRDefault="00D86401" w:rsidP="00D86401">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9.3.3.51</w:t>
      </w:r>
      <w:r w:rsidRPr="00BF3BEC">
        <w:rPr>
          <w:rFonts w:asciiTheme="majorBidi" w:eastAsia="Calibri" w:hAnsiTheme="majorBidi" w:cstheme="majorBidi"/>
          <w:lang w:val="fr-FR"/>
        </w:rPr>
        <w:tab/>
        <w:t>Modifier pour lire comme suit:</w:t>
      </w:r>
    </w:p>
    <w:p w14:paraId="0929ECB7" w14:textId="77777777" w:rsidR="00D86401" w:rsidRPr="00BF3BEC" w:rsidRDefault="00D86401" w:rsidP="00D86401">
      <w:pPr>
        <w:spacing w:after="120"/>
        <w:ind w:left="1134" w:right="1134"/>
        <w:jc w:val="both"/>
        <w:rPr>
          <w:rFonts w:asciiTheme="majorBidi" w:hAnsiTheme="majorBidi" w:cstheme="majorBidi"/>
          <w:b/>
          <w:bCs/>
          <w:snapToGrid w:val="0"/>
          <w:lang w:val="fr-FR"/>
        </w:rPr>
      </w:pPr>
      <w:r w:rsidRPr="00BF3BEC">
        <w:rPr>
          <w:rFonts w:asciiTheme="majorBidi" w:hAnsiTheme="majorBidi" w:cstheme="majorBidi"/>
          <w:b/>
          <w:bCs/>
          <w:snapToGrid w:val="0"/>
          <w:lang w:val="fr-FR"/>
        </w:rPr>
        <w:t>«Températures de surface des installations et équipements</w:t>
      </w:r>
    </w:p>
    <w:p w14:paraId="286ACED8" w14:textId="77777777" w:rsidR="00D86401" w:rsidRPr="00BF3BEC" w:rsidRDefault="00D86401" w:rsidP="00D86401">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a)</w:t>
      </w:r>
      <w:r w:rsidRPr="00BF3BEC">
        <w:rPr>
          <w:rFonts w:asciiTheme="majorBidi" w:eastAsia="Calibri" w:hAnsiTheme="majorBidi" w:cstheme="majorBidi"/>
          <w:lang w:val="fr-FR"/>
        </w:rPr>
        <w:tab/>
        <w:t>Les températures de surface des installations et équipements électriques et non électriques ne doivent pas dépasser 200 °C;</w:t>
      </w:r>
    </w:p>
    <w:p w14:paraId="248E0E4F" w14:textId="77777777" w:rsidR="00D86401" w:rsidRPr="00BF3BEC" w:rsidRDefault="00D86401" w:rsidP="00D86401">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b)</w:t>
      </w:r>
      <w:r w:rsidRPr="00BF3BEC">
        <w:rPr>
          <w:rFonts w:asciiTheme="majorBidi" w:eastAsia="Calibri" w:hAnsiTheme="majorBidi" w:cstheme="majorBidi"/>
          <w:lang w:val="fr-FR"/>
        </w:rPr>
        <w:tab/>
        <w:t>Les températures de surfaces de parties extérieures des moteurs ainsi que de leurs circuits de ventilation et de gaz d’échappement ne doivent pas dépasser 200 °C;</w:t>
      </w:r>
    </w:p>
    <w:p w14:paraId="78C7BE5E" w14:textId="0A35F7C0" w:rsidR="00D86401" w:rsidRPr="00BF3BEC" w:rsidRDefault="00D86401" w:rsidP="00D86401">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c)</w:t>
      </w:r>
      <w:r w:rsidRPr="00BF3BEC">
        <w:rPr>
          <w:rFonts w:asciiTheme="majorBidi" w:eastAsia="Calibri" w:hAnsiTheme="majorBidi" w:cstheme="majorBidi"/>
          <w:lang w:val="fr-FR"/>
        </w:rPr>
        <w:tab/>
        <w:t xml:space="preserve">Lorsque la liste des matières du bateau selon 1.16.1.2.5 doit contenir des matières pour lesquelles la classe de température T4, T5 ou T6, figure dans la colonne (15) du </w:t>
      </w:r>
      <w:r w:rsidR="00F07C68" w:rsidRPr="00BF3BEC">
        <w:rPr>
          <w:rFonts w:asciiTheme="majorBidi" w:eastAsia="Calibri" w:hAnsiTheme="majorBidi" w:cstheme="majorBidi"/>
          <w:lang w:val="fr-FR"/>
        </w:rPr>
        <w:t>tableau C</w:t>
      </w:r>
      <w:r w:rsidRPr="00BF3BEC">
        <w:rPr>
          <w:rFonts w:asciiTheme="majorBidi" w:eastAsia="Calibri" w:hAnsiTheme="majorBidi" w:cstheme="majorBidi"/>
          <w:lang w:val="fr-FR"/>
        </w:rPr>
        <w:t xml:space="preserve"> du </w:t>
      </w:r>
      <w:r w:rsidR="00C55A7F" w:rsidRPr="00BF3BEC">
        <w:rPr>
          <w:rFonts w:asciiTheme="majorBidi" w:eastAsia="Calibri" w:hAnsiTheme="majorBidi" w:cstheme="majorBidi"/>
          <w:lang w:val="fr-FR"/>
        </w:rPr>
        <w:t>chapitre </w:t>
      </w:r>
      <w:r w:rsidRPr="00BF3BEC">
        <w:rPr>
          <w:rFonts w:asciiTheme="majorBidi" w:eastAsia="Calibri" w:hAnsiTheme="majorBidi" w:cstheme="majorBidi"/>
          <w:lang w:val="fr-FR"/>
        </w:rPr>
        <w:t>3.2, les températures de surface correspondantes de 135 °C (T4), 100 °C (T5) ou 85 °C (T6) ne doivent pas être dépassées dans les zones assignées à bord;</w:t>
      </w:r>
    </w:p>
    <w:p w14:paraId="21DF1BE7" w14:textId="77777777" w:rsidR="00D86401" w:rsidRPr="00BF3BEC" w:rsidRDefault="00D86401" w:rsidP="00D86401">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d)</w:t>
      </w:r>
      <w:r w:rsidRPr="00BF3BEC">
        <w:rPr>
          <w:rFonts w:asciiTheme="majorBidi" w:eastAsia="Calibri" w:hAnsiTheme="majorBidi" w:cstheme="majorBidi"/>
          <w:lang w:val="fr-FR"/>
        </w:rPr>
        <w:tab/>
        <w:t>Les alinéas a) et b) ne s’appliquent pas si les exigences suivantes sont respectées (voir aussi le 7.2.3.51.4):</w:t>
      </w:r>
    </w:p>
    <w:p w14:paraId="073E3B39" w14:textId="77777777" w:rsidR="00D86401" w:rsidRPr="00BF3BEC" w:rsidRDefault="00D86401" w:rsidP="00D86401">
      <w:pPr>
        <w:spacing w:after="120"/>
        <w:ind w:left="2268"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i)</w:t>
      </w:r>
      <w:r w:rsidRPr="00BF3BEC">
        <w:rPr>
          <w:rFonts w:asciiTheme="majorBidi" w:eastAsia="Calibri" w:hAnsiTheme="majorBidi" w:cstheme="majorBidi"/>
          <w:lang w:val="fr-FR"/>
        </w:rPr>
        <w:tab/>
        <w:t>Les logements, la timonerie et les locaux de service dans lesquels les températures de surface peuvent être plus élevées que celles mentionnées aux alinéas a) et b) sont équipés d’un système de ventilation selon 9.3.x.12.4 b); ou</w:t>
      </w:r>
    </w:p>
    <w:p w14:paraId="7972A610" w14:textId="77777777" w:rsidR="00D86401" w:rsidRPr="00BF3BEC" w:rsidRDefault="00D86401" w:rsidP="0045760D">
      <w:pPr>
        <w:spacing w:after="120"/>
        <w:ind w:left="2268"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t>ii)</w:t>
      </w:r>
      <w:r w:rsidRPr="00BF3BEC">
        <w:rPr>
          <w:rFonts w:asciiTheme="majorBidi" w:eastAsia="Calibri" w:hAnsiTheme="majorBidi" w:cstheme="majorBidi"/>
          <w:lang w:val="fr-FR"/>
        </w:rPr>
        <w:tab/>
        <w:t>Les installations et équipements qui donnent lieu à des températures de surface plus élevées que celles indiquées respectivement à l’alinéa a) ou b) doivent pouvoir être arrêtés. Ces installations et équipements doivent être marqués en rouge;</w:t>
      </w:r>
    </w:p>
    <w:p w14:paraId="3E59A208" w14:textId="77777777" w:rsidR="00D86401" w:rsidRPr="00BF3BEC" w:rsidRDefault="00D86401" w:rsidP="00D86401">
      <w:pPr>
        <w:spacing w:after="120"/>
        <w:ind w:left="1701" w:right="1134" w:hanging="567"/>
        <w:jc w:val="both"/>
        <w:rPr>
          <w:rFonts w:asciiTheme="majorBidi" w:eastAsia="Calibri" w:hAnsiTheme="majorBidi" w:cstheme="majorBidi"/>
          <w:lang w:val="fr-FR"/>
        </w:rPr>
      </w:pPr>
      <w:r w:rsidRPr="00BF3BEC">
        <w:rPr>
          <w:rFonts w:asciiTheme="majorBidi" w:eastAsia="Calibri" w:hAnsiTheme="majorBidi" w:cstheme="majorBidi"/>
          <w:lang w:val="fr-FR"/>
        </w:rPr>
        <w:lastRenderedPageBreak/>
        <w:t>e)</w:t>
      </w:r>
      <w:r w:rsidRPr="00BF3BEC">
        <w:rPr>
          <w:rFonts w:asciiTheme="majorBidi" w:eastAsia="Calibri" w:hAnsiTheme="majorBidi" w:cstheme="majorBidi"/>
          <w:lang w:val="fr-FR"/>
        </w:rPr>
        <w:tab/>
        <w:t>Les bateaux de type N ouvert ne sont tenus de satisfaire aux exigences des alinéas a), b) et d) que si le bateau séjournera à l’intérieur ou à proximité immédiate d’une zone assignée à terre.».</w:t>
      </w:r>
    </w:p>
    <w:p w14:paraId="3FF736E4" w14:textId="3BF83D43" w:rsidR="00D86401" w:rsidRPr="00BF3BEC" w:rsidRDefault="00D86401" w:rsidP="00164965">
      <w:pPr>
        <w:tabs>
          <w:tab w:val="left" w:pos="4253"/>
        </w:tabs>
        <w:spacing w:after="120"/>
        <w:ind w:left="1134" w:right="1134"/>
        <w:jc w:val="both"/>
        <w:rPr>
          <w:rFonts w:asciiTheme="majorBidi" w:eastAsia="Calibri" w:hAnsiTheme="majorBidi" w:cstheme="majorBidi"/>
          <w:bCs/>
          <w:lang w:val="fr-FR"/>
        </w:rPr>
      </w:pPr>
      <w:r w:rsidRPr="00BF3BEC">
        <w:rPr>
          <w:rFonts w:asciiTheme="majorBidi" w:eastAsia="Calibri" w:hAnsiTheme="majorBidi" w:cstheme="majorBidi"/>
          <w:bCs/>
          <w:lang w:val="fr-FR"/>
        </w:rPr>
        <w:t>9.3.3.51.1, 9.3.3.51.2 et 9.3.3.51.3</w:t>
      </w:r>
      <w:r w:rsidRPr="00BF3BEC">
        <w:rPr>
          <w:rFonts w:asciiTheme="majorBidi" w:eastAsia="Calibri" w:hAnsiTheme="majorBidi" w:cstheme="majorBidi"/>
          <w:bCs/>
          <w:lang w:val="fr-FR"/>
        </w:rPr>
        <w:tab/>
        <w:t>Supprimer.</w:t>
      </w:r>
    </w:p>
    <w:p w14:paraId="0E59CBE7" w14:textId="3D52F979" w:rsidR="001E42D0" w:rsidRPr="00BF3BEC" w:rsidRDefault="001E42D0"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9.3.3.52</w:t>
      </w:r>
      <w:r w:rsidRPr="00BF3BEC">
        <w:rPr>
          <w:rFonts w:asciiTheme="majorBidi" w:eastAsia="Calibri" w:hAnsiTheme="majorBidi" w:cstheme="majorBidi"/>
          <w:lang w:val="fr-FR"/>
        </w:rPr>
        <w:tab/>
        <w:t>Ajouter le nouveau paragraphe suivant:</w:t>
      </w:r>
    </w:p>
    <w:p w14:paraId="25F009CD" w14:textId="77777777" w:rsidR="001E42D0" w:rsidRPr="00BF3BEC" w:rsidRDefault="001E42D0" w:rsidP="001E42D0">
      <w:pPr>
        <w:spacing w:after="120"/>
        <w:ind w:left="1134" w:right="1134"/>
        <w:jc w:val="both"/>
        <w:rPr>
          <w:rFonts w:asciiTheme="majorBidi" w:eastAsia="Calibri" w:hAnsiTheme="majorBidi" w:cstheme="majorBidi"/>
          <w:lang w:val="fr-FR"/>
        </w:rPr>
      </w:pPr>
      <w:r w:rsidRPr="00BF3BEC">
        <w:rPr>
          <w:rFonts w:asciiTheme="majorBidi" w:eastAsia="Calibri" w:hAnsiTheme="majorBidi" w:cstheme="majorBidi"/>
          <w:lang w:val="fr-FR"/>
        </w:rPr>
        <w:t>«9.3.3.52.11</w:t>
      </w:r>
      <w:r w:rsidRPr="00BF3BEC">
        <w:rPr>
          <w:rFonts w:asciiTheme="majorBidi" w:eastAsia="Calibri" w:hAnsiTheme="majorBidi" w:cstheme="majorBidi"/>
          <w:lang w:val="fr-FR"/>
        </w:rPr>
        <w:tab/>
      </w:r>
      <w:r w:rsidRPr="00BF3BEC">
        <w:rPr>
          <w:rFonts w:asciiTheme="majorBidi" w:eastAsia="Calibri" w:hAnsiTheme="majorBidi" w:cstheme="majorBidi"/>
          <w:lang w:val="fr-FR"/>
        </w:rPr>
        <w:tab/>
        <w:t>Les bateaux de type N ouvert ne sont tenus de satisfaire aux exigences des 9.3.3.52.1 et 9.3.3.52.3 que si le bateau séjournera à l’intérieur ou à proximité immédiate d’une zone assignée à terre.».</w:t>
      </w:r>
    </w:p>
    <w:p w14:paraId="0C4C2732" w14:textId="33397166" w:rsidR="00AA3826" w:rsidRPr="00BF3BEC" w:rsidRDefault="00AA3826" w:rsidP="00016549">
      <w:pPr>
        <w:pStyle w:val="SingleTxtG"/>
        <w:ind w:left="2268" w:hanging="1134"/>
      </w:pPr>
      <w:r w:rsidRPr="00BF3BEC">
        <w:t>9.3</w:t>
      </w:r>
      <w:r w:rsidRPr="00BF3BEC">
        <w:tab/>
        <w:t>Ajouter le nouveau paragraphe 9.3.3.61, libellé comme suit</w:t>
      </w:r>
      <w:r w:rsidR="0077351F" w:rsidRPr="00BF3BEC">
        <w:t>:</w:t>
      </w:r>
    </w:p>
    <w:p w14:paraId="60886A93" w14:textId="6FB86919" w:rsidR="00AA3826" w:rsidRPr="00BF3BEC" w:rsidRDefault="00721838" w:rsidP="00016549">
      <w:pPr>
        <w:pStyle w:val="SingleTxtG"/>
        <w:ind w:left="2268" w:hanging="1134"/>
      </w:pPr>
      <w:r w:rsidRPr="00BF3BEC">
        <w:rPr>
          <w:i/>
        </w:rPr>
        <w:t>«</w:t>
      </w:r>
      <w:r w:rsidR="00AA3826" w:rsidRPr="00BF3BEC">
        <w:t>9.3.3.61</w:t>
      </w:r>
      <w:r w:rsidR="00AA3826" w:rsidRPr="00BF3BEC">
        <w:tab/>
        <w:t>Le 9.3.3.60 ci-dessus ne s’applique pas aux bateaux déshuileurs et aux bateaux avitailleurs.</w:t>
      </w:r>
      <w:r w:rsidRPr="00BF3BEC">
        <w:t>»</w:t>
      </w:r>
      <w:r w:rsidR="00AA3826" w:rsidRPr="00BF3BEC">
        <w:t>.</w:t>
      </w:r>
    </w:p>
    <w:p w14:paraId="31D57098" w14:textId="77777777" w:rsidR="00F9573C" w:rsidRPr="00BF3BEC" w:rsidRDefault="00AA3826" w:rsidP="00AA3826">
      <w:pPr>
        <w:pStyle w:val="SingleTxtG"/>
        <w:spacing w:before="240" w:after="0"/>
        <w:jc w:val="center"/>
        <w:rPr>
          <w:u w:val="single"/>
        </w:rPr>
      </w:pPr>
      <w:r w:rsidRPr="00BF3BEC">
        <w:rPr>
          <w:u w:val="single"/>
        </w:rPr>
        <w:tab/>
      </w:r>
      <w:r w:rsidRPr="00BF3BEC">
        <w:rPr>
          <w:u w:val="single"/>
        </w:rPr>
        <w:tab/>
      </w:r>
      <w:r w:rsidRPr="00BF3BEC">
        <w:rPr>
          <w:u w:val="single"/>
        </w:rPr>
        <w:tab/>
      </w:r>
    </w:p>
    <w:sectPr w:rsidR="00F9573C" w:rsidRPr="00BF3BEC" w:rsidSect="00F32B56">
      <w:headerReference w:type="even" r:id="rId112"/>
      <w:headerReference w:type="default" r:id="rId113"/>
      <w:footerReference w:type="even" r:id="rId114"/>
      <w:footerReference w:type="default" r:id="rId115"/>
      <w:headerReference w:type="first" r:id="rId116"/>
      <w:footerReference w:type="first" r:id="rId117"/>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BE3A8" w14:textId="77777777" w:rsidR="009213C9" w:rsidRDefault="009213C9" w:rsidP="00F95C08">
      <w:pPr>
        <w:spacing w:line="240" w:lineRule="auto"/>
      </w:pPr>
    </w:p>
  </w:endnote>
  <w:endnote w:type="continuationSeparator" w:id="0">
    <w:p w14:paraId="6A00F89F" w14:textId="77777777" w:rsidR="009213C9" w:rsidRPr="00AC3823" w:rsidRDefault="009213C9" w:rsidP="00AC3823">
      <w:pPr>
        <w:pStyle w:val="Footer"/>
      </w:pPr>
    </w:p>
  </w:endnote>
  <w:endnote w:type="continuationNotice" w:id="1">
    <w:p w14:paraId="63CE6D4E" w14:textId="77777777" w:rsidR="009213C9" w:rsidRDefault="009213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inheri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1A6D" w14:textId="4356CD3B" w:rsidR="009213C9" w:rsidRPr="007C5E62" w:rsidRDefault="009213C9" w:rsidP="00881BAD">
    <w:pPr>
      <w:pStyle w:val="Footer"/>
      <w:tabs>
        <w:tab w:val="right" w:pos="9638"/>
      </w:tabs>
      <w:rPr>
        <w:sz w:val="18"/>
      </w:rPr>
    </w:pPr>
    <w:r w:rsidRPr="007C5E62">
      <w:rPr>
        <w:b/>
        <w:sz w:val="18"/>
      </w:rPr>
      <w:fldChar w:fldCharType="begin"/>
    </w:r>
    <w:r w:rsidRPr="007C5E62">
      <w:rPr>
        <w:b/>
        <w:sz w:val="18"/>
      </w:rPr>
      <w:instrText xml:space="preserve"> PAGE  \* MERGEFORMAT </w:instrText>
    </w:r>
    <w:r w:rsidRPr="007C5E62">
      <w:rPr>
        <w:b/>
        <w:sz w:val="18"/>
      </w:rPr>
      <w:fldChar w:fldCharType="separate"/>
    </w:r>
    <w:r w:rsidR="0061214D">
      <w:rPr>
        <w:b/>
        <w:noProof/>
        <w:sz w:val="18"/>
      </w:rPr>
      <w:t>10</w:t>
    </w:r>
    <w:r w:rsidRPr="007C5E62">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949290"/>
      <w:docPartObj>
        <w:docPartGallery w:val="Page Numbers (Bottom of Page)"/>
        <w:docPartUnique/>
      </w:docPartObj>
    </w:sdtPr>
    <w:sdtEndPr>
      <w:rPr>
        <w:b/>
        <w:noProof/>
        <w:sz w:val="18"/>
      </w:rPr>
    </w:sdtEndPr>
    <w:sdtContent>
      <w:p w14:paraId="1FF68CA8" w14:textId="2B77126D" w:rsidR="009213C9" w:rsidRPr="005A5D89" w:rsidRDefault="009213C9" w:rsidP="0061214D">
        <w:pPr>
          <w:pStyle w:val="Footer"/>
          <w:jc w:val="right"/>
          <w:rPr>
            <w:b/>
            <w:noProof/>
            <w:sz w:val="18"/>
          </w:rPr>
        </w:pPr>
        <w:ins w:id="18" w:author="ECE-ADN-45" w:date="2018-05-17T17:51:00Z">
          <w:r w:rsidRPr="00095E91">
            <w:rPr>
              <w:b/>
              <w:noProof/>
              <w:sz w:val="18"/>
            </w:rPr>
            <w:fldChar w:fldCharType="begin"/>
          </w:r>
          <w:r w:rsidRPr="00095E91">
            <w:rPr>
              <w:b/>
              <w:noProof/>
              <w:sz w:val="18"/>
            </w:rPr>
            <w:instrText xml:space="preserve"> PAGE   \* MERGEFORMAT </w:instrText>
          </w:r>
          <w:r w:rsidRPr="00095E91">
            <w:rPr>
              <w:b/>
              <w:noProof/>
              <w:sz w:val="18"/>
            </w:rPr>
            <w:fldChar w:fldCharType="separate"/>
          </w:r>
        </w:ins>
        <w:r w:rsidR="0061214D">
          <w:rPr>
            <w:b/>
            <w:noProof/>
            <w:sz w:val="18"/>
          </w:rPr>
          <w:t>15</w:t>
        </w:r>
        <w:ins w:id="19" w:author="ECE-ADN-45" w:date="2018-05-17T17:51:00Z">
          <w:r w:rsidRPr="00095E91">
            <w:rPr>
              <w:b/>
              <w:noProof/>
              <w:sz w:val="18"/>
            </w:rPr>
            <w:fldChar w:fldCharType="end"/>
          </w:r>
        </w:ins>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2FE2C" w14:textId="77777777" w:rsidR="009213C9" w:rsidRPr="001662B3" w:rsidRDefault="009213C9" w:rsidP="00C55A7F">
    <w:pPr>
      <w:pStyle w:val="Footer"/>
    </w:pPr>
    <w:r>
      <w:rPr>
        <w:noProof/>
        <w:lang w:val="en-GB" w:eastAsia="en-GB"/>
      </w:rPr>
      <mc:AlternateContent>
        <mc:Choice Requires="wps">
          <w:drawing>
            <wp:anchor distT="0" distB="0" distL="114300" distR="114300" simplePos="0" relativeHeight="251679744" behindDoc="0" locked="0" layoutInCell="1" allowOverlap="1" wp14:anchorId="63556774" wp14:editId="20B7A17E">
              <wp:simplePos x="0" y="0"/>
              <wp:positionH relativeFrom="margin">
                <wp:posOffset>-431800</wp:posOffset>
              </wp:positionH>
              <wp:positionV relativeFrom="margin">
                <wp:posOffset>0</wp:posOffset>
              </wp:positionV>
              <wp:extent cx="222885" cy="612013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50C400BB" w14:textId="240084AC" w:rsidR="009213C9" w:rsidRPr="0088683A" w:rsidRDefault="009213C9" w:rsidP="00C55A7F">
                          <w:pPr>
                            <w:pStyle w:val="Footer"/>
                            <w:tabs>
                              <w:tab w:val="right" w:pos="9638"/>
                            </w:tabs>
                            <w:rPr>
                              <w:sz w:val="18"/>
                            </w:rPr>
                          </w:pPr>
                          <w:r w:rsidRPr="0088683A">
                            <w:rPr>
                              <w:b/>
                              <w:sz w:val="18"/>
                            </w:rPr>
                            <w:fldChar w:fldCharType="begin"/>
                          </w:r>
                          <w:r w:rsidRPr="0088683A">
                            <w:rPr>
                              <w:b/>
                              <w:sz w:val="18"/>
                            </w:rPr>
                            <w:instrText xml:space="preserve"> PAGE  \* MERGEFORMAT </w:instrText>
                          </w:r>
                          <w:r w:rsidRPr="0088683A">
                            <w:rPr>
                              <w:b/>
                              <w:sz w:val="18"/>
                            </w:rPr>
                            <w:fldChar w:fldCharType="separate"/>
                          </w:r>
                          <w:r w:rsidR="0061214D">
                            <w:rPr>
                              <w:b/>
                              <w:noProof/>
                              <w:sz w:val="18"/>
                            </w:rPr>
                            <w:t>52</w:t>
                          </w:r>
                          <w:r w:rsidRPr="0088683A">
                            <w:rPr>
                              <w:b/>
                              <w:sz w:val="18"/>
                            </w:rPr>
                            <w:fldChar w:fldCharType="end"/>
                          </w:r>
                          <w:r>
                            <w:rPr>
                              <w:sz w:val="18"/>
                            </w:rPr>
                            <w:tab/>
                          </w:r>
                        </w:p>
                        <w:p w14:paraId="0A5CDB21" w14:textId="77777777" w:rsidR="009213C9" w:rsidRDefault="009213C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556774" id="_x0000_t202" coordsize="21600,21600" o:spt="202" path="m,l,21600r21600,l21600,xe">
              <v:stroke joinstyle="miter"/>
              <v:path gradientshapeok="t" o:connecttype="rect"/>
            </v:shapetype>
            <v:shape id="Text Box 64" o:spid="_x0000_s1674" type="#_x0000_t202" style="position:absolute;margin-left:-34pt;margin-top:0;width:17.55pt;height:481.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" filled="f" stroked="f">
              <v:stroke joinstyle="round"/>
              <v:textbox style="layout-flow:vertical" inset="0,0,0,0">
                <w:txbxContent>
                  <w:p w14:paraId="50C400BB" w14:textId="240084AC" w:rsidR="009213C9" w:rsidRPr="0088683A" w:rsidRDefault="009213C9" w:rsidP="00C55A7F">
                    <w:pPr>
                      <w:pStyle w:val="Footer"/>
                      <w:tabs>
                        <w:tab w:val="right" w:pos="9638"/>
                      </w:tabs>
                      <w:rPr>
                        <w:sz w:val="18"/>
                      </w:rPr>
                    </w:pPr>
                    <w:r w:rsidRPr="0088683A">
                      <w:rPr>
                        <w:b/>
                        <w:sz w:val="18"/>
                      </w:rPr>
                      <w:fldChar w:fldCharType="begin"/>
                    </w:r>
                    <w:r w:rsidRPr="0088683A">
                      <w:rPr>
                        <w:b/>
                        <w:sz w:val="18"/>
                      </w:rPr>
                      <w:instrText xml:space="preserve"> PAGE  \* MERGEFORMAT </w:instrText>
                    </w:r>
                    <w:r w:rsidRPr="0088683A">
                      <w:rPr>
                        <w:b/>
                        <w:sz w:val="18"/>
                      </w:rPr>
                      <w:fldChar w:fldCharType="separate"/>
                    </w:r>
                    <w:r w:rsidR="0061214D">
                      <w:rPr>
                        <w:b/>
                        <w:noProof/>
                        <w:sz w:val="18"/>
                      </w:rPr>
                      <w:t>52</w:t>
                    </w:r>
                    <w:r w:rsidRPr="0088683A">
                      <w:rPr>
                        <w:b/>
                        <w:sz w:val="18"/>
                      </w:rPr>
                      <w:fldChar w:fldCharType="end"/>
                    </w:r>
                    <w:r>
                      <w:rPr>
                        <w:sz w:val="18"/>
                      </w:rPr>
                      <w:tab/>
                    </w:r>
                  </w:p>
                  <w:p w14:paraId="0A5CDB21" w14:textId="77777777" w:rsidR="009213C9" w:rsidRDefault="009213C9"/>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CB33" w14:textId="77777777" w:rsidR="009213C9" w:rsidRPr="001662B3" w:rsidRDefault="009213C9" w:rsidP="00C55A7F">
    <w:pPr>
      <w:pStyle w:val="Footer"/>
    </w:pPr>
    <w:r>
      <w:rPr>
        <w:noProof/>
        <w:lang w:val="en-GB" w:eastAsia="en-GB"/>
      </w:rPr>
      <mc:AlternateContent>
        <mc:Choice Requires="wps">
          <w:drawing>
            <wp:anchor distT="0" distB="0" distL="114300" distR="114300" simplePos="0" relativeHeight="251673600" behindDoc="0" locked="0" layoutInCell="1" allowOverlap="1" wp14:anchorId="5A0DCE8E" wp14:editId="3FBB2BF3">
              <wp:simplePos x="0" y="0"/>
              <wp:positionH relativeFrom="margin">
                <wp:posOffset>-431800</wp:posOffset>
              </wp:positionH>
              <wp:positionV relativeFrom="margin">
                <wp:posOffset>0</wp:posOffset>
              </wp:positionV>
              <wp:extent cx="222885" cy="612013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27A1C81E" w14:textId="2FB0F693" w:rsidR="009213C9" w:rsidRPr="0088683A" w:rsidRDefault="009213C9" w:rsidP="00C55A7F">
                          <w:pPr>
                            <w:pStyle w:val="Footer"/>
                            <w:tabs>
                              <w:tab w:val="right" w:pos="9638"/>
                            </w:tabs>
                            <w:rPr>
                              <w:b/>
                              <w:sz w:val="18"/>
                            </w:rPr>
                          </w:pPr>
                          <w:r>
                            <w:tab/>
                          </w:r>
                          <w:r w:rsidRPr="0088683A">
                            <w:rPr>
                              <w:b/>
                              <w:sz w:val="18"/>
                            </w:rPr>
                            <w:fldChar w:fldCharType="begin"/>
                          </w:r>
                          <w:r w:rsidRPr="0088683A">
                            <w:rPr>
                              <w:b/>
                              <w:sz w:val="18"/>
                            </w:rPr>
                            <w:instrText xml:space="preserve"> PAGE  \* MERGEFORMAT </w:instrText>
                          </w:r>
                          <w:r w:rsidRPr="0088683A">
                            <w:rPr>
                              <w:b/>
                              <w:sz w:val="18"/>
                            </w:rPr>
                            <w:fldChar w:fldCharType="separate"/>
                          </w:r>
                          <w:r w:rsidR="0061214D">
                            <w:rPr>
                              <w:b/>
                              <w:noProof/>
                              <w:sz w:val="18"/>
                            </w:rPr>
                            <w:t>53</w:t>
                          </w:r>
                          <w:r w:rsidRPr="0088683A">
                            <w:rPr>
                              <w:b/>
                              <w:sz w:val="18"/>
                            </w:rPr>
                            <w:fldChar w:fldCharType="end"/>
                          </w:r>
                        </w:p>
                        <w:p w14:paraId="0486DDE6" w14:textId="77777777" w:rsidR="009213C9" w:rsidRDefault="009213C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0DCE8E" id="_x0000_t202" coordsize="21600,21600" o:spt="202" path="m,l,21600r21600,l21600,xe">
              <v:stroke joinstyle="miter"/>
              <v:path gradientshapeok="t" o:connecttype="rect"/>
            </v:shapetype>
            <v:shape id="Text Box 48" o:spid="_x0000_s1675" type="#_x0000_t202" style="position:absolute;margin-left:-34pt;margin-top:0;width:17.55pt;height:48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" filled="f" stroked="f">
              <v:stroke joinstyle="round"/>
              <v:textbox style="layout-flow:vertical" inset="0,0,0,0">
                <w:txbxContent>
                  <w:p w14:paraId="27A1C81E" w14:textId="2FB0F693" w:rsidR="009213C9" w:rsidRPr="0088683A" w:rsidRDefault="009213C9" w:rsidP="00C55A7F">
                    <w:pPr>
                      <w:pStyle w:val="Footer"/>
                      <w:tabs>
                        <w:tab w:val="right" w:pos="9638"/>
                      </w:tabs>
                      <w:rPr>
                        <w:b/>
                        <w:sz w:val="18"/>
                      </w:rPr>
                    </w:pPr>
                    <w:r>
                      <w:tab/>
                    </w:r>
                    <w:r w:rsidRPr="0088683A">
                      <w:rPr>
                        <w:b/>
                        <w:sz w:val="18"/>
                      </w:rPr>
                      <w:fldChar w:fldCharType="begin"/>
                    </w:r>
                    <w:r w:rsidRPr="0088683A">
                      <w:rPr>
                        <w:b/>
                        <w:sz w:val="18"/>
                      </w:rPr>
                      <w:instrText xml:space="preserve"> PAGE  \* MERGEFORMAT </w:instrText>
                    </w:r>
                    <w:r w:rsidRPr="0088683A">
                      <w:rPr>
                        <w:b/>
                        <w:sz w:val="18"/>
                      </w:rPr>
                      <w:fldChar w:fldCharType="separate"/>
                    </w:r>
                    <w:r w:rsidR="0061214D">
                      <w:rPr>
                        <w:b/>
                        <w:noProof/>
                        <w:sz w:val="18"/>
                      </w:rPr>
                      <w:t>53</w:t>
                    </w:r>
                    <w:r w:rsidRPr="0088683A">
                      <w:rPr>
                        <w:b/>
                        <w:sz w:val="18"/>
                      </w:rPr>
                      <w:fldChar w:fldCharType="end"/>
                    </w:r>
                  </w:p>
                  <w:p w14:paraId="0486DDE6" w14:textId="77777777" w:rsidR="009213C9" w:rsidRDefault="009213C9"/>
                </w:txbxContent>
              </v:textbox>
              <w10:wrap anchorx="margin"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099C8" w14:textId="061BD9D7" w:rsidR="009213C9" w:rsidRPr="008605F5" w:rsidRDefault="009213C9" w:rsidP="00587F2B">
    <w:pPr>
      <w:pStyle w:val="Footer"/>
      <w:tabs>
        <w:tab w:val="right" w:pos="9638"/>
      </w:tabs>
    </w:pPr>
    <w:r w:rsidRPr="008605F5">
      <w:rPr>
        <w:b/>
        <w:sz w:val="18"/>
      </w:rPr>
      <w:fldChar w:fldCharType="begin"/>
    </w:r>
    <w:r w:rsidRPr="008605F5">
      <w:rPr>
        <w:b/>
        <w:sz w:val="18"/>
      </w:rPr>
      <w:instrText xml:space="preserve"> PAGE  \* MERGEFORMAT </w:instrText>
    </w:r>
    <w:r w:rsidRPr="008605F5">
      <w:rPr>
        <w:b/>
        <w:sz w:val="18"/>
      </w:rPr>
      <w:fldChar w:fldCharType="separate"/>
    </w:r>
    <w:r w:rsidR="0061214D">
      <w:rPr>
        <w:b/>
        <w:noProof/>
        <w:sz w:val="18"/>
      </w:rPr>
      <w:t>56</w:t>
    </w:r>
    <w:r w:rsidRPr="008605F5">
      <w:rPr>
        <w:b/>
        <w:sz w:val="18"/>
      </w:rPr>
      <w:fldChar w:fldCharType="end"/>
    </w:r>
    <w:r>
      <w:rPr>
        <w:b/>
        <w:sz w:val="18"/>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2BE25" w14:textId="10281674" w:rsidR="009213C9" w:rsidRPr="008605F5" w:rsidRDefault="009213C9" w:rsidP="00587F2B">
    <w:pPr>
      <w:pStyle w:val="Footer"/>
      <w:tabs>
        <w:tab w:val="right" w:pos="9638"/>
      </w:tabs>
      <w:rPr>
        <w:b/>
        <w:sz w:val="18"/>
      </w:rPr>
    </w:pPr>
    <w:r>
      <w:tab/>
    </w:r>
    <w:r w:rsidRPr="008605F5">
      <w:rPr>
        <w:b/>
        <w:sz w:val="18"/>
      </w:rPr>
      <w:fldChar w:fldCharType="begin"/>
    </w:r>
    <w:r w:rsidRPr="008605F5">
      <w:rPr>
        <w:b/>
        <w:sz w:val="18"/>
      </w:rPr>
      <w:instrText xml:space="preserve"> PAGE  \* MERGEFORMAT </w:instrText>
    </w:r>
    <w:r w:rsidRPr="008605F5">
      <w:rPr>
        <w:b/>
        <w:sz w:val="18"/>
      </w:rPr>
      <w:fldChar w:fldCharType="separate"/>
    </w:r>
    <w:r w:rsidR="0061214D">
      <w:rPr>
        <w:b/>
        <w:noProof/>
        <w:sz w:val="18"/>
      </w:rPr>
      <w:t>57</w:t>
    </w:r>
    <w:r w:rsidRPr="008605F5">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125B6" w14:textId="4577C20A" w:rsidR="009213C9" w:rsidRPr="0099399F" w:rsidRDefault="009213C9" w:rsidP="001D59A7">
    <w:pPr>
      <w:pStyle w:val="Footer"/>
      <w:tabs>
        <w:tab w:val="right" w:pos="9638"/>
      </w:tabs>
      <w:rPr>
        <w:b/>
        <w:sz w:val="18"/>
      </w:rPr>
    </w:pPr>
    <w:r w:rsidRPr="008605F5">
      <w:rPr>
        <w:b/>
        <w:sz w:val="18"/>
      </w:rPr>
      <w:fldChar w:fldCharType="begin"/>
    </w:r>
    <w:r w:rsidRPr="008605F5">
      <w:rPr>
        <w:b/>
        <w:sz w:val="18"/>
      </w:rPr>
      <w:instrText xml:space="preserve"> PAGE  \* MERGEFORMAT </w:instrText>
    </w:r>
    <w:r w:rsidRPr="008605F5">
      <w:rPr>
        <w:b/>
        <w:sz w:val="18"/>
      </w:rPr>
      <w:fldChar w:fldCharType="separate"/>
    </w:r>
    <w:r w:rsidR="0061214D">
      <w:rPr>
        <w:b/>
        <w:noProof/>
        <w:sz w:val="18"/>
      </w:rPr>
      <w:t>54</w:t>
    </w:r>
    <w:r w:rsidRPr="008605F5">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917D7" w14:textId="77777777" w:rsidR="009213C9" w:rsidRPr="00F0013E" w:rsidRDefault="009213C9" w:rsidP="00587F2B">
    <w:pPr>
      <w:pStyle w:val="Footer"/>
    </w:pPr>
    <w:r>
      <w:rPr>
        <w:noProof/>
        <w:lang w:val="en-GB" w:eastAsia="en-GB"/>
      </w:rPr>
      <mc:AlternateContent>
        <mc:Choice Requires="wps">
          <w:drawing>
            <wp:anchor distT="0" distB="0" distL="114300" distR="114300" simplePos="0" relativeHeight="251640832" behindDoc="0" locked="0" layoutInCell="1" allowOverlap="1" wp14:anchorId="1057372D" wp14:editId="31160C66">
              <wp:simplePos x="0" y="0"/>
              <wp:positionH relativeFrom="margin">
                <wp:posOffset>-431800</wp:posOffset>
              </wp:positionH>
              <wp:positionV relativeFrom="margin">
                <wp:posOffset>0</wp:posOffset>
              </wp:positionV>
              <wp:extent cx="215900" cy="612013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FA184B5" w14:textId="3782BD7D" w:rsidR="009213C9" w:rsidRPr="008605F5" w:rsidRDefault="009213C9" w:rsidP="00587F2B">
                          <w:pPr>
                            <w:pStyle w:val="Footer"/>
                            <w:tabs>
                              <w:tab w:val="right" w:pos="9638"/>
                            </w:tabs>
                          </w:pPr>
                          <w:r w:rsidRPr="008605F5">
                            <w:rPr>
                              <w:b/>
                              <w:sz w:val="18"/>
                            </w:rPr>
                            <w:fldChar w:fldCharType="begin"/>
                          </w:r>
                          <w:r w:rsidRPr="008605F5">
                            <w:rPr>
                              <w:b/>
                              <w:sz w:val="18"/>
                            </w:rPr>
                            <w:instrText xml:space="preserve"> PAGE  \* MERGEFORMAT </w:instrText>
                          </w:r>
                          <w:r w:rsidRPr="008605F5">
                            <w:rPr>
                              <w:b/>
                              <w:sz w:val="18"/>
                            </w:rPr>
                            <w:fldChar w:fldCharType="separate"/>
                          </w:r>
                          <w:r w:rsidR="0061214D">
                            <w:rPr>
                              <w:b/>
                              <w:noProof/>
                              <w:sz w:val="18"/>
                            </w:rPr>
                            <w:t>74</w:t>
                          </w:r>
                          <w:r w:rsidRPr="008605F5">
                            <w:rPr>
                              <w:b/>
                              <w:sz w:val="18"/>
                            </w:rPr>
                            <w:fldChar w:fldCharType="end"/>
                          </w:r>
                          <w:r>
                            <w:rPr>
                              <w:b/>
                              <w:sz w:val="18"/>
                            </w:rPr>
                            <w:tab/>
                          </w:r>
                        </w:p>
                        <w:p w14:paraId="226D0533" w14:textId="77777777" w:rsidR="009213C9" w:rsidRDefault="009213C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057372D" id="_x0000_t202" coordsize="21600,21600" o:spt="202" path="m,l,21600r21600,l21600,xe">
              <v:stroke joinstyle="miter"/>
              <v:path gradientshapeok="t" o:connecttype="rect"/>
            </v:shapetype>
            <v:shape id="Zone de texte 5" o:spid="_x0000_s1678" type="#_x0000_t202" style="position:absolute;margin-left:-34pt;margin-top:0;width:17pt;height:481.9pt;z-index:2516408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BGbzMj/AgAAuQYAAA4AAAAAAAAAAAAAAAAALgIAAGRycy9lMm9Eb2MueG1sUEsBAi0AFAAG&#10;AAgAAAAhAJJeKrzbAAAACAEAAA8AAAAAAAAAAAAAAAAAWQUAAGRycy9kb3ducmV2LnhtbFBLBQYA&#10;AAAABAAEAPMAAABhBgAAAAA=&#10;" fillcolor="#4f81bd [3204]" stroked="f" strokeweight=".5pt">
              <v:fill opacity="0"/>
              <v:stroke joinstyle="round"/>
              <v:textbox style="layout-flow:vertical" inset="0,0,0,0">
                <w:txbxContent>
                  <w:p w14:paraId="6FA184B5" w14:textId="3782BD7D" w:rsidR="009213C9" w:rsidRPr="008605F5" w:rsidRDefault="009213C9" w:rsidP="00587F2B">
                    <w:pPr>
                      <w:pStyle w:val="Footer"/>
                      <w:tabs>
                        <w:tab w:val="right" w:pos="9638"/>
                      </w:tabs>
                    </w:pPr>
                    <w:r w:rsidRPr="008605F5">
                      <w:rPr>
                        <w:b/>
                        <w:sz w:val="18"/>
                      </w:rPr>
                      <w:fldChar w:fldCharType="begin"/>
                    </w:r>
                    <w:r w:rsidRPr="008605F5">
                      <w:rPr>
                        <w:b/>
                        <w:sz w:val="18"/>
                      </w:rPr>
                      <w:instrText xml:space="preserve"> PAGE  \* MERGEFORMAT </w:instrText>
                    </w:r>
                    <w:r w:rsidRPr="008605F5">
                      <w:rPr>
                        <w:b/>
                        <w:sz w:val="18"/>
                      </w:rPr>
                      <w:fldChar w:fldCharType="separate"/>
                    </w:r>
                    <w:r w:rsidR="0061214D">
                      <w:rPr>
                        <w:b/>
                        <w:noProof/>
                        <w:sz w:val="18"/>
                      </w:rPr>
                      <w:t>74</w:t>
                    </w:r>
                    <w:r w:rsidRPr="008605F5">
                      <w:rPr>
                        <w:b/>
                        <w:sz w:val="18"/>
                      </w:rPr>
                      <w:fldChar w:fldCharType="end"/>
                    </w:r>
                    <w:r>
                      <w:rPr>
                        <w:b/>
                        <w:sz w:val="18"/>
                      </w:rPr>
                      <w:tab/>
                    </w:r>
                  </w:p>
                  <w:p w14:paraId="226D0533" w14:textId="77777777" w:rsidR="009213C9" w:rsidRDefault="009213C9"/>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1DF71" w14:textId="77777777" w:rsidR="009213C9" w:rsidRPr="00F0013E" w:rsidRDefault="009213C9" w:rsidP="00587F2B">
    <w:pPr>
      <w:pStyle w:val="Footer"/>
    </w:pPr>
    <w:r>
      <w:rPr>
        <w:noProof/>
        <w:lang w:val="en-GB" w:eastAsia="en-GB"/>
      </w:rPr>
      <mc:AlternateContent>
        <mc:Choice Requires="wps">
          <w:drawing>
            <wp:anchor distT="0" distB="0" distL="114300" distR="114300" simplePos="0" relativeHeight="251649024" behindDoc="0" locked="0" layoutInCell="1" allowOverlap="1" wp14:anchorId="1584E76A" wp14:editId="35E68484">
              <wp:simplePos x="0" y="0"/>
              <wp:positionH relativeFrom="margin">
                <wp:posOffset>-431800</wp:posOffset>
              </wp:positionH>
              <wp:positionV relativeFrom="margin">
                <wp:posOffset>0</wp:posOffset>
              </wp:positionV>
              <wp:extent cx="215900" cy="612013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5D65C85" w14:textId="67CFD4D3" w:rsidR="009213C9" w:rsidRPr="008605F5" w:rsidRDefault="009213C9" w:rsidP="00587F2B">
                          <w:pPr>
                            <w:pStyle w:val="Footer"/>
                            <w:tabs>
                              <w:tab w:val="right" w:pos="9638"/>
                            </w:tabs>
                            <w:rPr>
                              <w:b/>
                              <w:sz w:val="18"/>
                            </w:rPr>
                          </w:pPr>
                          <w:r>
                            <w:tab/>
                          </w:r>
                          <w:r w:rsidRPr="008605F5">
                            <w:rPr>
                              <w:b/>
                              <w:sz w:val="18"/>
                            </w:rPr>
                            <w:fldChar w:fldCharType="begin"/>
                          </w:r>
                          <w:r w:rsidRPr="008605F5">
                            <w:rPr>
                              <w:b/>
                              <w:sz w:val="18"/>
                            </w:rPr>
                            <w:instrText xml:space="preserve"> PAGE  \* MERGEFORMAT </w:instrText>
                          </w:r>
                          <w:r w:rsidRPr="008605F5">
                            <w:rPr>
                              <w:b/>
                              <w:sz w:val="18"/>
                            </w:rPr>
                            <w:fldChar w:fldCharType="separate"/>
                          </w:r>
                          <w:r w:rsidR="0061214D">
                            <w:rPr>
                              <w:b/>
                              <w:noProof/>
                              <w:sz w:val="18"/>
                            </w:rPr>
                            <w:t>73</w:t>
                          </w:r>
                          <w:r w:rsidRPr="008605F5">
                            <w:rPr>
                              <w:b/>
                              <w:sz w:val="18"/>
                            </w:rPr>
                            <w:fldChar w:fldCharType="end"/>
                          </w:r>
                        </w:p>
                        <w:p w14:paraId="7BA82338" w14:textId="77777777" w:rsidR="009213C9" w:rsidRDefault="009213C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584E76A" id="_x0000_t202" coordsize="21600,21600" o:spt="202" path="m,l,21600r21600,l21600,xe">
              <v:stroke joinstyle="miter"/>
              <v:path gradientshapeok="t" o:connecttype="rect"/>
            </v:shapetype>
            <v:shape id="Zone de texte 7" o:spid="_x0000_s1679" type="#_x0000_t202" style="position:absolute;margin-left:-34pt;margin-top:0;width:17pt;height:481.9pt;z-index:25164902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" fillcolor="#4f81bd [3204]" stroked="f" strokeweight=".5pt">
              <v:fill opacity="0"/>
              <v:stroke joinstyle="round"/>
              <v:textbox style="layout-flow:vertical" inset="0,0,0,0">
                <w:txbxContent>
                  <w:p w14:paraId="35D65C85" w14:textId="67CFD4D3" w:rsidR="009213C9" w:rsidRPr="008605F5" w:rsidRDefault="009213C9" w:rsidP="00587F2B">
                    <w:pPr>
                      <w:pStyle w:val="Footer"/>
                      <w:tabs>
                        <w:tab w:val="right" w:pos="9638"/>
                      </w:tabs>
                      <w:rPr>
                        <w:b/>
                        <w:sz w:val="18"/>
                      </w:rPr>
                    </w:pPr>
                    <w:r>
                      <w:tab/>
                    </w:r>
                    <w:r w:rsidRPr="008605F5">
                      <w:rPr>
                        <w:b/>
                        <w:sz w:val="18"/>
                      </w:rPr>
                      <w:fldChar w:fldCharType="begin"/>
                    </w:r>
                    <w:r w:rsidRPr="008605F5">
                      <w:rPr>
                        <w:b/>
                        <w:sz w:val="18"/>
                      </w:rPr>
                      <w:instrText xml:space="preserve"> PAGE  \* MERGEFORMAT </w:instrText>
                    </w:r>
                    <w:r w:rsidRPr="008605F5">
                      <w:rPr>
                        <w:b/>
                        <w:sz w:val="18"/>
                      </w:rPr>
                      <w:fldChar w:fldCharType="separate"/>
                    </w:r>
                    <w:r w:rsidR="0061214D">
                      <w:rPr>
                        <w:b/>
                        <w:noProof/>
                        <w:sz w:val="18"/>
                      </w:rPr>
                      <w:t>73</w:t>
                    </w:r>
                    <w:r w:rsidRPr="008605F5">
                      <w:rPr>
                        <w:b/>
                        <w:sz w:val="18"/>
                      </w:rPr>
                      <w:fldChar w:fldCharType="end"/>
                    </w:r>
                  </w:p>
                  <w:p w14:paraId="7BA82338" w14:textId="77777777" w:rsidR="009213C9" w:rsidRDefault="009213C9"/>
                </w:txbxContent>
              </v:textbox>
              <w10:wrap anchorx="margin"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9B2ED" w14:textId="1B56B74C" w:rsidR="009213C9" w:rsidRPr="001662B3" w:rsidRDefault="009213C9" w:rsidP="00C55A7F">
    <w:pPr>
      <w:pStyle w:val="Footer"/>
      <w:tabs>
        <w:tab w:val="right" w:pos="9638"/>
      </w:tabs>
    </w:pPr>
    <w:r w:rsidRPr="001662B3">
      <w:rPr>
        <w:b/>
        <w:sz w:val="18"/>
      </w:rPr>
      <w:fldChar w:fldCharType="begin"/>
    </w:r>
    <w:r w:rsidRPr="001662B3">
      <w:rPr>
        <w:b/>
        <w:sz w:val="18"/>
      </w:rPr>
      <w:instrText xml:space="preserve"> PAGE  \* MERGEFORMAT </w:instrText>
    </w:r>
    <w:r w:rsidRPr="001662B3">
      <w:rPr>
        <w:b/>
        <w:sz w:val="18"/>
      </w:rPr>
      <w:fldChar w:fldCharType="separate"/>
    </w:r>
    <w:r w:rsidR="0061214D">
      <w:rPr>
        <w:b/>
        <w:noProof/>
        <w:sz w:val="18"/>
      </w:rPr>
      <w:t>92</w:t>
    </w:r>
    <w:r w:rsidRPr="001662B3">
      <w:rPr>
        <w:b/>
        <w:sz w:val="18"/>
      </w:rPr>
      <w:fldChar w:fldCharType="end"/>
    </w:r>
    <w:r>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0730" w14:textId="6A5311D4" w:rsidR="009213C9" w:rsidRPr="001662B3" w:rsidRDefault="009213C9" w:rsidP="00C55A7F">
    <w:pPr>
      <w:pStyle w:val="Footer"/>
      <w:tabs>
        <w:tab w:val="right" w:pos="9638"/>
      </w:tabs>
      <w:rPr>
        <w:b/>
        <w:sz w:val="18"/>
      </w:rPr>
    </w:pPr>
    <w:r>
      <w:rPr>
        <w:noProof/>
        <w:lang w:val="en-GB" w:eastAsia="en-GB"/>
      </w:rPr>
      <w:tab/>
    </w:r>
    <w:r w:rsidRPr="001662B3">
      <w:rPr>
        <w:b/>
        <w:noProof/>
        <w:sz w:val="18"/>
        <w:lang w:val="en-GB" w:eastAsia="en-GB"/>
      </w:rPr>
      <w:fldChar w:fldCharType="begin"/>
    </w:r>
    <w:r w:rsidRPr="001662B3">
      <w:rPr>
        <w:b/>
        <w:noProof/>
        <w:sz w:val="18"/>
        <w:lang w:val="en-GB" w:eastAsia="en-GB"/>
      </w:rPr>
      <w:instrText xml:space="preserve"> PAGE  \* MERGEFORMAT </w:instrText>
    </w:r>
    <w:r w:rsidRPr="001662B3">
      <w:rPr>
        <w:b/>
        <w:noProof/>
        <w:sz w:val="18"/>
        <w:lang w:val="en-GB" w:eastAsia="en-GB"/>
      </w:rPr>
      <w:fldChar w:fldCharType="separate"/>
    </w:r>
    <w:r w:rsidR="0061214D">
      <w:rPr>
        <w:b/>
        <w:noProof/>
        <w:sz w:val="18"/>
        <w:lang w:val="en-GB" w:eastAsia="en-GB"/>
      </w:rPr>
      <w:t>91</w:t>
    </w:r>
    <w:r w:rsidRPr="001662B3">
      <w:rPr>
        <w:b/>
        <w:noProof/>
        <w:sz w:val="18"/>
        <w:lang w:val="en-GB" w:eastAsia="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9CFD" w14:textId="0ED332BB" w:rsidR="009213C9" w:rsidRPr="007C5E62" w:rsidRDefault="009213C9" w:rsidP="00881BAD">
    <w:pPr>
      <w:pStyle w:val="Footer"/>
      <w:tabs>
        <w:tab w:val="right" w:pos="9638"/>
      </w:tabs>
      <w:rPr>
        <w:b/>
        <w:sz w:val="18"/>
      </w:rPr>
    </w:pPr>
    <w:r>
      <w:tab/>
    </w:r>
    <w:r w:rsidRPr="007C5E62">
      <w:rPr>
        <w:b/>
        <w:sz w:val="18"/>
      </w:rPr>
      <w:fldChar w:fldCharType="begin"/>
    </w:r>
    <w:r w:rsidRPr="007C5E62">
      <w:rPr>
        <w:b/>
        <w:sz w:val="18"/>
      </w:rPr>
      <w:instrText xml:space="preserve"> PAGE  \* MERGEFORMAT </w:instrText>
    </w:r>
    <w:r w:rsidRPr="007C5E62">
      <w:rPr>
        <w:b/>
        <w:sz w:val="18"/>
      </w:rPr>
      <w:fldChar w:fldCharType="separate"/>
    </w:r>
    <w:r w:rsidR="0061214D">
      <w:rPr>
        <w:b/>
        <w:noProof/>
        <w:sz w:val="18"/>
      </w:rPr>
      <w:t>11</w:t>
    </w:r>
    <w:r w:rsidRPr="007C5E62">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E168F" w14:textId="77777777" w:rsidR="009213C9" w:rsidRPr="0088683A" w:rsidRDefault="009213C9" w:rsidP="00C55A7F">
    <w:pPr>
      <w:pStyle w:val="Footer"/>
      <w:tabs>
        <w:tab w:val="right" w:pos="9638"/>
      </w:tabs>
      <w:rPr>
        <w:sz w:val="18"/>
      </w:rPr>
    </w:pPr>
    <w:r>
      <w:rPr>
        <w:sz w:val="18"/>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6FB74" w14:textId="3AEE3692" w:rsidR="009213C9" w:rsidRPr="0088683A" w:rsidRDefault="009213C9" w:rsidP="00C55A7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EEDF6" w14:textId="32D329EB" w:rsidR="009213C9" w:rsidRDefault="009213C9" w:rsidP="0099399F">
    <w:pPr>
      <w:pStyle w:val="Footer"/>
      <w:tabs>
        <w:tab w:val="right" w:pos="9638"/>
      </w:tabs>
    </w:pPr>
    <w:r w:rsidRPr="004144E0">
      <w:rPr>
        <w:b/>
        <w:sz w:val="18"/>
      </w:rPr>
      <w:fldChar w:fldCharType="begin"/>
    </w:r>
    <w:r w:rsidRPr="004144E0">
      <w:rPr>
        <w:b/>
        <w:sz w:val="18"/>
      </w:rPr>
      <w:instrText xml:space="preserve"> PAGE  \* MERGEFORMAT </w:instrText>
    </w:r>
    <w:r w:rsidRPr="004144E0">
      <w:rPr>
        <w:b/>
        <w:sz w:val="18"/>
      </w:rPr>
      <w:fldChar w:fldCharType="separate"/>
    </w:r>
    <w:r w:rsidR="00EB218A">
      <w:rPr>
        <w:b/>
        <w:noProof/>
        <w:sz w:val="18"/>
      </w:rPr>
      <w:t>158</w:t>
    </w:r>
    <w:r w:rsidRPr="004144E0">
      <w:rPr>
        <w:b/>
        <w:sz w:val="18"/>
      </w:rPr>
      <w:fldChar w:fldCharType="end"/>
    </w:r>
    <w:r>
      <w:rPr>
        <w:b/>
        <w:sz w:val="18"/>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A0A3D" w14:textId="73AF6082" w:rsidR="009213C9" w:rsidRPr="0099399F" w:rsidRDefault="009213C9" w:rsidP="0099399F">
    <w:pPr>
      <w:pStyle w:val="Footer"/>
      <w:tabs>
        <w:tab w:val="right" w:pos="9638"/>
      </w:tabs>
      <w:rPr>
        <w:b/>
        <w:sz w:val="18"/>
      </w:rPr>
    </w:pPr>
    <w:r>
      <w:tab/>
    </w:r>
    <w:r w:rsidRPr="004144E0">
      <w:rPr>
        <w:b/>
        <w:sz w:val="18"/>
      </w:rPr>
      <w:fldChar w:fldCharType="begin"/>
    </w:r>
    <w:r w:rsidRPr="004144E0">
      <w:rPr>
        <w:b/>
        <w:sz w:val="18"/>
      </w:rPr>
      <w:instrText xml:space="preserve"> PAGE  \* MERGEFORMAT </w:instrText>
    </w:r>
    <w:r w:rsidRPr="004144E0">
      <w:rPr>
        <w:b/>
        <w:sz w:val="18"/>
      </w:rPr>
      <w:fldChar w:fldCharType="separate"/>
    </w:r>
    <w:r w:rsidR="00EB218A">
      <w:rPr>
        <w:b/>
        <w:noProof/>
        <w:sz w:val="18"/>
      </w:rPr>
      <w:t>157</w:t>
    </w:r>
    <w:r w:rsidRPr="004144E0">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8EF7F" w14:textId="44D74B4F" w:rsidR="009213C9" w:rsidRDefault="009213C9" w:rsidP="00F32B56">
    <w:pPr>
      <w:jc w:val="right"/>
    </w:pPr>
    <w:r w:rsidRPr="004144E0">
      <w:rPr>
        <w:b/>
        <w:sz w:val="18"/>
      </w:rPr>
      <w:fldChar w:fldCharType="begin"/>
    </w:r>
    <w:r w:rsidRPr="004144E0">
      <w:rPr>
        <w:b/>
        <w:sz w:val="18"/>
      </w:rPr>
      <w:instrText xml:space="preserve"> PAGE  \* MERGEFORMAT </w:instrText>
    </w:r>
    <w:r w:rsidRPr="004144E0">
      <w:rPr>
        <w:b/>
        <w:sz w:val="18"/>
      </w:rPr>
      <w:fldChar w:fldCharType="separate"/>
    </w:r>
    <w:r w:rsidR="00EB218A">
      <w:rPr>
        <w:b/>
        <w:noProof/>
        <w:sz w:val="18"/>
      </w:rPr>
      <w:t>99</w:t>
    </w:r>
    <w:r w:rsidRPr="004144E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3572F" w14:textId="2755E429" w:rsidR="009213C9" w:rsidRPr="00BD12D7" w:rsidRDefault="009213C9" w:rsidP="00BD12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86FB4" w14:textId="1FF417B6" w:rsidR="009213C9" w:rsidRPr="00BD12D7" w:rsidRDefault="009213C9" w:rsidP="00BD12D7">
    <w:pPr>
      <w:pStyle w:val="Footer"/>
    </w:pPr>
    <w:r>
      <w:rPr>
        <w:noProof/>
      </w:rPr>
      <mc:AlternateContent>
        <mc:Choice Requires="wps">
          <w:drawing>
            <wp:anchor distT="0" distB="0" distL="114300" distR="114300" simplePos="0" relativeHeight="251687936" behindDoc="0" locked="0" layoutInCell="1" allowOverlap="1" wp14:anchorId="723E5C28" wp14:editId="12249B7B">
              <wp:simplePos x="0" y="0"/>
              <wp:positionH relativeFrom="column">
                <wp:posOffset>-443230</wp:posOffset>
              </wp:positionH>
              <wp:positionV relativeFrom="paragraph">
                <wp:posOffset>-6364605</wp:posOffset>
              </wp:positionV>
              <wp:extent cx="222885" cy="6120130"/>
              <wp:effectExtent l="0" t="0" r="24765" b="13970"/>
              <wp:wrapNone/>
              <wp:docPr id="53" name="Text Box 53"/>
              <wp:cNvGraphicFramePr/>
              <a:graphic xmlns:a="http://schemas.openxmlformats.org/drawingml/2006/main">
                <a:graphicData uri="http://schemas.microsoft.com/office/word/2010/wordprocessingShape">
                  <wps:wsp>
                    <wps:cNvSpPr txBox="1"/>
                    <wps:spPr>
                      <a:xfrm>
                        <a:off x="0" y="0"/>
                        <a:ext cx="222885" cy="6120130"/>
                      </a:xfrm>
                      <a:prstGeom prst="rect">
                        <a:avLst/>
                      </a:prstGeom>
                      <a:noFill/>
                      <a:ln w="6350">
                        <a:solidFill>
                          <a:prstClr val="black"/>
                        </a:solidFill>
                      </a:ln>
                    </wps:spPr>
                    <wps:txbx>
                      <w:txbxContent>
                        <w:p w14:paraId="2468F740" w14:textId="77777777" w:rsidR="009213C9" w:rsidRDefault="00921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3E5C28" id="_x0000_t202" coordsize="21600,21600" o:spt="202" path="m,l,21600r21600,l21600,xe">
              <v:stroke joinstyle="miter"/>
              <v:path gradientshapeok="t" o:connecttype="rect"/>
            </v:shapetype>
            <v:shape id="Text Box 53" o:spid="_x0000_s1666" type="#_x0000_t202" style="position:absolute;margin-left:-34.9pt;margin-top:-501.15pt;width:17.55pt;height:481.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" filled="f" strokeweight=".5pt">
              <v:textbox>
                <w:txbxContent>
                  <w:p w14:paraId="2468F740" w14:textId="77777777" w:rsidR="009213C9" w:rsidRDefault="009213C9"/>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9868B" w14:textId="77777777" w:rsidR="009213C9" w:rsidRPr="00A36B53" w:rsidRDefault="009213C9" w:rsidP="00881BAD">
    <w:pPr>
      <w:pStyle w:val="Footer"/>
    </w:pPr>
    <w:r>
      <w:rPr>
        <w:noProof/>
      </w:rPr>
      <mc:AlternateContent>
        <mc:Choice Requires="wps">
          <w:drawing>
            <wp:anchor distT="0" distB="0" distL="114300" distR="114300" simplePos="0" relativeHeight="251655168" behindDoc="0" locked="0" layoutInCell="1" allowOverlap="1" wp14:anchorId="5F3B531D" wp14:editId="4E669861">
              <wp:simplePos x="0" y="0"/>
              <wp:positionH relativeFrom="margin">
                <wp:posOffset>-431800</wp:posOffset>
              </wp:positionH>
              <wp:positionV relativeFrom="margin">
                <wp:posOffset>0</wp:posOffset>
              </wp:positionV>
              <wp:extent cx="222885" cy="6120130"/>
              <wp:effectExtent l="0" t="0" r="5715" b="139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4B0918A9" w14:textId="5597EB84" w:rsidR="009213C9" w:rsidRPr="007C5E62" w:rsidRDefault="009213C9" w:rsidP="00881BAD">
                          <w:pPr>
                            <w:pStyle w:val="Footer"/>
                            <w:tabs>
                              <w:tab w:val="right" w:pos="9638"/>
                            </w:tabs>
                            <w:rPr>
                              <w:sz w:val="18"/>
                            </w:rPr>
                          </w:pPr>
                          <w:r w:rsidRPr="007C5E62">
                            <w:rPr>
                              <w:b/>
                              <w:sz w:val="18"/>
                            </w:rPr>
                            <w:fldChar w:fldCharType="begin"/>
                          </w:r>
                          <w:r w:rsidRPr="007C5E62">
                            <w:rPr>
                              <w:b/>
                              <w:sz w:val="18"/>
                            </w:rPr>
                            <w:instrText xml:space="preserve"> PAGE  \* MERGEFORMAT </w:instrText>
                          </w:r>
                          <w:r w:rsidRPr="007C5E62">
                            <w:rPr>
                              <w:b/>
                              <w:sz w:val="18"/>
                            </w:rPr>
                            <w:fldChar w:fldCharType="separate"/>
                          </w:r>
                          <w:r w:rsidR="0061214D">
                            <w:rPr>
                              <w:b/>
                              <w:noProof/>
                              <w:sz w:val="18"/>
                            </w:rPr>
                            <w:t>14</w:t>
                          </w:r>
                          <w:r w:rsidRPr="007C5E62">
                            <w:rPr>
                              <w:b/>
                              <w:sz w:val="18"/>
                            </w:rPr>
                            <w:fldChar w:fldCharType="end"/>
                          </w:r>
                          <w:r>
                            <w:rPr>
                              <w:sz w:val="18"/>
                            </w:rPr>
                            <w:tab/>
                          </w:r>
                        </w:p>
                        <w:p w14:paraId="3703DD24" w14:textId="77777777" w:rsidR="009213C9" w:rsidRDefault="009213C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F3B531D" id="_x0000_t202" coordsize="21600,21600" o:spt="202" path="m,l,21600r21600,l21600,xe">
              <v:stroke joinstyle="miter"/>
              <v:path gradientshapeok="t" o:connecttype="rect"/>
            </v:shapetype>
            <v:shape id="Text Box 63" o:spid="_x0000_s1671" type="#_x0000_t202" style="position:absolute;margin-left:-34pt;margin-top:0;width:17.55pt;height:481.9pt;z-index:25165516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" filled="f" stroked="f">
              <v:stroke joinstyle="round"/>
              <v:textbox style="layout-flow:vertical" inset="0,0,0,0">
                <w:txbxContent>
                  <w:p w14:paraId="4B0918A9" w14:textId="5597EB84" w:rsidR="009213C9" w:rsidRPr="007C5E62" w:rsidRDefault="009213C9" w:rsidP="00881BAD">
                    <w:pPr>
                      <w:pStyle w:val="Footer"/>
                      <w:tabs>
                        <w:tab w:val="right" w:pos="9638"/>
                      </w:tabs>
                      <w:rPr>
                        <w:sz w:val="18"/>
                      </w:rPr>
                    </w:pPr>
                    <w:r w:rsidRPr="007C5E62">
                      <w:rPr>
                        <w:b/>
                        <w:sz w:val="18"/>
                      </w:rPr>
                      <w:fldChar w:fldCharType="begin"/>
                    </w:r>
                    <w:r w:rsidRPr="007C5E62">
                      <w:rPr>
                        <w:b/>
                        <w:sz w:val="18"/>
                      </w:rPr>
                      <w:instrText xml:space="preserve"> PAGE  \* MERGEFORMAT </w:instrText>
                    </w:r>
                    <w:r w:rsidRPr="007C5E62">
                      <w:rPr>
                        <w:b/>
                        <w:sz w:val="18"/>
                      </w:rPr>
                      <w:fldChar w:fldCharType="separate"/>
                    </w:r>
                    <w:r w:rsidR="0061214D">
                      <w:rPr>
                        <w:b/>
                        <w:noProof/>
                        <w:sz w:val="18"/>
                      </w:rPr>
                      <w:t>14</w:t>
                    </w:r>
                    <w:r w:rsidRPr="007C5E62">
                      <w:rPr>
                        <w:b/>
                        <w:sz w:val="18"/>
                      </w:rPr>
                      <w:fldChar w:fldCharType="end"/>
                    </w:r>
                    <w:r>
                      <w:rPr>
                        <w:sz w:val="18"/>
                      </w:rPr>
                      <w:tab/>
                    </w:r>
                  </w:p>
                  <w:p w14:paraId="3703DD24" w14:textId="77777777" w:rsidR="009213C9" w:rsidRDefault="009213C9"/>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235C9" w14:textId="5C3E4F72" w:rsidR="009213C9" w:rsidRPr="00BD12D7" w:rsidRDefault="009213C9" w:rsidP="00BD12D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87FF8" w14:textId="27F919B0" w:rsidR="009213C9" w:rsidRPr="005A5D89" w:rsidRDefault="009213C9" w:rsidP="005A5D89">
    <w:pPr>
      <w:pStyle w:val="Footer"/>
      <w:rPr>
        <w:b/>
        <w:noProof/>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20CC6" w14:textId="659D291E" w:rsidR="009213C9" w:rsidRPr="0088683A" w:rsidRDefault="009213C9" w:rsidP="00C55A7F">
    <w:pPr>
      <w:pStyle w:val="Footer"/>
      <w:tabs>
        <w:tab w:val="right" w:pos="9638"/>
      </w:tabs>
      <w:rPr>
        <w:sz w:val="18"/>
      </w:rPr>
    </w:pPr>
    <w:r w:rsidRPr="0088683A">
      <w:rPr>
        <w:b/>
        <w:sz w:val="18"/>
      </w:rPr>
      <w:fldChar w:fldCharType="begin"/>
    </w:r>
    <w:r w:rsidRPr="0088683A">
      <w:rPr>
        <w:b/>
        <w:sz w:val="18"/>
      </w:rPr>
      <w:instrText xml:space="preserve"> PAGE  \* MERGEFORMAT </w:instrText>
    </w:r>
    <w:r w:rsidRPr="0088683A">
      <w:rPr>
        <w:b/>
        <w:sz w:val="18"/>
      </w:rPr>
      <w:fldChar w:fldCharType="separate"/>
    </w:r>
    <w:r w:rsidR="0061214D">
      <w:rPr>
        <w:b/>
        <w:noProof/>
        <w:sz w:val="18"/>
      </w:rPr>
      <w:t>50</w:t>
    </w:r>
    <w:r w:rsidRPr="0088683A">
      <w:rPr>
        <w:b/>
        <w:sz w:val="18"/>
      </w:rPr>
      <w:fldChar w:fldCharType="end"/>
    </w:r>
    <w:r>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A22AB" w14:textId="6C441568" w:rsidR="009213C9" w:rsidRPr="0088683A" w:rsidRDefault="009213C9" w:rsidP="00C55A7F">
    <w:pPr>
      <w:pStyle w:val="Footer"/>
      <w:tabs>
        <w:tab w:val="right" w:pos="9638"/>
      </w:tabs>
      <w:rPr>
        <w:b/>
        <w:sz w:val="18"/>
      </w:rPr>
    </w:pPr>
    <w:r>
      <w:tab/>
    </w:r>
    <w:r w:rsidRPr="0088683A">
      <w:rPr>
        <w:b/>
        <w:sz w:val="18"/>
      </w:rPr>
      <w:fldChar w:fldCharType="begin"/>
    </w:r>
    <w:r w:rsidRPr="0088683A">
      <w:rPr>
        <w:b/>
        <w:sz w:val="18"/>
      </w:rPr>
      <w:instrText xml:space="preserve"> PAGE  \* MERGEFORMAT </w:instrText>
    </w:r>
    <w:r w:rsidRPr="0088683A">
      <w:rPr>
        <w:b/>
        <w:sz w:val="18"/>
      </w:rPr>
      <w:fldChar w:fldCharType="separate"/>
    </w:r>
    <w:r w:rsidR="0061214D">
      <w:rPr>
        <w:b/>
        <w:noProof/>
        <w:sz w:val="18"/>
      </w:rPr>
      <w:t>51</w:t>
    </w:r>
    <w:r w:rsidRPr="0088683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856E7" w14:textId="77777777" w:rsidR="009213C9" w:rsidRPr="00AC3823" w:rsidRDefault="009213C9" w:rsidP="00AC3823">
      <w:pPr>
        <w:pStyle w:val="Footer"/>
        <w:tabs>
          <w:tab w:val="right" w:pos="2155"/>
        </w:tabs>
        <w:spacing w:after="80" w:line="240" w:lineRule="atLeast"/>
        <w:ind w:left="680"/>
        <w:rPr>
          <w:u w:val="single"/>
        </w:rPr>
      </w:pPr>
      <w:r>
        <w:rPr>
          <w:u w:val="single"/>
        </w:rPr>
        <w:tab/>
      </w:r>
    </w:p>
  </w:footnote>
  <w:footnote w:type="continuationSeparator" w:id="0">
    <w:p w14:paraId="0D44E240" w14:textId="77777777" w:rsidR="009213C9" w:rsidRPr="00AC3823" w:rsidRDefault="009213C9" w:rsidP="00AC3823">
      <w:pPr>
        <w:pStyle w:val="Footer"/>
        <w:tabs>
          <w:tab w:val="right" w:pos="2155"/>
        </w:tabs>
        <w:spacing w:after="80" w:line="240" w:lineRule="atLeast"/>
        <w:ind w:left="680"/>
        <w:rPr>
          <w:u w:val="single"/>
        </w:rPr>
      </w:pPr>
      <w:r>
        <w:rPr>
          <w:u w:val="single"/>
        </w:rPr>
        <w:tab/>
      </w:r>
    </w:p>
  </w:footnote>
  <w:footnote w:type="continuationNotice" w:id="1">
    <w:p w14:paraId="2615DAC5" w14:textId="77777777" w:rsidR="009213C9" w:rsidRPr="00AC3823" w:rsidRDefault="009213C9">
      <w:pPr>
        <w:spacing w:line="240" w:lineRule="auto"/>
        <w:rPr>
          <w:sz w:val="2"/>
          <w:szCs w:val="2"/>
        </w:rPr>
      </w:pPr>
    </w:p>
  </w:footnote>
  <w:footnote w:id="2">
    <w:p w14:paraId="0F0D1B6E" w14:textId="0CDF82AC" w:rsidR="009213C9" w:rsidRDefault="009213C9" w:rsidP="00DE46FC">
      <w:pPr>
        <w:pStyle w:val="FootnoteText"/>
        <w:widowControl w:val="0"/>
      </w:pPr>
      <w:r>
        <w:tab/>
      </w:r>
      <w:r>
        <w:rPr>
          <w:rStyle w:val="FootnoteReference"/>
        </w:rPr>
        <w:t>*</w:t>
      </w:r>
      <w:r>
        <w:t xml:space="preserve"> </w:t>
      </w:r>
      <w:r>
        <w:tab/>
      </w:r>
      <w:r w:rsidRPr="00172740">
        <w:t xml:space="preserve">Diffusé en langue allemande par la </w:t>
      </w:r>
      <w:r w:rsidRPr="00664B4D">
        <w:rPr>
          <w:lang w:val="fr-FR"/>
        </w:rPr>
        <w:t>Commission Centrale pour la Navigation du Rhin</w:t>
      </w:r>
      <w:r w:rsidRPr="00172740">
        <w:t xml:space="preserve"> sous la cote </w:t>
      </w:r>
      <w:r w:rsidRPr="004D52BD">
        <w:rPr>
          <w:lang w:val="fr-FR"/>
        </w:rPr>
        <w:t>CCNR/ZKR/ADN/</w:t>
      </w:r>
      <w:r>
        <w:rPr>
          <w:lang w:val="fr-FR"/>
        </w:rPr>
        <w:t>45</w:t>
      </w:r>
      <w:r w:rsidRPr="004D52BD">
        <w:rPr>
          <w:lang w:val="fr-FR"/>
        </w:rPr>
        <w:t>.</w:t>
      </w:r>
    </w:p>
  </w:footnote>
  <w:footnote w:id="3">
    <w:p w14:paraId="0E850109" w14:textId="1483A066" w:rsidR="009213C9" w:rsidRPr="00B916F6" w:rsidRDefault="009213C9" w:rsidP="00A95667">
      <w:pPr>
        <w:pStyle w:val="FootnoteText"/>
        <w:rPr>
          <w:i/>
          <w:szCs w:val="18"/>
        </w:rPr>
      </w:pPr>
      <w:r w:rsidRPr="00B916F6">
        <w:rPr>
          <w:b/>
          <w:i/>
          <w:sz w:val="20"/>
        </w:rPr>
        <w:tab/>
      </w:r>
      <w:r w:rsidRPr="00BF3BEC">
        <w:rPr>
          <w:rStyle w:val="FootnoteReference"/>
          <w:i/>
          <w:szCs w:val="18"/>
        </w:rPr>
        <w:t>1</w:t>
      </w:r>
      <w:r w:rsidRPr="00BF3BEC">
        <w:rPr>
          <w:b/>
          <w:i/>
          <w:sz w:val="20"/>
        </w:rPr>
        <w:tab/>
      </w:r>
      <w:r w:rsidRPr="00B916F6">
        <w:rPr>
          <w:i/>
          <w:szCs w:val="18"/>
        </w:rPr>
        <w:t>Identique à EN ISO 16852</w:t>
      </w:r>
      <w:r>
        <w:rPr>
          <w:i/>
          <w:szCs w:val="18"/>
        </w:rPr>
        <w:t>:</w:t>
      </w:r>
      <w:r w:rsidRPr="00B916F6">
        <w:rPr>
          <w:i/>
          <w:szCs w:val="18"/>
        </w:rPr>
        <w:t>2016.</w:t>
      </w:r>
    </w:p>
  </w:footnote>
  <w:footnote w:id="4">
    <w:p w14:paraId="1F857E5A" w14:textId="283B5174" w:rsidR="009213C9" w:rsidRPr="00B916F6" w:rsidRDefault="009213C9" w:rsidP="00A95667">
      <w:pPr>
        <w:pStyle w:val="FootnoteText"/>
        <w:rPr>
          <w:i/>
          <w:szCs w:val="18"/>
        </w:rPr>
      </w:pPr>
      <w:r w:rsidRPr="00B916F6">
        <w:rPr>
          <w:i/>
          <w:szCs w:val="18"/>
        </w:rPr>
        <w:tab/>
      </w:r>
      <w:r w:rsidRPr="00B916F6">
        <w:rPr>
          <w:rStyle w:val="FootnoteReference"/>
          <w:i/>
          <w:szCs w:val="18"/>
        </w:rPr>
        <w:t>2</w:t>
      </w:r>
      <w:r w:rsidRPr="00B916F6">
        <w:rPr>
          <w:i/>
          <w:szCs w:val="18"/>
        </w:rPr>
        <w:tab/>
      </w:r>
      <w:r>
        <w:rPr>
          <w:i/>
          <w:szCs w:val="18"/>
          <w:lang w:val="fr-FR"/>
        </w:rPr>
        <w:t>Journal officiel de l’Union européenne No L 96 du 29 mars 2014, p. 309.</w:t>
      </w:r>
    </w:p>
  </w:footnote>
  <w:footnote w:id="5">
    <w:p w14:paraId="5F4D127E" w14:textId="77777777" w:rsidR="009213C9" w:rsidRPr="00A95667" w:rsidRDefault="009213C9" w:rsidP="00A95667">
      <w:pPr>
        <w:pStyle w:val="FootnoteText"/>
        <w:rPr>
          <w:i/>
          <w:szCs w:val="18"/>
          <w:lang w:val="en-GB"/>
        </w:rPr>
      </w:pPr>
      <w:r w:rsidRPr="00B916F6">
        <w:rPr>
          <w:szCs w:val="18"/>
        </w:rPr>
        <w:tab/>
      </w:r>
      <w:r w:rsidRPr="00A95667">
        <w:rPr>
          <w:rStyle w:val="FootnoteReference"/>
          <w:szCs w:val="18"/>
          <w:lang w:val="en-GB"/>
        </w:rPr>
        <w:t>3</w:t>
      </w:r>
      <w:r w:rsidRPr="00A95667">
        <w:rPr>
          <w:szCs w:val="18"/>
          <w:lang w:val="en-GB"/>
        </w:rPr>
        <w:tab/>
      </w:r>
      <w:r w:rsidRPr="00A95667">
        <w:rPr>
          <w:i/>
          <w:szCs w:val="18"/>
          <w:lang w:val="en-GB"/>
        </w:rPr>
        <w:t>A Common Regulatory Framework for Equipment Used in Environments with an Explosive Atmosphere, United Nations 2011.</w:t>
      </w:r>
    </w:p>
  </w:footnote>
  <w:footnote w:id="6">
    <w:p w14:paraId="68E93631" w14:textId="45968EC8" w:rsidR="009213C9" w:rsidRPr="001D322E" w:rsidRDefault="009213C9" w:rsidP="00A95667">
      <w:pPr>
        <w:pStyle w:val="FootnoteText"/>
        <w:rPr>
          <w:i/>
          <w:szCs w:val="18"/>
          <w:lang w:val="fr-FR"/>
        </w:rPr>
      </w:pPr>
      <w:r w:rsidRPr="0021406D">
        <w:rPr>
          <w:lang w:val="en-GB"/>
        </w:rPr>
        <w:tab/>
      </w:r>
      <w:r w:rsidRPr="00B916F6">
        <w:rPr>
          <w:rStyle w:val="FootnoteReference"/>
        </w:rPr>
        <w:t>4</w:t>
      </w:r>
      <w:r w:rsidRPr="00B916F6">
        <w:tab/>
      </w:r>
      <w:r w:rsidRPr="001D322E">
        <w:rPr>
          <w:i/>
          <w:szCs w:val="18"/>
          <w:lang w:val="fr-FR"/>
        </w:rPr>
        <w:t>Les lettres CEI/EN signifient</w:t>
      </w:r>
      <w:r>
        <w:rPr>
          <w:i/>
          <w:szCs w:val="18"/>
          <w:lang w:val="fr-FR"/>
        </w:rPr>
        <w:t>:</w:t>
      </w:r>
      <w:r w:rsidRPr="001D322E">
        <w:rPr>
          <w:i/>
          <w:szCs w:val="18"/>
          <w:lang w:val="fr-FR"/>
        </w:rPr>
        <w:t xml:space="preserve"> la norme est disponible à la fois en tant que norme CEI et en tant que norme EN</w:t>
      </w:r>
      <w:r>
        <w:rPr>
          <w:i/>
          <w:szCs w:val="18"/>
          <w:lang w:val="fr-FR"/>
        </w:rPr>
        <w:t>.</w:t>
      </w:r>
    </w:p>
  </w:footnote>
  <w:footnote w:id="7">
    <w:p w14:paraId="55D0F255" w14:textId="0BC68338" w:rsidR="009213C9" w:rsidRPr="00B916F6" w:rsidRDefault="009213C9" w:rsidP="00A95667">
      <w:pPr>
        <w:pStyle w:val="FootnoteText"/>
        <w:rPr>
          <w:i/>
          <w:sz w:val="20"/>
        </w:rPr>
      </w:pPr>
      <w:r w:rsidRPr="00B916F6">
        <w:rPr>
          <w:i/>
          <w:szCs w:val="18"/>
        </w:rPr>
        <w:tab/>
      </w:r>
      <w:r w:rsidRPr="00B916F6">
        <w:rPr>
          <w:rStyle w:val="FootnoteReference"/>
          <w:i/>
          <w:szCs w:val="18"/>
        </w:rPr>
        <w:t>2</w:t>
      </w:r>
      <w:r w:rsidRPr="00B916F6">
        <w:rPr>
          <w:i/>
          <w:szCs w:val="18"/>
        </w:rPr>
        <w:tab/>
      </w:r>
      <w:r>
        <w:rPr>
          <w:i/>
          <w:szCs w:val="18"/>
          <w:lang w:val="fr-FR"/>
        </w:rPr>
        <w:t>Journal officiel de l’Union européenne No L 96 du 29 mars 2014, p. 309.</w:t>
      </w:r>
    </w:p>
  </w:footnote>
  <w:footnote w:id="8">
    <w:p w14:paraId="4BED7C5F" w14:textId="77777777" w:rsidR="009213C9" w:rsidRPr="00A95667" w:rsidRDefault="009213C9" w:rsidP="00A95667">
      <w:pPr>
        <w:pStyle w:val="FootnoteText"/>
        <w:rPr>
          <w:i/>
          <w:sz w:val="22"/>
          <w:szCs w:val="22"/>
          <w:lang w:val="en-GB"/>
        </w:rPr>
      </w:pPr>
      <w:r w:rsidRPr="00B916F6">
        <w:tab/>
      </w:r>
      <w:r w:rsidRPr="00A95667">
        <w:rPr>
          <w:rStyle w:val="FootnoteReference"/>
          <w:i/>
          <w:iCs/>
          <w:lang w:val="en-GB"/>
        </w:rPr>
        <w:t>5</w:t>
      </w:r>
      <w:r w:rsidRPr="00A95667">
        <w:rPr>
          <w:lang w:val="en-GB"/>
        </w:rPr>
        <w:tab/>
      </w:r>
      <w:r w:rsidRPr="001D322E">
        <w:rPr>
          <w:i/>
          <w:color w:val="0000FF"/>
          <w:szCs w:val="18"/>
          <w:u w:val="single"/>
          <w:lang w:val="en-US"/>
        </w:rPr>
        <w:t>http://iecex.com/rules</w:t>
      </w:r>
    </w:p>
  </w:footnote>
  <w:footnote w:id="9">
    <w:p w14:paraId="70C92C04" w14:textId="77777777" w:rsidR="009213C9" w:rsidRPr="00A95667" w:rsidRDefault="009213C9" w:rsidP="00A95667">
      <w:pPr>
        <w:pStyle w:val="FootnoteText"/>
        <w:rPr>
          <w:i/>
          <w:szCs w:val="18"/>
          <w:lang w:val="en-GB"/>
        </w:rPr>
      </w:pPr>
      <w:r w:rsidRPr="00A95667">
        <w:rPr>
          <w:lang w:val="en-GB"/>
        </w:rPr>
        <w:tab/>
      </w:r>
      <w:r w:rsidRPr="00A95667">
        <w:rPr>
          <w:rStyle w:val="FootnoteReference"/>
          <w:i/>
          <w:iCs/>
          <w:lang w:val="en-GB"/>
        </w:rPr>
        <w:t>3</w:t>
      </w:r>
      <w:r w:rsidRPr="00A95667">
        <w:rPr>
          <w:lang w:val="en-GB"/>
        </w:rPr>
        <w:tab/>
      </w:r>
      <w:r w:rsidRPr="00A95667">
        <w:rPr>
          <w:i/>
          <w:szCs w:val="18"/>
          <w:lang w:val="en-GB"/>
        </w:rPr>
        <w:t>A Common Regulatory Framework for Equipment Used in Environments with an Explosive Atmosphere, United Nations 2011.</w:t>
      </w:r>
    </w:p>
  </w:footnote>
  <w:footnote w:id="10">
    <w:p w14:paraId="0A1C915B" w14:textId="77777777" w:rsidR="009213C9" w:rsidRPr="00A25021" w:rsidRDefault="009213C9" w:rsidP="002D7F18">
      <w:pPr>
        <w:pStyle w:val="FootnoteText"/>
        <w:rPr>
          <w:i/>
          <w:szCs w:val="18"/>
        </w:rPr>
      </w:pPr>
      <w:r w:rsidRPr="00A95667">
        <w:rPr>
          <w:sz w:val="16"/>
          <w:szCs w:val="16"/>
          <w:vertAlign w:val="superscript"/>
          <w:lang w:val="en-GB"/>
        </w:rPr>
        <w:tab/>
      </w:r>
      <w:r w:rsidRPr="00A17BD5">
        <w:rPr>
          <w:rStyle w:val="FootnoteReference"/>
          <w:szCs w:val="18"/>
        </w:rPr>
        <w:footnoteRef/>
      </w:r>
      <w:r w:rsidRPr="00110052">
        <w:rPr>
          <w:i/>
          <w:iCs/>
          <w:szCs w:val="18"/>
          <w:vertAlign w:val="superscript"/>
          <w:lang w:val="fr-FR"/>
        </w:rPr>
        <w:tab/>
      </w:r>
      <w:r w:rsidRPr="00110052">
        <w:rPr>
          <w:i/>
          <w:iCs/>
          <w:szCs w:val="18"/>
          <w:lang w:val="fr-FR"/>
        </w:rPr>
        <w:t>Identique à EN ISO 16852:2016</w:t>
      </w:r>
    </w:p>
  </w:footnote>
  <w:footnote w:id="11">
    <w:p w14:paraId="45EB5B3D" w14:textId="138083CF" w:rsidR="009213C9" w:rsidRPr="00234293" w:rsidRDefault="009213C9" w:rsidP="00A95667">
      <w:pPr>
        <w:pStyle w:val="FootnoteText"/>
        <w:rPr>
          <w:i/>
          <w:lang w:val="fr-FR"/>
        </w:rPr>
      </w:pPr>
      <w:r w:rsidRPr="00401DF7">
        <w:rPr>
          <w:i/>
        </w:rPr>
        <w:tab/>
      </w:r>
      <w:r w:rsidRPr="00234293">
        <w:rPr>
          <w:i/>
          <w:vertAlign w:val="superscript"/>
          <w:lang w:val="fr-FR"/>
        </w:rPr>
        <w:t>4</w:t>
      </w:r>
      <w:r w:rsidRPr="00234293">
        <w:rPr>
          <w:i/>
          <w:lang w:val="fr-FR"/>
        </w:rPr>
        <w:t xml:space="preserve"> </w:t>
      </w:r>
      <w:r w:rsidRPr="00234293">
        <w:rPr>
          <w:i/>
          <w:lang w:val="fr-FR"/>
        </w:rPr>
        <w:tab/>
        <w:t>Les lettres CEI/EN signifient</w:t>
      </w:r>
      <w:r>
        <w:rPr>
          <w:i/>
          <w:lang w:val="fr-FR"/>
        </w:rPr>
        <w:t>:</w:t>
      </w:r>
      <w:r w:rsidRPr="00234293">
        <w:rPr>
          <w:i/>
          <w:lang w:val="fr-FR"/>
        </w:rPr>
        <w:t xml:space="preserve"> la norme est disponible à la fois en tant que norme CEI et en tant que norme EN.</w:t>
      </w:r>
    </w:p>
  </w:footnote>
  <w:footnote w:id="12">
    <w:p w14:paraId="7118031B" w14:textId="59A4AA06" w:rsidR="009213C9" w:rsidRPr="00B916F6" w:rsidRDefault="009213C9" w:rsidP="00A95667">
      <w:pPr>
        <w:pStyle w:val="FootnoteText"/>
        <w:rPr>
          <w:i/>
          <w:szCs w:val="18"/>
        </w:rPr>
      </w:pPr>
      <w:r w:rsidRPr="00B916F6">
        <w:rPr>
          <w:i/>
          <w:szCs w:val="18"/>
        </w:rPr>
        <w:tab/>
      </w:r>
      <w:r w:rsidRPr="00B916F6">
        <w:rPr>
          <w:rStyle w:val="FootnoteReference"/>
          <w:i/>
          <w:szCs w:val="18"/>
        </w:rPr>
        <w:t>2</w:t>
      </w:r>
      <w:r w:rsidRPr="00B916F6">
        <w:rPr>
          <w:i/>
          <w:szCs w:val="18"/>
        </w:rPr>
        <w:tab/>
      </w:r>
      <w:r>
        <w:rPr>
          <w:i/>
          <w:szCs w:val="18"/>
          <w:lang w:val="fr-FR"/>
        </w:rPr>
        <w:t>Journal officiel de l’Union européenne No L 96 du 29 mars 2014, p. 309.</w:t>
      </w:r>
    </w:p>
  </w:footnote>
  <w:footnote w:id="13">
    <w:p w14:paraId="413C1BBE" w14:textId="77777777" w:rsidR="009213C9" w:rsidRPr="00A95667" w:rsidRDefault="009213C9" w:rsidP="00A95667">
      <w:pPr>
        <w:pStyle w:val="FootnoteText"/>
        <w:rPr>
          <w:i/>
          <w:sz w:val="22"/>
          <w:szCs w:val="22"/>
          <w:lang w:val="en-GB"/>
        </w:rPr>
      </w:pPr>
      <w:r w:rsidRPr="00B916F6">
        <w:tab/>
      </w:r>
      <w:r w:rsidRPr="00A95667">
        <w:rPr>
          <w:rStyle w:val="FootnoteReference"/>
          <w:lang w:val="en-GB"/>
        </w:rPr>
        <w:t>5</w:t>
      </w:r>
      <w:r w:rsidRPr="00A95667">
        <w:rPr>
          <w:lang w:val="en-GB"/>
        </w:rPr>
        <w:tab/>
      </w:r>
      <w:r w:rsidRPr="007635CD">
        <w:rPr>
          <w:i/>
          <w:color w:val="0000FF"/>
          <w:szCs w:val="18"/>
          <w:u w:val="single"/>
          <w:lang w:val="en-US"/>
        </w:rPr>
        <w:t>http://iecex.com/rules</w:t>
      </w:r>
    </w:p>
  </w:footnote>
  <w:footnote w:id="14">
    <w:p w14:paraId="3A012875" w14:textId="77777777" w:rsidR="009213C9" w:rsidRPr="00A95667" w:rsidRDefault="009213C9" w:rsidP="00A95667">
      <w:pPr>
        <w:pStyle w:val="FootnoteText"/>
        <w:rPr>
          <w:i/>
          <w:sz w:val="20"/>
          <w:lang w:val="en-GB"/>
        </w:rPr>
      </w:pPr>
      <w:r w:rsidRPr="00A95667">
        <w:rPr>
          <w:lang w:val="en-GB"/>
        </w:rPr>
        <w:tab/>
      </w:r>
      <w:r w:rsidRPr="00A95667">
        <w:rPr>
          <w:rStyle w:val="FootnoteReference"/>
          <w:lang w:val="en-GB"/>
        </w:rPr>
        <w:t>3</w:t>
      </w:r>
      <w:r w:rsidRPr="00A95667">
        <w:rPr>
          <w:lang w:val="en-GB"/>
        </w:rPr>
        <w:tab/>
      </w:r>
      <w:r w:rsidRPr="00A95667">
        <w:rPr>
          <w:i/>
          <w:szCs w:val="18"/>
          <w:lang w:val="en-GB"/>
        </w:rPr>
        <w:t>A Common Regulatory Framework for Equipment Used in Environments with an Explosive Atmosphere, United Nations 2011.</w:t>
      </w:r>
    </w:p>
  </w:footnote>
  <w:footnote w:id="15">
    <w:p w14:paraId="50199CC3" w14:textId="77777777" w:rsidR="009213C9" w:rsidRPr="00A17BD5" w:rsidRDefault="009213C9" w:rsidP="00822B8D">
      <w:pPr>
        <w:pStyle w:val="FootnoteText"/>
        <w:rPr>
          <w:i/>
          <w:szCs w:val="18"/>
        </w:rPr>
      </w:pPr>
      <w:r w:rsidRPr="00D71424">
        <w:rPr>
          <w:b/>
          <w:i/>
          <w:sz w:val="20"/>
          <w:lang w:val="en-GB"/>
        </w:rPr>
        <w:tab/>
      </w:r>
      <w:r w:rsidRPr="00A17BD5">
        <w:rPr>
          <w:rStyle w:val="FootnoteReference"/>
          <w:i/>
          <w:szCs w:val="18"/>
        </w:rPr>
        <w:t>1</w:t>
      </w:r>
      <w:r w:rsidRPr="00A17BD5">
        <w:rPr>
          <w:b/>
          <w:i/>
          <w:szCs w:val="18"/>
        </w:rPr>
        <w:tab/>
      </w:r>
      <w:r w:rsidRPr="00A17BD5">
        <w:rPr>
          <w:i/>
          <w:szCs w:val="18"/>
        </w:rPr>
        <w:t>Identique à EN ISO 16852:2016</w:t>
      </w:r>
      <w:r w:rsidRPr="00A17BD5">
        <w:rPr>
          <w:szCs w:val="18"/>
        </w:rPr>
        <w:t>.</w:t>
      </w:r>
    </w:p>
  </w:footnote>
  <w:footnote w:id="16">
    <w:p w14:paraId="019FD337" w14:textId="63B4205C" w:rsidR="009213C9" w:rsidRPr="00A17BD5" w:rsidRDefault="009213C9" w:rsidP="00822B8D">
      <w:pPr>
        <w:pStyle w:val="FootnoteText"/>
        <w:rPr>
          <w:i/>
          <w:szCs w:val="18"/>
        </w:rPr>
      </w:pPr>
      <w:r w:rsidRPr="00A17BD5">
        <w:rPr>
          <w:i/>
          <w:szCs w:val="18"/>
        </w:rPr>
        <w:tab/>
      </w:r>
      <w:r w:rsidRPr="00A17BD5">
        <w:rPr>
          <w:rStyle w:val="FootnoteReference"/>
          <w:i/>
          <w:szCs w:val="18"/>
        </w:rPr>
        <w:t>2</w:t>
      </w:r>
      <w:r w:rsidRPr="00A17BD5">
        <w:rPr>
          <w:i/>
          <w:szCs w:val="18"/>
        </w:rPr>
        <w:tab/>
      </w:r>
      <w:r w:rsidRPr="00A17BD5">
        <w:rPr>
          <w:i/>
          <w:szCs w:val="18"/>
          <w:lang w:val="fr-FR"/>
        </w:rPr>
        <w:t>Journal officiel de l’Union européenne No L 96 du 29 mars 2014, p. 309.</w:t>
      </w:r>
    </w:p>
  </w:footnote>
  <w:footnote w:id="17">
    <w:p w14:paraId="6B768772" w14:textId="77777777" w:rsidR="009213C9" w:rsidRPr="00A17BD5" w:rsidRDefault="009213C9" w:rsidP="00822B8D">
      <w:pPr>
        <w:pStyle w:val="FootnoteText"/>
        <w:rPr>
          <w:i/>
          <w:szCs w:val="18"/>
          <w:lang w:val="en-GB"/>
        </w:rPr>
      </w:pPr>
      <w:r w:rsidRPr="00A17BD5">
        <w:rPr>
          <w:i/>
          <w:szCs w:val="18"/>
        </w:rPr>
        <w:tab/>
      </w:r>
      <w:r w:rsidRPr="00A17BD5">
        <w:rPr>
          <w:rStyle w:val="FootnoteReference"/>
          <w:i/>
          <w:szCs w:val="18"/>
          <w:lang w:val="en-GB"/>
        </w:rPr>
        <w:t>3</w:t>
      </w:r>
      <w:r w:rsidRPr="00A17BD5">
        <w:rPr>
          <w:i/>
          <w:szCs w:val="18"/>
          <w:lang w:val="en-GB"/>
        </w:rPr>
        <w:tab/>
        <w:t>A Common Regulatory Framework for Equipment Used in Environments with an Explosive Atmosphere, United Nations 2011.</w:t>
      </w:r>
    </w:p>
  </w:footnote>
  <w:footnote w:id="18">
    <w:p w14:paraId="43ADCD94" w14:textId="65582D1F" w:rsidR="009213C9" w:rsidRPr="00A17BD5" w:rsidRDefault="009213C9" w:rsidP="00D71424">
      <w:pPr>
        <w:pStyle w:val="FootnoteText"/>
        <w:rPr>
          <w:i/>
          <w:szCs w:val="18"/>
          <w:lang w:val="fr-FR"/>
        </w:rPr>
      </w:pPr>
      <w:r w:rsidRPr="00A17BD5">
        <w:rPr>
          <w:i/>
          <w:szCs w:val="18"/>
          <w:lang w:val="en-GB"/>
        </w:rPr>
        <w:tab/>
      </w:r>
      <w:r w:rsidRPr="00A17BD5">
        <w:rPr>
          <w:rStyle w:val="FootnoteReference"/>
          <w:i/>
          <w:szCs w:val="18"/>
        </w:rPr>
        <w:t>4</w:t>
      </w:r>
      <w:r w:rsidRPr="00A17BD5">
        <w:rPr>
          <w:i/>
          <w:szCs w:val="18"/>
        </w:rPr>
        <w:tab/>
      </w:r>
      <w:r w:rsidRPr="00A17BD5">
        <w:rPr>
          <w:i/>
          <w:szCs w:val="18"/>
          <w:lang w:val="fr-FR"/>
        </w:rPr>
        <w:t>Les lettres CEI/EN signifient: la norme est disponible à la fois en tant que norme CEI et en tant que norme EN.</w:t>
      </w:r>
    </w:p>
  </w:footnote>
  <w:footnote w:id="19">
    <w:p w14:paraId="7DB47AFC" w14:textId="075DE22E" w:rsidR="009213C9" w:rsidRPr="00A17BD5" w:rsidRDefault="009213C9" w:rsidP="00D71424">
      <w:pPr>
        <w:pStyle w:val="FootnoteText"/>
        <w:rPr>
          <w:i/>
          <w:szCs w:val="18"/>
        </w:rPr>
      </w:pPr>
      <w:r w:rsidRPr="00A17BD5">
        <w:rPr>
          <w:i/>
          <w:szCs w:val="18"/>
        </w:rPr>
        <w:tab/>
      </w:r>
      <w:r w:rsidRPr="00A17BD5">
        <w:rPr>
          <w:rStyle w:val="FootnoteReference"/>
          <w:i/>
          <w:szCs w:val="18"/>
        </w:rPr>
        <w:t>2</w:t>
      </w:r>
      <w:r w:rsidRPr="00A17BD5">
        <w:rPr>
          <w:i/>
          <w:szCs w:val="18"/>
        </w:rPr>
        <w:tab/>
      </w:r>
      <w:r w:rsidRPr="00A17BD5">
        <w:rPr>
          <w:i/>
          <w:szCs w:val="18"/>
          <w:lang w:val="fr-FR"/>
        </w:rPr>
        <w:t>Journal officiel de l’Union européenne No L 96 du 29 mars 2014, p. 309.</w:t>
      </w:r>
    </w:p>
  </w:footnote>
  <w:footnote w:id="20">
    <w:p w14:paraId="0FDF0412" w14:textId="77777777" w:rsidR="009213C9" w:rsidRPr="00A17BD5" w:rsidRDefault="009213C9" w:rsidP="00D71424">
      <w:pPr>
        <w:pStyle w:val="FootnoteText"/>
        <w:rPr>
          <w:i/>
          <w:szCs w:val="18"/>
          <w:lang w:val="en-GB"/>
        </w:rPr>
      </w:pPr>
      <w:r w:rsidRPr="00A17BD5">
        <w:rPr>
          <w:i/>
          <w:szCs w:val="18"/>
        </w:rPr>
        <w:tab/>
      </w:r>
      <w:r w:rsidRPr="00A17BD5">
        <w:rPr>
          <w:rStyle w:val="FootnoteReference"/>
          <w:i/>
          <w:szCs w:val="18"/>
          <w:lang w:val="en-GB"/>
        </w:rPr>
        <w:t>5</w:t>
      </w:r>
      <w:r w:rsidRPr="00A17BD5">
        <w:rPr>
          <w:i/>
          <w:szCs w:val="18"/>
          <w:lang w:val="en-GB"/>
        </w:rPr>
        <w:tab/>
      </w:r>
      <w:r w:rsidRPr="00A17BD5">
        <w:rPr>
          <w:i/>
          <w:color w:val="0000FF"/>
          <w:szCs w:val="18"/>
          <w:u w:val="single"/>
          <w:lang w:val="en-US"/>
        </w:rPr>
        <w:t>http://iecex.com/rules</w:t>
      </w:r>
    </w:p>
  </w:footnote>
  <w:footnote w:id="21">
    <w:p w14:paraId="79ABD704" w14:textId="77777777" w:rsidR="009213C9" w:rsidRPr="00A17BD5" w:rsidRDefault="009213C9" w:rsidP="00D71424">
      <w:pPr>
        <w:pStyle w:val="FootnoteText"/>
        <w:rPr>
          <w:i/>
          <w:szCs w:val="18"/>
          <w:lang w:val="en-GB"/>
        </w:rPr>
      </w:pPr>
      <w:r w:rsidRPr="00A17BD5">
        <w:rPr>
          <w:i/>
          <w:szCs w:val="18"/>
          <w:lang w:val="en-GB"/>
        </w:rPr>
        <w:tab/>
      </w:r>
      <w:r w:rsidRPr="00A17BD5">
        <w:rPr>
          <w:rStyle w:val="FootnoteReference"/>
          <w:i/>
          <w:szCs w:val="18"/>
          <w:lang w:val="en-GB"/>
        </w:rPr>
        <w:t>3</w:t>
      </w:r>
      <w:r w:rsidRPr="00A17BD5">
        <w:rPr>
          <w:i/>
          <w:szCs w:val="18"/>
          <w:lang w:val="en-GB"/>
        </w:rPr>
        <w:tab/>
        <w:t>A Common Regulatory Framework for Equipment Used in Environments with an Explosive Atmosphere, United Nations 2011.</w:t>
      </w:r>
    </w:p>
  </w:footnote>
  <w:footnote w:id="22">
    <w:p w14:paraId="42BE9AA0" w14:textId="119CBDFD" w:rsidR="009213C9" w:rsidRPr="00DE64E1" w:rsidRDefault="009213C9" w:rsidP="00795A8C">
      <w:pPr>
        <w:pStyle w:val="FootnoteText"/>
        <w:rPr>
          <w:i/>
          <w:szCs w:val="18"/>
        </w:rPr>
      </w:pPr>
      <w:r w:rsidRPr="00AD381B">
        <w:rPr>
          <w:b/>
          <w:i/>
          <w:lang w:val="en-GB"/>
        </w:rPr>
        <w:tab/>
      </w:r>
      <w:r w:rsidRPr="00DE64E1">
        <w:rPr>
          <w:rStyle w:val="FootnoteReference"/>
          <w:i/>
          <w:szCs w:val="18"/>
        </w:rPr>
        <w:t>1</w:t>
      </w:r>
      <w:r w:rsidRPr="00DE64E1">
        <w:rPr>
          <w:b/>
          <w:i/>
          <w:szCs w:val="18"/>
        </w:rPr>
        <w:tab/>
      </w:r>
      <w:r w:rsidRPr="00DE64E1">
        <w:rPr>
          <w:i/>
          <w:szCs w:val="18"/>
        </w:rPr>
        <w:t>Identique à EN ISO 16852:2016.</w:t>
      </w:r>
    </w:p>
  </w:footnote>
  <w:footnote w:id="23">
    <w:p w14:paraId="253EC61E" w14:textId="4E485D0F" w:rsidR="009213C9" w:rsidRPr="00DE64E1" w:rsidRDefault="009213C9" w:rsidP="00795A8C">
      <w:pPr>
        <w:pStyle w:val="FootnoteText"/>
        <w:rPr>
          <w:i/>
          <w:szCs w:val="18"/>
        </w:rPr>
      </w:pPr>
      <w:r w:rsidRPr="00DE64E1">
        <w:rPr>
          <w:i/>
          <w:szCs w:val="18"/>
        </w:rPr>
        <w:tab/>
      </w:r>
      <w:r w:rsidRPr="00DE64E1">
        <w:rPr>
          <w:rStyle w:val="FootnoteReference"/>
          <w:i/>
          <w:szCs w:val="18"/>
        </w:rPr>
        <w:t>2</w:t>
      </w:r>
      <w:r w:rsidRPr="00DE64E1">
        <w:rPr>
          <w:i/>
          <w:szCs w:val="18"/>
        </w:rPr>
        <w:tab/>
      </w:r>
      <w:r w:rsidRPr="00DE64E1">
        <w:rPr>
          <w:i/>
          <w:szCs w:val="18"/>
          <w:lang w:val="fr-FR"/>
        </w:rPr>
        <w:t>Journal officiel de l’Union européenne No L 96 du 29 mars 2014, p. 309.</w:t>
      </w:r>
    </w:p>
  </w:footnote>
  <w:footnote w:id="24">
    <w:p w14:paraId="74432624" w14:textId="77777777" w:rsidR="009213C9" w:rsidRPr="00DE64E1" w:rsidRDefault="009213C9" w:rsidP="00795A8C">
      <w:pPr>
        <w:pStyle w:val="FootnoteText"/>
        <w:rPr>
          <w:i/>
          <w:szCs w:val="18"/>
          <w:lang w:val="en-GB"/>
        </w:rPr>
      </w:pPr>
      <w:r w:rsidRPr="00DE64E1">
        <w:rPr>
          <w:szCs w:val="18"/>
        </w:rPr>
        <w:tab/>
      </w:r>
      <w:r w:rsidRPr="00DE64E1">
        <w:rPr>
          <w:rStyle w:val="FootnoteReference"/>
          <w:i/>
          <w:iCs/>
          <w:szCs w:val="18"/>
          <w:lang w:val="en-GB"/>
        </w:rPr>
        <w:t>3</w:t>
      </w:r>
      <w:r w:rsidRPr="00DE64E1">
        <w:rPr>
          <w:szCs w:val="18"/>
          <w:lang w:val="en-GB"/>
        </w:rPr>
        <w:tab/>
      </w:r>
      <w:r w:rsidRPr="00DE64E1">
        <w:rPr>
          <w:i/>
          <w:szCs w:val="18"/>
          <w:lang w:val="en-GB"/>
        </w:rPr>
        <w:t>A Common Regulatory Framework for Equipment Used in Environments with an Explosive Atmosphere, United Nations 2011.</w:t>
      </w:r>
    </w:p>
  </w:footnote>
  <w:footnote w:id="25">
    <w:p w14:paraId="4316B3E9" w14:textId="11E40D6B" w:rsidR="009213C9" w:rsidRPr="00DE64E1" w:rsidRDefault="009213C9" w:rsidP="00441051">
      <w:pPr>
        <w:pStyle w:val="FootnoteText"/>
        <w:ind w:left="0" w:firstLine="0"/>
        <w:rPr>
          <w:i/>
          <w:szCs w:val="18"/>
        </w:rPr>
      </w:pPr>
      <w:r w:rsidRPr="00DE64E1">
        <w:rPr>
          <w:b/>
          <w:i/>
          <w:szCs w:val="18"/>
          <w:lang w:val="en-GB"/>
        </w:rPr>
        <w:tab/>
      </w:r>
      <w:r w:rsidRPr="00DE64E1">
        <w:rPr>
          <w:rStyle w:val="FootnoteReference"/>
          <w:i/>
          <w:szCs w:val="18"/>
        </w:rPr>
        <w:t>1</w:t>
      </w:r>
      <w:r w:rsidRPr="00DE64E1">
        <w:rPr>
          <w:i/>
          <w:szCs w:val="18"/>
        </w:rPr>
        <w:tab/>
        <w:t>Identique à EN ISO 16852:2016.</w:t>
      </w:r>
    </w:p>
  </w:footnote>
  <w:footnote w:id="26">
    <w:p w14:paraId="5900BBE6" w14:textId="2960AC8B" w:rsidR="009213C9" w:rsidRPr="00784563" w:rsidRDefault="009213C9" w:rsidP="00441051">
      <w:pPr>
        <w:pStyle w:val="FootnoteText"/>
        <w:rPr>
          <w:i/>
          <w:szCs w:val="18"/>
        </w:rPr>
      </w:pPr>
      <w:r w:rsidRPr="00B916F6">
        <w:rPr>
          <w:i/>
          <w:sz w:val="20"/>
        </w:rPr>
        <w:tab/>
      </w:r>
      <w:r w:rsidRPr="00784563">
        <w:rPr>
          <w:rStyle w:val="FootnoteReference"/>
          <w:i/>
          <w:szCs w:val="18"/>
        </w:rPr>
        <w:t>2</w:t>
      </w:r>
      <w:r w:rsidRPr="00784563">
        <w:rPr>
          <w:i/>
          <w:szCs w:val="18"/>
        </w:rPr>
        <w:tab/>
      </w:r>
      <w:r w:rsidRPr="00784563">
        <w:rPr>
          <w:i/>
          <w:szCs w:val="18"/>
          <w:lang w:val="fr-FR"/>
        </w:rPr>
        <w:t>Journal officiel de l’Union européenne No L 96 du 29 mars 2014, p. 309.</w:t>
      </w:r>
    </w:p>
  </w:footnote>
  <w:footnote w:id="27">
    <w:p w14:paraId="0C35409F" w14:textId="77777777" w:rsidR="009213C9" w:rsidRPr="00784563" w:rsidRDefault="009213C9" w:rsidP="00441051">
      <w:pPr>
        <w:pStyle w:val="FootnoteText"/>
        <w:rPr>
          <w:i/>
          <w:szCs w:val="18"/>
          <w:lang w:val="en-GB"/>
        </w:rPr>
      </w:pPr>
      <w:r w:rsidRPr="00784563">
        <w:rPr>
          <w:szCs w:val="18"/>
        </w:rPr>
        <w:tab/>
      </w:r>
      <w:r w:rsidRPr="00784563">
        <w:rPr>
          <w:rStyle w:val="FootnoteReference"/>
          <w:i/>
          <w:szCs w:val="18"/>
          <w:lang w:val="en-GB"/>
        </w:rPr>
        <w:t>3</w:t>
      </w:r>
      <w:r w:rsidRPr="00784563">
        <w:rPr>
          <w:i/>
          <w:szCs w:val="18"/>
          <w:lang w:val="en-GB"/>
        </w:rPr>
        <w:tab/>
        <w:t>A Common Regulatory Framework for Equipment Used in Environments with an Explosive Atmosphere, United Nations 2011.</w:t>
      </w:r>
    </w:p>
  </w:footnote>
  <w:footnote w:id="28">
    <w:p w14:paraId="04E203FC" w14:textId="7CC80FE2" w:rsidR="009213C9" w:rsidRPr="00784563" w:rsidRDefault="009213C9" w:rsidP="004B4C69">
      <w:pPr>
        <w:pStyle w:val="FootnoteText"/>
        <w:rPr>
          <w:i/>
          <w:szCs w:val="18"/>
        </w:rPr>
      </w:pPr>
      <w:r w:rsidRPr="00784563">
        <w:rPr>
          <w:i/>
          <w:szCs w:val="18"/>
          <w:lang w:val="en-GB"/>
        </w:rPr>
        <w:tab/>
      </w:r>
      <w:r w:rsidRPr="00784563">
        <w:rPr>
          <w:rStyle w:val="FootnoteReference"/>
          <w:i/>
          <w:szCs w:val="18"/>
        </w:rPr>
        <w:t>2</w:t>
      </w:r>
      <w:r w:rsidRPr="00784563">
        <w:rPr>
          <w:i/>
          <w:szCs w:val="18"/>
        </w:rPr>
        <w:tab/>
      </w:r>
      <w:r w:rsidRPr="00784563">
        <w:rPr>
          <w:i/>
          <w:szCs w:val="18"/>
          <w:lang w:val="fr-FR"/>
        </w:rPr>
        <w:t>Journal officiel de l’Union européenne No L 96 du 29 mars 2014, p. 309.</w:t>
      </w:r>
    </w:p>
  </w:footnote>
  <w:footnote w:id="29">
    <w:p w14:paraId="6DBF96C9" w14:textId="77777777" w:rsidR="009213C9" w:rsidRPr="00784563" w:rsidRDefault="009213C9" w:rsidP="004B4C69">
      <w:pPr>
        <w:pStyle w:val="FootnoteText"/>
        <w:rPr>
          <w:i/>
          <w:szCs w:val="18"/>
          <w:lang w:val="en-GB"/>
        </w:rPr>
      </w:pPr>
      <w:r w:rsidRPr="00784563">
        <w:rPr>
          <w:szCs w:val="18"/>
        </w:rPr>
        <w:tab/>
      </w:r>
      <w:r w:rsidRPr="00784563">
        <w:rPr>
          <w:rStyle w:val="FootnoteReference"/>
          <w:szCs w:val="18"/>
          <w:lang w:val="en-GB"/>
        </w:rPr>
        <w:t>3</w:t>
      </w:r>
      <w:r w:rsidRPr="00784563">
        <w:rPr>
          <w:szCs w:val="18"/>
          <w:lang w:val="en-GB"/>
        </w:rPr>
        <w:tab/>
      </w:r>
      <w:r w:rsidRPr="00784563">
        <w:rPr>
          <w:i/>
          <w:szCs w:val="18"/>
          <w:lang w:val="en-GB"/>
        </w:rPr>
        <w:t>A Common Regulatory Framework for Equipment Used in Environments with an Explosive Atmosphere, United Nations 2011.</w:t>
      </w:r>
    </w:p>
  </w:footnote>
  <w:footnote w:id="30">
    <w:p w14:paraId="092C6074" w14:textId="503B8B47" w:rsidR="009213C9" w:rsidRPr="00B01887" w:rsidRDefault="009213C9" w:rsidP="004F0A94">
      <w:pPr>
        <w:pStyle w:val="FootnoteText"/>
        <w:rPr>
          <w:i/>
          <w:szCs w:val="18"/>
        </w:rPr>
      </w:pPr>
      <w:r w:rsidRPr="0021406D">
        <w:rPr>
          <w:i/>
          <w:sz w:val="20"/>
          <w:lang w:val="en-GB"/>
        </w:rPr>
        <w:tab/>
      </w:r>
      <w:r w:rsidRPr="00B01887">
        <w:rPr>
          <w:rStyle w:val="FootnoteReference"/>
          <w:i/>
          <w:szCs w:val="18"/>
        </w:rPr>
        <w:t>2</w:t>
      </w:r>
      <w:r w:rsidRPr="00B01887">
        <w:rPr>
          <w:i/>
          <w:szCs w:val="18"/>
        </w:rPr>
        <w:tab/>
      </w:r>
      <w:r w:rsidRPr="00B01887">
        <w:rPr>
          <w:i/>
          <w:szCs w:val="18"/>
          <w:lang w:val="fr-FR"/>
        </w:rPr>
        <w:t>Journal officiel de l’Union européenne No L 96 du 29 mars 2014, p. 309.</w:t>
      </w:r>
    </w:p>
  </w:footnote>
  <w:footnote w:id="31">
    <w:p w14:paraId="067CFE89" w14:textId="175AFFDB" w:rsidR="009213C9" w:rsidRPr="00B01887" w:rsidRDefault="009213C9" w:rsidP="004F0A94">
      <w:pPr>
        <w:pStyle w:val="FootnoteText"/>
        <w:rPr>
          <w:i/>
          <w:szCs w:val="18"/>
        </w:rPr>
      </w:pPr>
      <w:r w:rsidRPr="00B01887">
        <w:rPr>
          <w:i/>
          <w:szCs w:val="18"/>
        </w:rPr>
        <w:tab/>
      </w:r>
      <w:r w:rsidRPr="00B01887">
        <w:rPr>
          <w:rStyle w:val="FootnoteReference"/>
          <w:i/>
          <w:szCs w:val="18"/>
        </w:rPr>
        <w:t>2</w:t>
      </w:r>
      <w:r w:rsidRPr="00B01887">
        <w:rPr>
          <w:i/>
          <w:szCs w:val="18"/>
        </w:rPr>
        <w:tab/>
      </w:r>
      <w:r w:rsidRPr="00B01887">
        <w:rPr>
          <w:i/>
          <w:szCs w:val="18"/>
          <w:lang w:val="fr-FR"/>
        </w:rPr>
        <w:t>Journal officiel de l’Union européenne No L 96 du 29 mars 2014, p. 309.</w:t>
      </w:r>
    </w:p>
  </w:footnote>
  <w:footnote w:id="32">
    <w:p w14:paraId="043D90AF" w14:textId="586F6298" w:rsidR="009213C9" w:rsidRPr="00B01887" w:rsidRDefault="009213C9" w:rsidP="004F0A94">
      <w:pPr>
        <w:pStyle w:val="FootnoteText"/>
        <w:rPr>
          <w:szCs w:val="18"/>
        </w:rPr>
      </w:pPr>
      <w:r w:rsidRPr="00B01887">
        <w:rPr>
          <w:szCs w:val="18"/>
        </w:rPr>
        <w:tab/>
      </w:r>
      <w:r w:rsidRPr="00B01887">
        <w:rPr>
          <w:rStyle w:val="FootnoteReference"/>
          <w:szCs w:val="18"/>
        </w:rPr>
        <w:t>7</w:t>
      </w:r>
      <w:r w:rsidRPr="00B01887">
        <w:rPr>
          <w:szCs w:val="18"/>
        </w:rPr>
        <w:tab/>
      </w:r>
      <w:r w:rsidRPr="00B01887">
        <w:rPr>
          <w:i/>
          <w:szCs w:val="18"/>
          <w:lang w:val="fr-FR"/>
        </w:rPr>
        <w:t xml:space="preserve">Les lettres EPL signifient: Equipment Protection </w:t>
      </w:r>
      <w:proofErr w:type="spellStart"/>
      <w:r w:rsidRPr="00B01887">
        <w:rPr>
          <w:i/>
          <w:szCs w:val="18"/>
          <w:lang w:val="fr-FR"/>
        </w:rPr>
        <w:t>Level</w:t>
      </w:r>
      <w:proofErr w:type="spellEnd"/>
      <w:r w:rsidRPr="00B01887">
        <w:rPr>
          <w:i/>
          <w:szCs w:val="18"/>
          <w:lang w:val="fr-FR"/>
        </w:rPr>
        <w:t>.</w:t>
      </w:r>
    </w:p>
  </w:footnote>
  <w:footnote w:id="33">
    <w:p w14:paraId="48E444EB" w14:textId="19163EF7" w:rsidR="009213C9" w:rsidRPr="00B01887" w:rsidRDefault="009213C9" w:rsidP="004F0A94">
      <w:pPr>
        <w:pStyle w:val="FootnoteText"/>
        <w:rPr>
          <w:i/>
          <w:szCs w:val="18"/>
        </w:rPr>
      </w:pPr>
      <w:r w:rsidRPr="00B01887">
        <w:rPr>
          <w:i/>
          <w:szCs w:val="18"/>
        </w:rPr>
        <w:tab/>
      </w:r>
      <w:r w:rsidRPr="00B01887">
        <w:rPr>
          <w:rStyle w:val="FootnoteReference"/>
          <w:i/>
          <w:szCs w:val="18"/>
        </w:rPr>
        <w:t>2</w:t>
      </w:r>
      <w:r w:rsidRPr="00B01887">
        <w:rPr>
          <w:i/>
          <w:szCs w:val="18"/>
        </w:rPr>
        <w:tab/>
      </w:r>
      <w:r w:rsidRPr="00B01887">
        <w:rPr>
          <w:i/>
          <w:szCs w:val="18"/>
          <w:lang w:val="fr-FR"/>
        </w:rPr>
        <w:t>Journal officiel de l’Union européenne No L 96 du 29 mars 2014, p. 309.</w:t>
      </w:r>
    </w:p>
  </w:footnote>
  <w:footnote w:id="34">
    <w:p w14:paraId="7834BFD0" w14:textId="0A32FA6F" w:rsidR="009213C9" w:rsidRPr="00B01887" w:rsidRDefault="009213C9" w:rsidP="004F0A94">
      <w:pPr>
        <w:pStyle w:val="FootnoteText"/>
        <w:rPr>
          <w:szCs w:val="18"/>
        </w:rPr>
      </w:pPr>
      <w:r w:rsidRPr="00B01887">
        <w:rPr>
          <w:szCs w:val="18"/>
        </w:rPr>
        <w:tab/>
      </w:r>
      <w:r w:rsidRPr="00B01887">
        <w:rPr>
          <w:rStyle w:val="FootnoteReference"/>
          <w:szCs w:val="18"/>
        </w:rPr>
        <w:t>7</w:t>
      </w:r>
      <w:r w:rsidRPr="00B01887">
        <w:rPr>
          <w:szCs w:val="18"/>
        </w:rPr>
        <w:tab/>
      </w:r>
      <w:r w:rsidRPr="00B01887">
        <w:rPr>
          <w:i/>
          <w:szCs w:val="18"/>
          <w:lang w:val="fr-FR"/>
        </w:rPr>
        <w:t xml:space="preserve">Les lettres EPL signifient: Equipment Protection </w:t>
      </w:r>
      <w:proofErr w:type="spellStart"/>
      <w:r w:rsidRPr="00B01887">
        <w:rPr>
          <w:i/>
          <w:szCs w:val="18"/>
          <w:lang w:val="fr-FR"/>
        </w:rPr>
        <w:t>Level</w:t>
      </w:r>
      <w:proofErr w:type="spellEnd"/>
      <w:r w:rsidRPr="00B01887">
        <w:rPr>
          <w:i/>
          <w:szCs w:val="18"/>
          <w:lang w:val="fr-FR"/>
        </w:rPr>
        <w:t>.</w:t>
      </w:r>
    </w:p>
  </w:footnote>
  <w:footnote w:id="35">
    <w:p w14:paraId="1AAF839A" w14:textId="3B19062C" w:rsidR="009213C9" w:rsidRPr="00B01887" w:rsidRDefault="009213C9" w:rsidP="004F0A94">
      <w:pPr>
        <w:pStyle w:val="FootnoteText"/>
        <w:rPr>
          <w:i/>
          <w:szCs w:val="18"/>
        </w:rPr>
      </w:pPr>
      <w:r w:rsidRPr="00B916F6">
        <w:rPr>
          <w:i/>
          <w:sz w:val="20"/>
        </w:rPr>
        <w:tab/>
      </w:r>
      <w:r w:rsidRPr="00B01887">
        <w:rPr>
          <w:rStyle w:val="FootnoteReference"/>
          <w:i/>
          <w:szCs w:val="18"/>
        </w:rPr>
        <w:t>2</w:t>
      </w:r>
      <w:r w:rsidRPr="00B01887">
        <w:rPr>
          <w:i/>
          <w:szCs w:val="18"/>
        </w:rPr>
        <w:tab/>
      </w:r>
      <w:r w:rsidRPr="00B01887">
        <w:rPr>
          <w:i/>
          <w:szCs w:val="18"/>
          <w:lang w:val="fr-FR"/>
        </w:rPr>
        <w:t>Journal officiel de l’Union européenne No L 96 du 29 mars 2014, p. 309.</w:t>
      </w:r>
    </w:p>
  </w:footnote>
  <w:footnote w:id="36">
    <w:p w14:paraId="5A587A4B" w14:textId="7B8AE3D0" w:rsidR="009213C9" w:rsidRPr="00B01887" w:rsidRDefault="009213C9" w:rsidP="004F0A94">
      <w:pPr>
        <w:pStyle w:val="FootnoteText"/>
        <w:rPr>
          <w:szCs w:val="18"/>
        </w:rPr>
      </w:pPr>
      <w:r w:rsidRPr="00B01887">
        <w:rPr>
          <w:szCs w:val="18"/>
        </w:rPr>
        <w:tab/>
      </w:r>
      <w:r w:rsidRPr="00B01887">
        <w:rPr>
          <w:rStyle w:val="FootnoteReference"/>
          <w:szCs w:val="18"/>
        </w:rPr>
        <w:t>7</w:t>
      </w:r>
      <w:r w:rsidRPr="00B01887">
        <w:rPr>
          <w:szCs w:val="18"/>
        </w:rPr>
        <w:tab/>
      </w:r>
      <w:r w:rsidRPr="00B01887">
        <w:rPr>
          <w:i/>
          <w:szCs w:val="18"/>
          <w:lang w:val="fr-FR"/>
        </w:rPr>
        <w:t xml:space="preserve">Les lettres EPL signifient: Equipment Protection </w:t>
      </w:r>
      <w:proofErr w:type="spellStart"/>
      <w:r w:rsidRPr="00B01887">
        <w:rPr>
          <w:i/>
          <w:szCs w:val="18"/>
          <w:lang w:val="fr-FR"/>
        </w:rPr>
        <w:t>Level</w:t>
      </w:r>
      <w:proofErr w:type="spellEnd"/>
      <w:r w:rsidRPr="00B01887">
        <w:rPr>
          <w:i/>
          <w:szCs w:val="18"/>
          <w:lang w:val="fr-FR"/>
        </w:rPr>
        <w:t>.</w:t>
      </w:r>
    </w:p>
  </w:footnote>
  <w:footnote w:id="37">
    <w:p w14:paraId="28BBB085" w14:textId="6CE525D9" w:rsidR="009213C9" w:rsidRPr="00B01887" w:rsidRDefault="009213C9" w:rsidP="0046549B">
      <w:pPr>
        <w:pStyle w:val="FootnoteText"/>
        <w:rPr>
          <w:i/>
          <w:szCs w:val="18"/>
        </w:rPr>
      </w:pPr>
      <w:r w:rsidRPr="00125EEA">
        <w:rPr>
          <w:i/>
          <w:sz w:val="20"/>
        </w:rPr>
        <w:tab/>
      </w:r>
      <w:r w:rsidRPr="00B01887">
        <w:rPr>
          <w:rStyle w:val="FootnoteReference"/>
          <w:i/>
          <w:szCs w:val="18"/>
        </w:rPr>
        <w:t>1</w:t>
      </w:r>
      <w:r w:rsidRPr="00B01887">
        <w:rPr>
          <w:i/>
          <w:szCs w:val="18"/>
        </w:rPr>
        <w:t xml:space="preserve"> </w:t>
      </w:r>
      <w:r w:rsidRPr="00B01887">
        <w:rPr>
          <w:i/>
          <w:szCs w:val="18"/>
        </w:rPr>
        <w:tab/>
        <w:t>Identique à EN ISO 16852:2016</w:t>
      </w:r>
    </w:p>
  </w:footnote>
  <w:footnote w:id="38">
    <w:p w14:paraId="436FA5DF" w14:textId="4C804272" w:rsidR="009213C9" w:rsidRPr="00B01887" w:rsidRDefault="009213C9" w:rsidP="0046549B">
      <w:pPr>
        <w:pStyle w:val="FootnoteText"/>
        <w:rPr>
          <w:i/>
          <w:szCs w:val="18"/>
        </w:rPr>
      </w:pPr>
      <w:r w:rsidRPr="00B01887">
        <w:rPr>
          <w:i/>
          <w:szCs w:val="18"/>
        </w:rPr>
        <w:tab/>
      </w:r>
      <w:r w:rsidRPr="00B01887">
        <w:rPr>
          <w:rStyle w:val="FootnoteReference"/>
          <w:i/>
          <w:szCs w:val="18"/>
        </w:rPr>
        <w:t>2</w:t>
      </w:r>
      <w:r w:rsidRPr="00B01887">
        <w:rPr>
          <w:i/>
          <w:szCs w:val="18"/>
        </w:rPr>
        <w:t xml:space="preserve"> </w:t>
      </w:r>
      <w:r w:rsidRPr="00B01887">
        <w:rPr>
          <w:i/>
          <w:szCs w:val="18"/>
        </w:rPr>
        <w:tab/>
      </w:r>
      <w:r w:rsidRPr="00B01887">
        <w:rPr>
          <w:i/>
          <w:szCs w:val="18"/>
          <w:lang w:val="fr-FR"/>
        </w:rPr>
        <w:t>Journal officiel de l’Union européenne No L 96 du 29 mars 2014, p. 309.</w:t>
      </w:r>
    </w:p>
  </w:footnote>
  <w:footnote w:id="39">
    <w:p w14:paraId="2D3B47C3" w14:textId="77777777" w:rsidR="009213C9" w:rsidRPr="00B01887" w:rsidRDefault="009213C9" w:rsidP="0046549B">
      <w:pPr>
        <w:pStyle w:val="FootnoteText"/>
        <w:rPr>
          <w:i/>
          <w:szCs w:val="18"/>
          <w:lang w:val="en-GB"/>
        </w:rPr>
      </w:pPr>
      <w:r w:rsidRPr="00B01887">
        <w:rPr>
          <w:i/>
          <w:szCs w:val="18"/>
        </w:rPr>
        <w:tab/>
      </w:r>
      <w:r w:rsidRPr="00B01887">
        <w:rPr>
          <w:rStyle w:val="FootnoteReference"/>
          <w:i/>
          <w:szCs w:val="18"/>
          <w:lang w:val="en-GB"/>
        </w:rPr>
        <w:t>3</w:t>
      </w:r>
      <w:r w:rsidRPr="00B01887">
        <w:rPr>
          <w:i/>
          <w:szCs w:val="18"/>
          <w:lang w:val="en-GB"/>
        </w:rPr>
        <w:t xml:space="preserve"> </w:t>
      </w:r>
      <w:r w:rsidRPr="00B01887">
        <w:rPr>
          <w:i/>
          <w:szCs w:val="18"/>
          <w:lang w:val="en-GB"/>
        </w:rPr>
        <w:tab/>
        <w:t>A Common Regulatory Framework for Equipment Used in Environments with an Explosive Atmosphere, United Nations 2011</w:t>
      </w:r>
    </w:p>
  </w:footnote>
  <w:footnote w:id="40">
    <w:p w14:paraId="55B423BF" w14:textId="6F81E5F4" w:rsidR="009213C9" w:rsidRPr="00B01887" w:rsidRDefault="009213C9" w:rsidP="00CE2356">
      <w:pPr>
        <w:pStyle w:val="FootnoteText"/>
        <w:rPr>
          <w:i/>
          <w:szCs w:val="18"/>
        </w:rPr>
      </w:pPr>
      <w:r w:rsidRPr="00B01887">
        <w:rPr>
          <w:i/>
          <w:szCs w:val="18"/>
          <w:lang w:val="en-GB"/>
        </w:rPr>
        <w:tab/>
      </w:r>
      <w:r w:rsidRPr="00B01887">
        <w:rPr>
          <w:rStyle w:val="FootnoteReference"/>
          <w:i/>
          <w:szCs w:val="18"/>
        </w:rPr>
        <w:t>2</w:t>
      </w:r>
      <w:r w:rsidRPr="00B01887">
        <w:rPr>
          <w:i/>
          <w:szCs w:val="18"/>
        </w:rPr>
        <w:tab/>
      </w:r>
      <w:r w:rsidRPr="00B01887">
        <w:rPr>
          <w:i/>
          <w:szCs w:val="18"/>
          <w:lang w:val="fr-FR"/>
        </w:rPr>
        <w:t>Journal officiel de l’Union européenne No L 96 du 29 mars 2014, p. 309.</w:t>
      </w:r>
    </w:p>
  </w:footnote>
  <w:footnote w:id="41">
    <w:p w14:paraId="40D69858" w14:textId="655FB9F9" w:rsidR="009213C9" w:rsidRPr="00B01887" w:rsidRDefault="009213C9" w:rsidP="00CE2356">
      <w:pPr>
        <w:pStyle w:val="FootnoteText"/>
        <w:rPr>
          <w:i/>
          <w:szCs w:val="18"/>
        </w:rPr>
      </w:pPr>
      <w:r w:rsidRPr="00B01887">
        <w:rPr>
          <w:i/>
          <w:szCs w:val="18"/>
        </w:rPr>
        <w:tab/>
      </w:r>
      <w:r w:rsidRPr="00B01887">
        <w:rPr>
          <w:rStyle w:val="FootnoteReference"/>
          <w:i/>
          <w:szCs w:val="18"/>
        </w:rPr>
        <w:t>2</w:t>
      </w:r>
      <w:r w:rsidRPr="00B01887">
        <w:rPr>
          <w:i/>
          <w:szCs w:val="18"/>
        </w:rPr>
        <w:tab/>
      </w:r>
      <w:r w:rsidRPr="00B01887">
        <w:rPr>
          <w:i/>
          <w:szCs w:val="18"/>
          <w:lang w:val="fr-FR"/>
        </w:rPr>
        <w:t>Journal officiel de l’Union européenne No L 96 du 29 mars 2014, p. 309.</w:t>
      </w:r>
    </w:p>
  </w:footnote>
  <w:footnote w:id="42">
    <w:p w14:paraId="039F3C58" w14:textId="77777777" w:rsidR="009213C9" w:rsidRPr="00B01887" w:rsidRDefault="009213C9" w:rsidP="00CE2356">
      <w:pPr>
        <w:pStyle w:val="FootnoteText"/>
        <w:rPr>
          <w:i/>
          <w:szCs w:val="18"/>
          <w:lang w:val="en-GB"/>
        </w:rPr>
      </w:pPr>
      <w:r w:rsidRPr="00B01887">
        <w:rPr>
          <w:i/>
          <w:szCs w:val="18"/>
        </w:rPr>
        <w:tab/>
      </w:r>
      <w:r w:rsidRPr="00B01887">
        <w:rPr>
          <w:rStyle w:val="FootnoteReference"/>
          <w:i/>
          <w:szCs w:val="18"/>
          <w:lang w:val="en-GB"/>
        </w:rPr>
        <w:t>5</w:t>
      </w:r>
      <w:r w:rsidRPr="00B01887">
        <w:rPr>
          <w:i/>
          <w:szCs w:val="18"/>
          <w:lang w:val="en-GB"/>
        </w:rPr>
        <w:tab/>
      </w:r>
      <w:r w:rsidRPr="00B01887">
        <w:rPr>
          <w:i/>
          <w:color w:val="0000FF"/>
          <w:szCs w:val="18"/>
          <w:u w:val="single"/>
          <w:lang w:val="en-US"/>
        </w:rPr>
        <w:t>http://iecex.com/rules.</w:t>
      </w:r>
    </w:p>
  </w:footnote>
  <w:footnote w:id="43">
    <w:p w14:paraId="0EDA9D51" w14:textId="77777777" w:rsidR="009213C9" w:rsidRPr="00B01887" w:rsidRDefault="009213C9" w:rsidP="00CE2356">
      <w:pPr>
        <w:pStyle w:val="FootnoteText"/>
        <w:rPr>
          <w:i/>
          <w:szCs w:val="18"/>
          <w:lang w:val="en-GB"/>
        </w:rPr>
      </w:pPr>
      <w:r w:rsidRPr="00B01887">
        <w:rPr>
          <w:i/>
          <w:szCs w:val="18"/>
          <w:lang w:val="en-GB"/>
        </w:rPr>
        <w:tab/>
      </w:r>
      <w:r w:rsidRPr="00B01887">
        <w:rPr>
          <w:rStyle w:val="FootnoteReference"/>
          <w:i/>
          <w:szCs w:val="18"/>
          <w:lang w:val="en-GB"/>
        </w:rPr>
        <w:t>3</w:t>
      </w:r>
      <w:r w:rsidRPr="00B01887">
        <w:rPr>
          <w:i/>
          <w:szCs w:val="18"/>
          <w:lang w:val="en-GB"/>
        </w:rPr>
        <w:tab/>
        <w:t>A Common Regulatory Framework for Equipment Used in Environments with an Explosive Atmosphere, United Nations 2011.</w:t>
      </w:r>
    </w:p>
  </w:footnote>
  <w:footnote w:id="44">
    <w:p w14:paraId="7088BFA3" w14:textId="00C4C94C" w:rsidR="009213C9" w:rsidRPr="005806D6" w:rsidRDefault="009213C9" w:rsidP="0079651E">
      <w:pPr>
        <w:pStyle w:val="FootnoteText"/>
        <w:rPr>
          <w:i/>
          <w:szCs w:val="18"/>
          <w:lang w:val="fr-FR"/>
        </w:rPr>
      </w:pPr>
      <w:r w:rsidRPr="0021406D">
        <w:rPr>
          <w:i/>
          <w:sz w:val="20"/>
          <w:lang w:val="en-GB"/>
        </w:rPr>
        <w:tab/>
      </w:r>
      <w:r w:rsidRPr="005806D6">
        <w:rPr>
          <w:rStyle w:val="FootnoteReference"/>
          <w:i/>
          <w:szCs w:val="18"/>
        </w:rPr>
        <w:t>4</w:t>
      </w:r>
      <w:r w:rsidRPr="005806D6">
        <w:rPr>
          <w:i/>
          <w:szCs w:val="18"/>
        </w:rPr>
        <w:tab/>
      </w:r>
      <w:r w:rsidRPr="005806D6">
        <w:rPr>
          <w:i/>
          <w:szCs w:val="18"/>
          <w:lang w:val="fr-FR"/>
        </w:rPr>
        <w:t>Les lettres CEI/EN signifient: la norme est disponible à la fois en tant que norme CEI et en tant que norme EN.</w:t>
      </w:r>
    </w:p>
  </w:footnote>
  <w:footnote w:id="45">
    <w:p w14:paraId="492CD403" w14:textId="066996C1" w:rsidR="009213C9" w:rsidRPr="005806D6" w:rsidRDefault="009213C9" w:rsidP="0079651E">
      <w:pPr>
        <w:pStyle w:val="FootnoteText"/>
        <w:rPr>
          <w:i/>
          <w:szCs w:val="18"/>
        </w:rPr>
      </w:pPr>
      <w:r w:rsidRPr="005806D6">
        <w:rPr>
          <w:i/>
          <w:szCs w:val="18"/>
        </w:rPr>
        <w:tab/>
      </w:r>
      <w:r w:rsidRPr="005806D6">
        <w:rPr>
          <w:rStyle w:val="FootnoteReference"/>
          <w:i/>
          <w:szCs w:val="18"/>
        </w:rPr>
        <w:t>2</w:t>
      </w:r>
      <w:r w:rsidRPr="005806D6">
        <w:rPr>
          <w:i/>
          <w:szCs w:val="18"/>
        </w:rPr>
        <w:tab/>
      </w:r>
      <w:r w:rsidRPr="005806D6">
        <w:rPr>
          <w:i/>
          <w:szCs w:val="18"/>
          <w:lang w:val="fr-FR"/>
        </w:rPr>
        <w:t>Journal officiel de l’Union européenne No L 96 du 29 mars 2014, p. 309.</w:t>
      </w:r>
    </w:p>
  </w:footnote>
  <w:footnote w:id="46">
    <w:p w14:paraId="57CE6469" w14:textId="77777777" w:rsidR="009213C9" w:rsidRPr="005806D6" w:rsidRDefault="009213C9" w:rsidP="0079651E">
      <w:pPr>
        <w:pStyle w:val="FootnoteText"/>
        <w:rPr>
          <w:i/>
          <w:szCs w:val="18"/>
          <w:lang w:val="en-GB"/>
        </w:rPr>
      </w:pPr>
      <w:r w:rsidRPr="005806D6">
        <w:rPr>
          <w:i/>
          <w:szCs w:val="18"/>
        </w:rPr>
        <w:tab/>
      </w:r>
      <w:r w:rsidRPr="005806D6">
        <w:rPr>
          <w:rStyle w:val="FootnoteReference"/>
          <w:i/>
          <w:szCs w:val="18"/>
          <w:lang w:val="en-GB"/>
        </w:rPr>
        <w:t>5</w:t>
      </w:r>
      <w:r w:rsidRPr="005806D6">
        <w:rPr>
          <w:i/>
          <w:szCs w:val="18"/>
          <w:lang w:val="en-GB"/>
        </w:rPr>
        <w:tab/>
      </w:r>
      <w:r w:rsidRPr="005806D6">
        <w:rPr>
          <w:i/>
          <w:color w:val="0000FF"/>
          <w:szCs w:val="18"/>
          <w:u w:val="single"/>
          <w:lang w:val="en-US"/>
        </w:rPr>
        <w:t>http://iecex.com/rules.</w:t>
      </w:r>
    </w:p>
  </w:footnote>
  <w:footnote w:id="47">
    <w:p w14:paraId="23EEEA83" w14:textId="77777777" w:rsidR="009213C9" w:rsidRPr="005806D6" w:rsidRDefault="009213C9" w:rsidP="0079651E">
      <w:pPr>
        <w:pStyle w:val="FootnoteText"/>
        <w:rPr>
          <w:i/>
          <w:szCs w:val="18"/>
          <w:lang w:val="en-GB"/>
        </w:rPr>
      </w:pPr>
      <w:r w:rsidRPr="005806D6">
        <w:rPr>
          <w:i/>
          <w:szCs w:val="18"/>
          <w:lang w:val="en-GB"/>
        </w:rPr>
        <w:tab/>
      </w:r>
      <w:r w:rsidRPr="005806D6">
        <w:rPr>
          <w:rStyle w:val="FootnoteReference"/>
          <w:i/>
          <w:szCs w:val="18"/>
          <w:lang w:val="en-GB"/>
        </w:rPr>
        <w:t>3</w:t>
      </w:r>
      <w:r w:rsidRPr="005806D6">
        <w:rPr>
          <w:i/>
          <w:szCs w:val="18"/>
          <w:lang w:val="en-GB"/>
        </w:rPr>
        <w:tab/>
        <w:t>A Common Regulatory Framework for Equipment Used in Environments with an Explosive Atmosphere, United Nations 2011.</w:t>
      </w:r>
    </w:p>
  </w:footnote>
  <w:footnote w:id="48">
    <w:p w14:paraId="5A60831A" w14:textId="60B3E311" w:rsidR="009213C9" w:rsidRPr="005806D6" w:rsidRDefault="009213C9" w:rsidP="00AE6D1C">
      <w:pPr>
        <w:pStyle w:val="FootnoteText"/>
        <w:rPr>
          <w:szCs w:val="18"/>
        </w:rPr>
      </w:pPr>
      <w:r w:rsidRPr="005806D6">
        <w:rPr>
          <w:szCs w:val="18"/>
          <w:lang w:val="en-GB"/>
        </w:rPr>
        <w:tab/>
      </w:r>
      <w:r w:rsidRPr="005806D6">
        <w:rPr>
          <w:rStyle w:val="FootnoteReference"/>
          <w:szCs w:val="18"/>
        </w:rPr>
        <w:t>7</w:t>
      </w:r>
      <w:r w:rsidRPr="005806D6">
        <w:rPr>
          <w:szCs w:val="18"/>
        </w:rPr>
        <w:tab/>
      </w:r>
      <w:r w:rsidRPr="005806D6">
        <w:rPr>
          <w:i/>
          <w:szCs w:val="18"/>
          <w:lang w:val="fr-FR"/>
        </w:rPr>
        <w:t xml:space="preserve">Les lettres EPL signifient: Equipment Protection </w:t>
      </w:r>
      <w:proofErr w:type="spellStart"/>
      <w:r w:rsidRPr="005806D6">
        <w:rPr>
          <w:i/>
          <w:szCs w:val="18"/>
          <w:lang w:val="fr-FR"/>
        </w:rPr>
        <w:t>Level</w:t>
      </w:r>
      <w:proofErr w:type="spellEnd"/>
      <w:r w:rsidRPr="005806D6">
        <w:rPr>
          <w:i/>
          <w:szCs w:val="18"/>
          <w:lang w:val="fr-FR"/>
        </w:rPr>
        <w:t>.</w:t>
      </w:r>
    </w:p>
  </w:footnote>
  <w:footnote w:id="49">
    <w:p w14:paraId="439266D8" w14:textId="1BC91C51" w:rsidR="009213C9" w:rsidRPr="005806D6" w:rsidRDefault="009213C9" w:rsidP="00AE6D1C">
      <w:pPr>
        <w:pStyle w:val="FootnoteText"/>
        <w:rPr>
          <w:i/>
          <w:szCs w:val="18"/>
        </w:rPr>
      </w:pPr>
      <w:r w:rsidRPr="005806D6">
        <w:rPr>
          <w:i/>
          <w:szCs w:val="18"/>
        </w:rPr>
        <w:tab/>
      </w:r>
      <w:r w:rsidRPr="005806D6">
        <w:rPr>
          <w:rStyle w:val="FootnoteReference"/>
          <w:i/>
          <w:szCs w:val="18"/>
        </w:rPr>
        <w:t>2</w:t>
      </w:r>
      <w:r w:rsidRPr="005806D6">
        <w:rPr>
          <w:i/>
          <w:szCs w:val="18"/>
        </w:rPr>
        <w:tab/>
      </w:r>
      <w:r w:rsidRPr="005806D6">
        <w:rPr>
          <w:i/>
          <w:szCs w:val="18"/>
          <w:lang w:val="fr-FR"/>
        </w:rPr>
        <w:t>Journal officiel de l’Union européenne No L 96 du 29 mars 2014, p. 309.</w:t>
      </w:r>
    </w:p>
  </w:footnote>
  <w:footnote w:id="50">
    <w:p w14:paraId="6280439C" w14:textId="0D501DBB" w:rsidR="009213C9" w:rsidRPr="005806D6" w:rsidRDefault="009213C9" w:rsidP="00AE6D1C">
      <w:pPr>
        <w:pStyle w:val="FootnoteText"/>
        <w:rPr>
          <w:i/>
          <w:szCs w:val="18"/>
        </w:rPr>
      </w:pPr>
      <w:r w:rsidRPr="005806D6">
        <w:rPr>
          <w:i/>
          <w:szCs w:val="18"/>
        </w:rPr>
        <w:tab/>
      </w:r>
      <w:r w:rsidRPr="005806D6">
        <w:rPr>
          <w:rStyle w:val="FootnoteReference"/>
          <w:i/>
          <w:szCs w:val="18"/>
        </w:rPr>
        <w:t>2</w:t>
      </w:r>
      <w:r w:rsidRPr="005806D6">
        <w:rPr>
          <w:i/>
          <w:szCs w:val="18"/>
        </w:rPr>
        <w:tab/>
      </w:r>
      <w:r w:rsidRPr="005806D6">
        <w:rPr>
          <w:i/>
          <w:szCs w:val="18"/>
          <w:lang w:val="fr-FR"/>
        </w:rPr>
        <w:t>Journal officiel de l’Union européenne No L 96 du 29 mars 2014, p. 309.</w:t>
      </w:r>
    </w:p>
  </w:footnote>
  <w:footnote w:id="51">
    <w:p w14:paraId="6DAE9B06" w14:textId="149FF049" w:rsidR="009213C9" w:rsidRPr="00300A04" w:rsidRDefault="009213C9" w:rsidP="00AE6D1C">
      <w:pPr>
        <w:pStyle w:val="FootnoteText"/>
        <w:rPr>
          <w:i/>
          <w:szCs w:val="18"/>
        </w:rPr>
      </w:pPr>
      <w:r w:rsidRPr="00B916F6">
        <w:rPr>
          <w:i/>
          <w:sz w:val="20"/>
        </w:rPr>
        <w:tab/>
      </w:r>
      <w:r w:rsidRPr="00300A04">
        <w:rPr>
          <w:rStyle w:val="FootnoteReference"/>
          <w:i/>
          <w:szCs w:val="18"/>
        </w:rPr>
        <w:t>2</w:t>
      </w:r>
      <w:r w:rsidRPr="00300A04">
        <w:rPr>
          <w:i/>
          <w:szCs w:val="18"/>
        </w:rPr>
        <w:tab/>
      </w:r>
      <w:r w:rsidRPr="00300A04">
        <w:rPr>
          <w:i/>
          <w:szCs w:val="18"/>
          <w:lang w:val="fr-FR"/>
        </w:rPr>
        <w:t>Journal officiel de l’Union européenne No L 96 du 29 mars 2014, p. 309.</w:t>
      </w:r>
    </w:p>
  </w:footnote>
  <w:footnote w:id="52">
    <w:p w14:paraId="628F984C" w14:textId="77777777" w:rsidR="009213C9" w:rsidRPr="00300A04" w:rsidRDefault="009213C9" w:rsidP="00362DAA">
      <w:pPr>
        <w:pStyle w:val="FootnoteText"/>
        <w:rPr>
          <w:szCs w:val="18"/>
        </w:rPr>
      </w:pPr>
      <w:r w:rsidRPr="00300A04">
        <w:rPr>
          <w:szCs w:val="18"/>
        </w:rPr>
        <w:tab/>
      </w:r>
      <w:r w:rsidRPr="00300A04">
        <w:rPr>
          <w:rStyle w:val="FootnoteReference"/>
          <w:szCs w:val="18"/>
        </w:rPr>
        <w:t>6</w:t>
      </w:r>
      <w:r w:rsidRPr="00300A04">
        <w:rPr>
          <w:szCs w:val="18"/>
        </w:rPr>
        <w:tab/>
      </w:r>
      <w:r w:rsidRPr="00300A04">
        <w:rPr>
          <w:i/>
          <w:szCs w:val="18"/>
          <w:lang w:val="fr-FR"/>
        </w:rPr>
        <w:t>Journal officiel des Communautés européennes No L 23 du 28 janvier 2000, p. 57.</w:t>
      </w:r>
    </w:p>
  </w:footnote>
  <w:footnote w:id="53">
    <w:p w14:paraId="27A27D57" w14:textId="77777777" w:rsidR="009213C9" w:rsidRPr="008E517B" w:rsidRDefault="009213C9" w:rsidP="00AE7341">
      <w:pPr>
        <w:pStyle w:val="FootnoteText"/>
        <w:tabs>
          <w:tab w:val="left" w:pos="851"/>
        </w:tabs>
        <w:rPr>
          <w:i/>
          <w:szCs w:val="22"/>
        </w:rPr>
      </w:pPr>
      <w:r w:rsidRPr="0041707C">
        <w:rPr>
          <w:i/>
          <w:szCs w:val="22"/>
        </w:rPr>
        <w:tab/>
      </w:r>
      <w:r w:rsidRPr="008E3896">
        <w:rPr>
          <w:rStyle w:val="FootnoteReference"/>
          <w:szCs w:val="22"/>
        </w:rPr>
        <w:t>1</w:t>
      </w:r>
      <w:r w:rsidRPr="008E3896">
        <w:tab/>
      </w:r>
      <w:r w:rsidRPr="008E517B">
        <w:rPr>
          <w:i/>
          <w:szCs w:val="22"/>
        </w:rPr>
        <w:tab/>
        <w:t xml:space="preserve">Ligne directrice de l’OCDE pour les essais de produits chimiques </w:t>
      </w:r>
      <w:r w:rsidRPr="008E517B">
        <w:rPr>
          <w:rFonts w:eastAsia="MS Mincho"/>
          <w:i/>
          <w:szCs w:val="22"/>
        </w:rPr>
        <w:t>No </w:t>
      </w:r>
      <w:r w:rsidRPr="008E517B">
        <w:rPr>
          <w:i/>
          <w:szCs w:val="22"/>
        </w:rPr>
        <w:t xml:space="preserve">404 "Effet irritant/corrosif aigu sur la peau ", </w:t>
      </w:r>
      <w:r>
        <w:rPr>
          <w:i/>
          <w:szCs w:val="22"/>
        </w:rPr>
        <w:t>2015</w:t>
      </w:r>
      <w:r w:rsidRPr="008E517B">
        <w:rPr>
          <w:i/>
          <w:szCs w:val="22"/>
        </w:rPr>
        <w:t>.</w:t>
      </w:r>
    </w:p>
  </w:footnote>
  <w:footnote w:id="54">
    <w:p w14:paraId="1FAF3525" w14:textId="77777777" w:rsidR="009213C9" w:rsidRPr="008E517B" w:rsidRDefault="009213C9" w:rsidP="00AE7341">
      <w:pPr>
        <w:pStyle w:val="FootnoteText"/>
        <w:tabs>
          <w:tab w:val="left" w:pos="851"/>
        </w:tabs>
        <w:rPr>
          <w:i/>
          <w:szCs w:val="22"/>
        </w:rPr>
      </w:pPr>
      <w:r w:rsidRPr="008E517B">
        <w:rPr>
          <w:i/>
          <w:szCs w:val="22"/>
        </w:rPr>
        <w:tab/>
      </w:r>
      <w:r w:rsidRPr="008E3896">
        <w:rPr>
          <w:rStyle w:val="FootnoteReference"/>
          <w:szCs w:val="22"/>
        </w:rPr>
        <w:t>2</w:t>
      </w:r>
      <w:r w:rsidRPr="008E517B">
        <w:rPr>
          <w:i/>
          <w:szCs w:val="22"/>
        </w:rPr>
        <w:tab/>
      </w:r>
      <w:r w:rsidRPr="008E517B">
        <w:rPr>
          <w:i/>
          <w:szCs w:val="22"/>
        </w:rPr>
        <w:tab/>
        <w:t xml:space="preserve">Ligne directrice de l’OCDE pour les essais de produits chimiques </w:t>
      </w:r>
      <w:r w:rsidRPr="008E517B">
        <w:rPr>
          <w:rFonts w:eastAsia="MS Mincho"/>
          <w:i/>
          <w:szCs w:val="22"/>
        </w:rPr>
        <w:t>No </w:t>
      </w:r>
      <w:r w:rsidRPr="008E517B">
        <w:rPr>
          <w:i/>
          <w:szCs w:val="22"/>
        </w:rPr>
        <w:t xml:space="preserve">435 "Méthode d’essai in vitro sur membrane d’étanchéité pour la corrosion cutanée", </w:t>
      </w:r>
      <w:r>
        <w:rPr>
          <w:i/>
          <w:szCs w:val="22"/>
        </w:rPr>
        <w:t>2015</w:t>
      </w:r>
      <w:r w:rsidRPr="008E517B">
        <w:rPr>
          <w:i/>
          <w:szCs w:val="22"/>
        </w:rPr>
        <w:t>.</w:t>
      </w:r>
    </w:p>
  </w:footnote>
  <w:footnote w:id="55">
    <w:p w14:paraId="1F968B4F" w14:textId="77777777" w:rsidR="009213C9" w:rsidRPr="008E517B" w:rsidRDefault="009213C9" w:rsidP="00AE7341">
      <w:pPr>
        <w:pStyle w:val="FootnoteText"/>
        <w:tabs>
          <w:tab w:val="left" w:pos="851"/>
        </w:tabs>
        <w:rPr>
          <w:i/>
          <w:szCs w:val="22"/>
        </w:rPr>
      </w:pPr>
      <w:r w:rsidRPr="008E517B">
        <w:rPr>
          <w:i/>
          <w:szCs w:val="22"/>
        </w:rPr>
        <w:tab/>
      </w:r>
      <w:r w:rsidRPr="008E3896">
        <w:rPr>
          <w:rStyle w:val="FootnoteReference"/>
          <w:szCs w:val="22"/>
        </w:rPr>
        <w:t>3</w:t>
      </w:r>
      <w:r w:rsidRPr="008E517B">
        <w:rPr>
          <w:i/>
          <w:szCs w:val="22"/>
        </w:rPr>
        <w:tab/>
      </w:r>
      <w:r w:rsidRPr="008E517B">
        <w:rPr>
          <w:i/>
          <w:szCs w:val="22"/>
        </w:rPr>
        <w:tab/>
        <w:t>Ligne directrice de l’OCDE pour les essais de produits chimiques</w:t>
      </w:r>
      <w:r w:rsidRPr="008E517B">
        <w:rPr>
          <w:rFonts w:eastAsia="MS Mincho"/>
          <w:i/>
          <w:szCs w:val="22"/>
        </w:rPr>
        <w:t xml:space="preserve"> No </w:t>
      </w:r>
      <w:r w:rsidRPr="008E517B">
        <w:rPr>
          <w:i/>
          <w:szCs w:val="22"/>
        </w:rPr>
        <w:t xml:space="preserve">430 "Corrosion cutanée in vitro: Essai de résistance électrique transcutanée (RET)", </w:t>
      </w:r>
      <w:r>
        <w:rPr>
          <w:i/>
          <w:szCs w:val="22"/>
        </w:rPr>
        <w:t>2015</w:t>
      </w:r>
      <w:r w:rsidRPr="008E517B">
        <w:rPr>
          <w:i/>
          <w:szCs w:val="22"/>
        </w:rPr>
        <w:t>.</w:t>
      </w:r>
    </w:p>
  </w:footnote>
  <w:footnote w:id="56">
    <w:p w14:paraId="6D6B1862" w14:textId="77777777" w:rsidR="009213C9" w:rsidRPr="0041707C" w:rsidRDefault="009213C9" w:rsidP="00AE7341">
      <w:pPr>
        <w:pStyle w:val="FootnoteText"/>
        <w:tabs>
          <w:tab w:val="left" w:pos="851"/>
        </w:tabs>
        <w:rPr>
          <w:rFonts w:eastAsia="Batang"/>
          <w:i/>
        </w:rPr>
      </w:pPr>
      <w:r w:rsidRPr="008E517B">
        <w:rPr>
          <w:i/>
        </w:rPr>
        <w:tab/>
      </w:r>
      <w:r w:rsidRPr="008E3896">
        <w:rPr>
          <w:rStyle w:val="FootnoteReference"/>
        </w:rPr>
        <w:t>4</w:t>
      </w:r>
      <w:r w:rsidRPr="008E517B">
        <w:rPr>
          <w:i/>
          <w:vertAlign w:val="superscript"/>
        </w:rPr>
        <w:tab/>
      </w:r>
      <w:r w:rsidRPr="008E517B">
        <w:rPr>
          <w:i/>
          <w:vertAlign w:val="superscript"/>
        </w:rPr>
        <w:tab/>
      </w:r>
      <w:r w:rsidRPr="008E517B">
        <w:rPr>
          <w:i/>
        </w:rPr>
        <w:t xml:space="preserve">Ligne directrice de l’OCDE pour les essais de produits chimiques </w:t>
      </w:r>
      <w:r w:rsidRPr="008E517B">
        <w:rPr>
          <w:rFonts w:eastAsia="MS Mincho"/>
          <w:i/>
          <w:szCs w:val="22"/>
        </w:rPr>
        <w:t xml:space="preserve">No </w:t>
      </w:r>
      <w:r w:rsidRPr="008E517B">
        <w:rPr>
          <w:i/>
        </w:rPr>
        <w:t xml:space="preserve">431 "Corrosion cutanée in vitro: Essai sur modèle de peau humaine", </w:t>
      </w:r>
      <w:r>
        <w:rPr>
          <w:rFonts w:eastAsia="Batang"/>
          <w:i/>
        </w:rPr>
        <w:t>2015</w:t>
      </w:r>
      <w:r w:rsidRPr="008E517B">
        <w:rPr>
          <w:rFonts w:eastAsia="Batang"/>
          <w:i/>
        </w:rPr>
        <w:t>.</w:t>
      </w:r>
    </w:p>
  </w:footnote>
  <w:footnote w:id="57">
    <w:p w14:paraId="7AB5394F" w14:textId="6CBF34CA" w:rsidR="009213C9" w:rsidRPr="00697877" w:rsidRDefault="009213C9" w:rsidP="002C559D">
      <w:pPr>
        <w:pStyle w:val="FootnoteText"/>
        <w:jc w:val="both"/>
        <w:rPr>
          <w:i/>
          <w:iCs/>
          <w:szCs w:val="18"/>
        </w:rPr>
      </w:pPr>
      <w:r w:rsidRPr="00697877">
        <w:rPr>
          <w:rStyle w:val="FootnoteReference"/>
          <w:i/>
          <w:iCs/>
          <w:szCs w:val="18"/>
        </w:rPr>
        <w:tab/>
        <w:t>*</w:t>
      </w:r>
      <w:r w:rsidRPr="00697877">
        <w:rPr>
          <w:rStyle w:val="FootnoteReference"/>
          <w:i/>
          <w:iCs/>
          <w:szCs w:val="18"/>
        </w:rPr>
        <w:tab/>
      </w:r>
      <w:r w:rsidRPr="00697877">
        <w:rPr>
          <w:i/>
          <w:iCs/>
          <w:szCs w:val="18"/>
        </w:rPr>
        <w:t xml:space="preserve">Tel qu’il figure sur le site Web du </w:t>
      </w:r>
      <w:r w:rsidRPr="00697877">
        <w:rPr>
          <w:i/>
          <w:iCs/>
          <w:szCs w:val="18"/>
          <w:shd w:val="clear" w:color="auto" w:fill="FFFFFF"/>
        </w:rPr>
        <w:t xml:space="preserve">Comité européen pour l’élaboration de standards dans le domaine de la navigation intérieure (CESNI), à l’adresse suivante: </w:t>
      </w:r>
      <w:hyperlink r:id="rId1" w:history="1">
        <w:r w:rsidRPr="00697877">
          <w:rPr>
            <w:rStyle w:val="Hyperlink"/>
            <w:i/>
            <w:iCs/>
            <w:szCs w:val="18"/>
            <w:shd w:val="clear" w:color="auto" w:fill="FFFFFF"/>
          </w:rPr>
          <w:t>https://www.cesni.eu/</w:t>
        </w:r>
        <w:r w:rsidRPr="00697877">
          <w:rPr>
            <w:rStyle w:val="Hyperlink"/>
            <w:i/>
            <w:iCs/>
            <w:szCs w:val="18"/>
          </w:rPr>
          <w:t>documents/es-trin/</w:t>
        </w:r>
      </w:hyperlink>
      <w:r w:rsidRPr="00697877">
        <w:rPr>
          <w:i/>
          <w:iCs/>
          <w:szCs w:val="18"/>
        </w:rPr>
        <w:t>.</w:t>
      </w:r>
    </w:p>
  </w:footnote>
  <w:footnote w:id="58">
    <w:p w14:paraId="156483AA" w14:textId="13F9A6E9" w:rsidR="009213C9" w:rsidRPr="00697877" w:rsidRDefault="009213C9" w:rsidP="001856EB">
      <w:pPr>
        <w:pStyle w:val="FootnoteText"/>
        <w:jc w:val="both"/>
        <w:rPr>
          <w:i/>
          <w:iCs/>
          <w:szCs w:val="18"/>
        </w:rPr>
      </w:pPr>
      <w:r w:rsidRPr="00697877">
        <w:rPr>
          <w:rStyle w:val="FootnoteReference"/>
          <w:i/>
          <w:iCs/>
          <w:szCs w:val="18"/>
        </w:rPr>
        <w:tab/>
        <w:t>*</w:t>
      </w:r>
      <w:r w:rsidRPr="00697877">
        <w:rPr>
          <w:rStyle w:val="FootnoteReference"/>
          <w:i/>
          <w:iCs/>
          <w:szCs w:val="18"/>
        </w:rPr>
        <w:tab/>
      </w:r>
      <w:r w:rsidRPr="00697877">
        <w:rPr>
          <w:i/>
          <w:iCs/>
          <w:szCs w:val="18"/>
        </w:rPr>
        <w:t xml:space="preserve">Tel qu’il figure sur le site Web du </w:t>
      </w:r>
      <w:r w:rsidRPr="00697877">
        <w:rPr>
          <w:i/>
          <w:iCs/>
          <w:szCs w:val="18"/>
          <w:shd w:val="clear" w:color="auto" w:fill="FFFFFF"/>
        </w:rPr>
        <w:t xml:space="preserve">Comité européen pour l’élaboration de standards dans le domaine de la navigation intérieure (CESNI), à l’adresse suivante: </w:t>
      </w:r>
      <w:ins w:id="32" w:author="ECE-ADN-36-Add.1" w:date="2017-11-02T11:48:00Z">
        <w:r w:rsidRPr="00697877">
          <w:rPr>
            <w:i/>
            <w:iCs/>
            <w:szCs w:val="18"/>
            <w:shd w:val="clear" w:color="auto" w:fill="FFFFFF"/>
          </w:rPr>
          <w:fldChar w:fldCharType="begin"/>
        </w:r>
        <w:r w:rsidRPr="00697877">
          <w:rPr>
            <w:i/>
            <w:iCs/>
            <w:szCs w:val="18"/>
            <w:shd w:val="clear" w:color="auto" w:fill="FFFFFF"/>
          </w:rPr>
          <w:instrText xml:space="preserve"> HYPERLINK "</w:instrText>
        </w:r>
      </w:ins>
      <w:r w:rsidRPr="00697877">
        <w:rPr>
          <w:i/>
          <w:iCs/>
          <w:szCs w:val="18"/>
          <w:shd w:val="clear" w:color="auto" w:fill="FFFFFF"/>
        </w:rPr>
        <w:instrText>https://www.cesni.eu/</w:instrText>
      </w:r>
      <w:r w:rsidRPr="00697877">
        <w:rPr>
          <w:i/>
          <w:iCs/>
          <w:szCs w:val="18"/>
        </w:rPr>
        <w:instrText>documents/es-trin/</w:instrText>
      </w:r>
      <w:ins w:id="33" w:author="ECE-ADN-36-Add.1" w:date="2017-11-02T11:48:00Z">
        <w:r w:rsidRPr="00697877">
          <w:rPr>
            <w:i/>
            <w:iCs/>
            <w:szCs w:val="18"/>
            <w:shd w:val="clear" w:color="auto" w:fill="FFFFFF"/>
          </w:rPr>
          <w:instrText xml:space="preserve">" </w:instrText>
        </w:r>
        <w:r w:rsidRPr="00697877">
          <w:rPr>
            <w:i/>
            <w:iCs/>
            <w:szCs w:val="18"/>
            <w:shd w:val="clear" w:color="auto" w:fill="FFFFFF"/>
          </w:rPr>
          <w:fldChar w:fldCharType="separate"/>
        </w:r>
      </w:ins>
      <w:r w:rsidRPr="00697877">
        <w:rPr>
          <w:rStyle w:val="Hyperlink"/>
          <w:i/>
          <w:iCs/>
          <w:szCs w:val="18"/>
          <w:shd w:val="clear" w:color="auto" w:fill="FFFFFF"/>
        </w:rPr>
        <w:t>https://www.cesni.eu/</w:t>
      </w:r>
      <w:r w:rsidRPr="00697877">
        <w:rPr>
          <w:rStyle w:val="Hyperlink"/>
          <w:i/>
          <w:iCs/>
          <w:szCs w:val="18"/>
        </w:rPr>
        <w:t>documents/es-trin/</w:t>
      </w:r>
      <w:ins w:id="34" w:author="ECE-ADN-36-Add.1" w:date="2017-11-02T11:48:00Z">
        <w:r w:rsidRPr="00697877">
          <w:rPr>
            <w:i/>
            <w:iCs/>
            <w:szCs w:val="18"/>
            <w:shd w:val="clear" w:color="auto" w:fill="FFFFFF"/>
          </w:rPr>
          <w:fldChar w:fldCharType="end"/>
        </w:r>
      </w:ins>
      <w:r w:rsidRPr="00697877">
        <w:rPr>
          <w:i/>
          <w:iCs/>
          <w:szCs w:val="18"/>
        </w:rPr>
        <w:t>.</w:t>
      </w:r>
    </w:p>
  </w:footnote>
  <w:footnote w:id="59">
    <w:p w14:paraId="2363B3E6" w14:textId="03185FA2" w:rsidR="009213C9" w:rsidRPr="00193C8F" w:rsidRDefault="009213C9" w:rsidP="00FE09C8">
      <w:pPr>
        <w:pStyle w:val="FootnoteText"/>
        <w:rPr>
          <w:i/>
          <w:szCs w:val="18"/>
        </w:rPr>
      </w:pPr>
      <w:r w:rsidRPr="001A5410">
        <w:rPr>
          <w:i/>
          <w:sz w:val="20"/>
        </w:rPr>
        <w:tab/>
      </w:r>
      <w:r w:rsidRPr="00193C8F">
        <w:rPr>
          <w:rStyle w:val="FootnoteReference"/>
          <w:i/>
          <w:szCs w:val="18"/>
        </w:rPr>
        <w:t>2</w:t>
      </w:r>
      <w:r w:rsidRPr="00193C8F">
        <w:rPr>
          <w:i/>
          <w:szCs w:val="18"/>
        </w:rPr>
        <w:t xml:space="preserve"> </w:t>
      </w:r>
      <w:r w:rsidRPr="00193C8F">
        <w:rPr>
          <w:i/>
          <w:szCs w:val="18"/>
        </w:rPr>
        <w:tab/>
      </w:r>
      <w:r w:rsidRPr="00193C8F">
        <w:rPr>
          <w:i/>
          <w:szCs w:val="18"/>
          <w:lang w:val="fr-FR"/>
        </w:rPr>
        <w:t>Journal officiel de l’Union européenne No L 96 du 29 mars 2014, p. 309.</w:t>
      </w:r>
    </w:p>
  </w:footnote>
  <w:footnote w:id="60">
    <w:p w14:paraId="42F94104" w14:textId="59197BC1" w:rsidR="009213C9" w:rsidRPr="00193C8F" w:rsidRDefault="009213C9" w:rsidP="00FE09C8">
      <w:pPr>
        <w:pStyle w:val="FootnoteText"/>
        <w:rPr>
          <w:i/>
          <w:szCs w:val="18"/>
        </w:rPr>
      </w:pPr>
      <w:r w:rsidRPr="00193C8F">
        <w:rPr>
          <w:i/>
          <w:szCs w:val="18"/>
        </w:rPr>
        <w:tab/>
      </w:r>
      <w:r w:rsidRPr="00193C8F">
        <w:rPr>
          <w:rStyle w:val="FootnoteReference"/>
          <w:i/>
          <w:szCs w:val="18"/>
        </w:rPr>
        <w:t>2</w:t>
      </w:r>
      <w:r w:rsidRPr="00193C8F">
        <w:rPr>
          <w:i/>
          <w:szCs w:val="18"/>
        </w:rPr>
        <w:t xml:space="preserve"> </w:t>
      </w:r>
      <w:r w:rsidRPr="00193C8F">
        <w:rPr>
          <w:i/>
          <w:szCs w:val="18"/>
        </w:rPr>
        <w:tab/>
      </w:r>
      <w:r w:rsidRPr="00193C8F">
        <w:rPr>
          <w:i/>
          <w:szCs w:val="18"/>
          <w:lang w:val="fr-FR"/>
        </w:rPr>
        <w:t>Journal officiel de l’Union européenne No L 96 du 29 mars 2014, p. 309.</w:t>
      </w:r>
    </w:p>
  </w:footnote>
  <w:footnote w:id="61">
    <w:p w14:paraId="6F4014B6" w14:textId="36445F20" w:rsidR="009213C9" w:rsidRPr="00193C8F" w:rsidRDefault="009213C9" w:rsidP="00FE09C8">
      <w:pPr>
        <w:pStyle w:val="FootnoteText"/>
        <w:rPr>
          <w:i/>
          <w:szCs w:val="18"/>
        </w:rPr>
      </w:pPr>
      <w:r w:rsidRPr="00193C8F">
        <w:rPr>
          <w:i/>
          <w:szCs w:val="18"/>
        </w:rPr>
        <w:tab/>
      </w:r>
      <w:r w:rsidRPr="00193C8F">
        <w:rPr>
          <w:rStyle w:val="FootnoteReference"/>
          <w:i/>
          <w:szCs w:val="18"/>
        </w:rPr>
        <w:t>2</w:t>
      </w:r>
      <w:r w:rsidRPr="00193C8F">
        <w:rPr>
          <w:i/>
          <w:szCs w:val="18"/>
        </w:rPr>
        <w:t xml:space="preserve"> </w:t>
      </w:r>
      <w:r w:rsidRPr="00193C8F">
        <w:rPr>
          <w:i/>
          <w:szCs w:val="18"/>
        </w:rPr>
        <w:tab/>
      </w:r>
      <w:r w:rsidRPr="00193C8F">
        <w:rPr>
          <w:i/>
          <w:szCs w:val="18"/>
          <w:lang w:val="fr-FR"/>
        </w:rPr>
        <w:t>Journal officiel de l’Union européenne No L 96 du 29 mars 2014, p. 309.</w:t>
      </w:r>
    </w:p>
  </w:footnote>
  <w:footnote w:id="62">
    <w:p w14:paraId="0867774B" w14:textId="78023247" w:rsidR="009213C9" w:rsidRPr="00193C8F" w:rsidRDefault="009213C9" w:rsidP="00FE09C8">
      <w:pPr>
        <w:pStyle w:val="FootnoteText"/>
        <w:rPr>
          <w:i/>
          <w:szCs w:val="18"/>
        </w:rPr>
      </w:pPr>
      <w:r w:rsidRPr="00193C8F">
        <w:rPr>
          <w:i/>
          <w:szCs w:val="18"/>
        </w:rPr>
        <w:tab/>
      </w:r>
      <w:r w:rsidRPr="00193C8F">
        <w:rPr>
          <w:rStyle w:val="FootnoteReference"/>
          <w:i/>
          <w:szCs w:val="18"/>
        </w:rPr>
        <w:t>2</w:t>
      </w:r>
      <w:r w:rsidRPr="00193C8F">
        <w:rPr>
          <w:i/>
          <w:szCs w:val="18"/>
        </w:rPr>
        <w:t xml:space="preserve"> </w:t>
      </w:r>
      <w:r w:rsidRPr="00193C8F">
        <w:rPr>
          <w:i/>
          <w:szCs w:val="18"/>
        </w:rPr>
        <w:tab/>
      </w:r>
      <w:r w:rsidRPr="00193C8F">
        <w:rPr>
          <w:i/>
          <w:szCs w:val="18"/>
          <w:lang w:val="fr-FR"/>
        </w:rPr>
        <w:t>Journal officiel de l’Union européenne No L 96 du 29 mars 2014, p. 309.</w:t>
      </w:r>
    </w:p>
  </w:footnote>
  <w:footnote w:id="63">
    <w:p w14:paraId="04581E63" w14:textId="3497A8B3" w:rsidR="009213C9" w:rsidRPr="00193C8F" w:rsidRDefault="009213C9" w:rsidP="00FE09C8">
      <w:pPr>
        <w:pStyle w:val="FootnoteText"/>
        <w:rPr>
          <w:i/>
          <w:szCs w:val="18"/>
        </w:rPr>
      </w:pPr>
      <w:r w:rsidRPr="00B916F6">
        <w:rPr>
          <w:i/>
          <w:sz w:val="20"/>
        </w:rPr>
        <w:tab/>
      </w:r>
      <w:r w:rsidRPr="00193C8F">
        <w:rPr>
          <w:rStyle w:val="FootnoteReference"/>
          <w:i/>
          <w:szCs w:val="18"/>
        </w:rPr>
        <w:t>2</w:t>
      </w:r>
      <w:r w:rsidRPr="00193C8F">
        <w:rPr>
          <w:i/>
          <w:szCs w:val="18"/>
        </w:rPr>
        <w:t xml:space="preserve"> </w:t>
      </w:r>
      <w:r w:rsidRPr="00193C8F">
        <w:rPr>
          <w:i/>
          <w:szCs w:val="18"/>
        </w:rPr>
        <w:tab/>
      </w:r>
      <w:r w:rsidRPr="00193C8F">
        <w:rPr>
          <w:i/>
          <w:szCs w:val="18"/>
          <w:lang w:val="fr-FR"/>
        </w:rPr>
        <w:t>Journal officiel de l’Union européenne No L 96 du 29 mars 2014, p. 309.</w:t>
      </w:r>
    </w:p>
  </w:footnote>
  <w:footnote w:id="64">
    <w:p w14:paraId="439280E6" w14:textId="768DD691" w:rsidR="009213C9" w:rsidRPr="00193C8F" w:rsidRDefault="009213C9" w:rsidP="00FE09C8">
      <w:pPr>
        <w:pStyle w:val="FootnoteText"/>
        <w:rPr>
          <w:i/>
          <w:szCs w:val="18"/>
        </w:rPr>
      </w:pPr>
      <w:r w:rsidRPr="00193C8F">
        <w:rPr>
          <w:i/>
          <w:szCs w:val="18"/>
        </w:rPr>
        <w:tab/>
      </w:r>
      <w:r w:rsidRPr="00193C8F">
        <w:rPr>
          <w:rStyle w:val="FootnoteReference"/>
          <w:i/>
          <w:szCs w:val="18"/>
        </w:rPr>
        <w:t>2</w:t>
      </w:r>
      <w:r w:rsidRPr="00193C8F">
        <w:rPr>
          <w:i/>
          <w:szCs w:val="18"/>
        </w:rPr>
        <w:t xml:space="preserve"> </w:t>
      </w:r>
      <w:r w:rsidRPr="00193C8F">
        <w:rPr>
          <w:i/>
          <w:szCs w:val="18"/>
        </w:rPr>
        <w:tab/>
      </w:r>
      <w:r w:rsidRPr="00193C8F">
        <w:rPr>
          <w:i/>
          <w:szCs w:val="18"/>
          <w:lang w:val="fr-FR"/>
        </w:rPr>
        <w:t>Journal officiel de l’Union européenne No L 96 du 29 mars 2014, p. 309.</w:t>
      </w:r>
    </w:p>
  </w:footnote>
  <w:footnote w:id="65">
    <w:p w14:paraId="6667D596" w14:textId="3A6D7402" w:rsidR="009213C9" w:rsidRPr="00193C8F" w:rsidRDefault="009213C9" w:rsidP="00FE09C8">
      <w:pPr>
        <w:pStyle w:val="FootnoteText"/>
        <w:rPr>
          <w:i/>
          <w:szCs w:val="18"/>
        </w:rPr>
      </w:pPr>
      <w:r w:rsidRPr="00193C8F">
        <w:rPr>
          <w:i/>
          <w:szCs w:val="18"/>
        </w:rPr>
        <w:tab/>
      </w:r>
      <w:r w:rsidRPr="00193C8F">
        <w:rPr>
          <w:rStyle w:val="FootnoteReference"/>
          <w:i/>
          <w:szCs w:val="18"/>
        </w:rPr>
        <w:t>2</w:t>
      </w:r>
      <w:r w:rsidRPr="00193C8F">
        <w:rPr>
          <w:i/>
          <w:szCs w:val="18"/>
        </w:rPr>
        <w:t xml:space="preserve"> </w:t>
      </w:r>
      <w:r w:rsidRPr="00193C8F">
        <w:rPr>
          <w:i/>
          <w:szCs w:val="18"/>
        </w:rPr>
        <w:tab/>
      </w:r>
      <w:r w:rsidRPr="00193C8F">
        <w:rPr>
          <w:i/>
          <w:szCs w:val="18"/>
          <w:lang w:val="fr-FR"/>
        </w:rPr>
        <w:t>Journal officiel de l’Union européenne No L 96 du 29 mars 2014, p. 309.</w:t>
      </w:r>
    </w:p>
  </w:footnote>
  <w:footnote w:id="66">
    <w:p w14:paraId="3879DA1F" w14:textId="1D0A6F62" w:rsidR="009213C9" w:rsidRPr="00193C8F" w:rsidRDefault="009213C9" w:rsidP="00FE09C8">
      <w:pPr>
        <w:pStyle w:val="FootnoteText"/>
        <w:rPr>
          <w:i/>
          <w:szCs w:val="18"/>
        </w:rPr>
      </w:pPr>
      <w:r w:rsidRPr="00193C8F">
        <w:rPr>
          <w:i/>
          <w:szCs w:val="18"/>
        </w:rPr>
        <w:tab/>
      </w:r>
      <w:r w:rsidRPr="00193C8F">
        <w:rPr>
          <w:rStyle w:val="FootnoteReference"/>
          <w:i/>
          <w:szCs w:val="18"/>
        </w:rPr>
        <w:t>2</w:t>
      </w:r>
      <w:r w:rsidRPr="00193C8F">
        <w:rPr>
          <w:i/>
          <w:szCs w:val="18"/>
        </w:rPr>
        <w:t xml:space="preserve"> </w:t>
      </w:r>
      <w:r w:rsidRPr="00193C8F">
        <w:rPr>
          <w:i/>
          <w:szCs w:val="18"/>
        </w:rPr>
        <w:tab/>
      </w:r>
      <w:r w:rsidRPr="00193C8F">
        <w:rPr>
          <w:i/>
          <w:szCs w:val="18"/>
          <w:lang w:val="fr-FR"/>
        </w:rPr>
        <w:t>Journal officiel de l’Union européenne No L 96 du 29 mars 2014, p. 309.</w:t>
      </w:r>
    </w:p>
  </w:footnote>
  <w:footnote w:id="67">
    <w:p w14:paraId="4C1BBCE4" w14:textId="18BA34D9" w:rsidR="009213C9" w:rsidRPr="00E54727" w:rsidRDefault="009213C9" w:rsidP="003D4998">
      <w:pPr>
        <w:pStyle w:val="FootnoteText"/>
        <w:jc w:val="both"/>
        <w:rPr>
          <w:i/>
          <w:iCs/>
          <w:szCs w:val="18"/>
        </w:rPr>
      </w:pPr>
      <w:r w:rsidRPr="00E54727">
        <w:rPr>
          <w:rStyle w:val="FootnoteReference"/>
          <w:i/>
          <w:iCs/>
          <w:szCs w:val="18"/>
        </w:rPr>
        <w:tab/>
        <w:t>*</w:t>
      </w:r>
      <w:r w:rsidRPr="00E54727">
        <w:rPr>
          <w:rStyle w:val="FootnoteReference"/>
          <w:i/>
          <w:iCs/>
          <w:szCs w:val="18"/>
        </w:rPr>
        <w:tab/>
      </w:r>
      <w:r w:rsidRPr="00E54727">
        <w:rPr>
          <w:i/>
          <w:iCs/>
          <w:szCs w:val="18"/>
        </w:rPr>
        <w:t xml:space="preserve">Tel qu’il figure sur le site Web du </w:t>
      </w:r>
      <w:r w:rsidRPr="00E54727">
        <w:rPr>
          <w:i/>
          <w:iCs/>
          <w:szCs w:val="18"/>
          <w:shd w:val="clear" w:color="auto" w:fill="FFFFFF"/>
        </w:rPr>
        <w:t xml:space="preserve">Comité européen pour l’élaboration de standards dans le domaine de la navigation intérieure (CESNI), à l’adresse suivante: </w:t>
      </w:r>
      <w:hyperlink r:id="rId2" w:history="1">
        <w:r w:rsidRPr="00E54727">
          <w:rPr>
            <w:rStyle w:val="Hyperlink"/>
            <w:i/>
            <w:iCs/>
            <w:szCs w:val="18"/>
            <w:shd w:val="clear" w:color="auto" w:fill="FFFFFF"/>
          </w:rPr>
          <w:t>https://www.cesni.eu/</w:t>
        </w:r>
        <w:r w:rsidRPr="00E54727">
          <w:rPr>
            <w:rStyle w:val="Hyperlink"/>
            <w:i/>
            <w:iCs/>
            <w:szCs w:val="18"/>
          </w:rPr>
          <w:t>documents/es-trin/</w:t>
        </w:r>
      </w:hyperlink>
      <w:r w:rsidRPr="00E54727">
        <w:rPr>
          <w:i/>
          <w:iCs/>
          <w:szCs w:val="18"/>
          <w:shd w:val="clear" w:color="auto" w:fill="FFFFFF"/>
        </w:rPr>
        <w:t>.</w:t>
      </w:r>
    </w:p>
  </w:footnote>
  <w:footnote w:id="68">
    <w:p w14:paraId="55EE9453" w14:textId="77777777" w:rsidR="009213C9" w:rsidRPr="00E54727" w:rsidRDefault="009213C9" w:rsidP="00312ECA">
      <w:pPr>
        <w:pStyle w:val="FootnoteText"/>
        <w:rPr>
          <w:i/>
          <w:iCs/>
          <w:szCs w:val="18"/>
        </w:rPr>
      </w:pPr>
      <w:r w:rsidRPr="00E54727">
        <w:rPr>
          <w:i/>
          <w:iCs/>
          <w:szCs w:val="18"/>
        </w:rPr>
        <w:tab/>
      </w:r>
      <w:r w:rsidRPr="00E54727">
        <w:rPr>
          <w:rStyle w:val="FootnoteReference"/>
          <w:i/>
          <w:iCs/>
          <w:szCs w:val="18"/>
        </w:rPr>
        <w:t>1</w:t>
      </w:r>
      <w:r w:rsidRPr="00E54727">
        <w:rPr>
          <w:i/>
          <w:iCs/>
          <w:szCs w:val="18"/>
        </w:rPr>
        <w:t xml:space="preserve"> </w:t>
      </w:r>
      <w:r w:rsidRPr="00E54727">
        <w:rPr>
          <w:i/>
          <w:iCs/>
          <w:szCs w:val="18"/>
        </w:rPr>
        <w:tab/>
      </w:r>
      <w:r w:rsidRPr="00E54727">
        <w:rPr>
          <w:i/>
          <w:iCs/>
          <w:szCs w:val="18"/>
          <w:lang w:val="fr-FR"/>
        </w:rPr>
        <w:t>Journal officiel de l’Union européenne, L 257 du 28 août 2014, p. 146.</w:t>
      </w:r>
    </w:p>
  </w:footnote>
  <w:footnote w:id="69">
    <w:p w14:paraId="4227EB84" w14:textId="77777777" w:rsidR="009213C9" w:rsidRPr="00E54727" w:rsidRDefault="009213C9" w:rsidP="00312ECA">
      <w:pPr>
        <w:pStyle w:val="FootnoteText"/>
        <w:rPr>
          <w:i/>
          <w:iCs/>
          <w:szCs w:val="18"/>
        </w:rPr>
      </w:pPr>
      <w:r w:rsidRPr="00E54727">
        <w:rPr>
          <w:i/>
          <w:iCs/>
          <w:szCs w:val="18"/>
        </w:rPr>
        <w:tab/>
      </w:r>
      <w:r w:rsidRPr="00E54727">
        <w:rPr>
          <w:rStyle w:val="FootnoteReference"/>
          <w:i/>
          <w:iCs/>
          <w:szCs w:val="18"/>
        </w:rPr>
        <w:t>2</w:t>
      </w:r>
      <w:r w:rsidRPr="00E54727">
        <w:rPr>
          <w:i/>
          <w:iCs/>
          <w:szCs w:val="18"/>
        </w:rPr>
        <w:t xml:space="preserve"> </w:t>
      </w:r>
      <w:r w:rsidRPr="00E54727">
        <w:rPr>
          <w:i/>
          <w:iCs/>
          <w:szCs w:val="18"/>
        </w:rPr>
        <w:tab/>
      </w:r>
      <w:r w:rsidRPr="00E54727">
        <w:rPr>
          <w:i/>
          <w:iCs/>
          <w:szCs w:val="18"/>
          <w:lang w:val="fr-FR"/>
        </w:rPr>
        <w:t>Circulaire MSC/Circ. 1270 et rectificatifs de l’Organisation maritime internationale − Directives révisées pour l’approbation des dispositifs fixes d’extinction de l’incendie à aérosol équivalant aux dispositifs fixes d’extinction de l’incendie par le gaz, visés par la convention SOLAS de 1974, qui sont destinés aux locaux de machines − adoptée le 29 août 2008.</w:t>
      </w:r>
    </w:p>
  </w:footnote>
  <w:footnote w:id="70">
    <w:p w14:paraId="1DBAE2D9" w14:textId="77777777" w:rsidR="009213C9" w:rsidRPr="00EA59D4" w:rsidRDefault="009213C9" w:rsidP="002B29A0">
      <w:pPr>
        <w:pStyle w:val="FootnoteText"/>
        <w:rPr>
          <w:i/>
          <w:iCs/>
        </w:rPr>
      </w:pPr>
      <w:r w:rsidRPr="001A6427">
        <w:tab/>
      </w:r>
      <w:r w:rsidRPr="00EA59D4">
        <w:rPr>
          <w:rStyle w:val="FootnoteReference"/>
          <w:i/>
          <w:iCs/>
        </w:rPr>
        <w:t>1</w:t>
      </w:r>
      <w:r w:rsidRPr="00EA59D4">
        <w:rPr>
          <w:i/>
          <w:iCs/>
        </w:rPr>
        <w:t xml:space="preserve"> </w:t>
      </w:r>
      <w:r w:rsidRPr="00EA59D4">
        <w:rPr>
          <w:i/>
          <w:iCs/>
        </w:rPr>
        <w:tab/>
      </w:r>
      <w:r w:rsidRPr="00EA59D4">
        <w:rPr>
          <w:i/>
          <w:iCs/>
          <w:lang w:val="fr-FR"/>
        </w:rPr>
        <w:t>Journal officiel de l’Union européenne, L 257 du 28 août 2014, p. 146.</w:t>
      </w:r>
    </w:p>
  </w:footnote>
  <w:footnote w:id="71">
    <w:p w14:paraId="259D6D49" w14:textId="77777777" w:rsidR="009213C9" w:rsidRPr="00EA59D4" w:rsidRDefault="009213C9" w:rsidP="002B29A0">
      <w:pPr>
        <w:pStyle w:val="FootnoteText"/>
        <w:rPr>
          <w:i/>
          <w:iCs/>
        </w:rPr>
      </w:pPr>
      <w:r w:rsidRPr="00EA59D4">
        <w:rPr>
          <w:i/>
          <w:iCs/>
        </w:rPr>
        <w:tab/>
      </w:r>
      <w:r w:rsidRPr="00EA59D4">
        <w:rPr>
          <w:rStyle w:val="FootnoteReference"/>
          <w:i/>
          <w:iCs/>
        </w:rPr>
        <w:t>2</w:t>
      </w:r>
      <w:r w:rsidRPr="00EA59D4">
        <w:rPr>
          <w:i/>
          <w:iCs/>
        </w:rPr>
        <w:t xml:space="preserve"> </w:t>
      </w:r>
      <w:r w:rsidRPr="00EA59D4">
        <w:rPr>
          <w:i/>
          <w:iCs/>
        </w:rPr>
        <w:tab/>
      </w:r>
      <w:r w:rsidRPr="00EA59D4">
        <w:rPr>
          <w:i/>
          <w:iCs/>
          <w:lang w:val="fr-FR"/>
        </w:rPr>
        <w:t>Circulaire MSC/Circ. 1270 et rectificatifs de l’Organisation maritime internationale − Directives révisées pour l’approbation des dispositifs fixes d’extinction de l’incendie à aérosol équivalant aux dispositifs fixes d’extinction de l’incendie par le gaz, visés par la convention SOLAS de 1974, qui sont destinés aux locaux de machines − adoptée le 29 août 2008.</w:t>
      </w:r>
    </w:p>
  </w:footnote>
  <w:footnote w:id="72">
    <w:p w14:paraId="2D520105" w14:textId="77777777" w:rsidR="009213C9" w:rsidRPr="005E2BA1" w:rsidRDefault="009213C9" w:rsidP="0056434A">
      <w:pPr>
        <w:pStyle w:val="FootnoteText"/>
        <w:rPr>
          <w:i/>
          <w:iCs/>
          <w:szCs w:val="18"/>
        </w:rPr>
      </w:pPr>
      <w:r w:rsidRPr="00B916F6">
        <w:tab/>
      </w:r>
      <w:r w:rsidRPr="005E2BA1">
        <w:rPr>
          <w:rStyle w:val="FootnoteReference"/>
          <w:i/>
          <w:iCs/>
          <w:szCs w:val="18"/>
        </w:rPr>
        <w:t>*</w:t>
      </w:r>
      <w:r w:rsidRPr="005E2BA1">
        <w:rPr>
          <w:i/>
          <w:iCs/>
          <w:szCs w:val="18"/>
        </w:rPr>
        <w:t xml:space="preserve"> </w:t>
      </w:r>
      <w:r w:rsidRPr="005E2BA1">
        <w:rPr>
          <w:i/>
          <w:iCs/>
          <w:szCs w:val="18"/>
        </w:rPr>
        <w:tab/>
        <w:t>Identique à EN 50525-2-21:2011</w:t>
      </w:r>
    </w:p>
  </w:footnote>
  <w:footnote w:id="73">
    <w:p w14:paraId="5F2A5024" w14:textId="4D091A1E" w:rsidR="009213C9" w:rsidRPr="0029479A" w:rsidRDefault="009213C9" w:rsidP="000A1395">
      <w:pPr>
        <w:pStyle w:val="FootnoteText"/>
        <w:jc w:val="both"/>
        <w:rPr>
          <w:i/>
          <w:iCs/>
          <w:szCs w:val="18"/>
        </w:rPr>
      </w:pPr>
      <w:r w:rsidRPr="0029479A">
        <w:rPr>
          <w:rStyle w:val="FootnoteReference"/>
          <w:i/>
          <w:iCs/>
          <w:szCs w:val="18"/>
        </w:rPr>
        <w:tab/>
        <w:t>*</w:t>
      </w:r>
      <w:r w:rsidRPr="0029479A">
        <w:rPr>
          <w:rStyle w:val="FootnoteReference"/>
          <w:i/>
          <w:iCs/>
          <w:szCs w:val="18"/>
        </w:rPr>
        <w:tab/>
      </w:r>
      <w:r w:rsidRPr="0029479A">
        <w:rPr>
          <w:i/>
          <w:iCs/>
          <w:szCs w:val="18"/>
        </w:rPr>
        <w:t xml:space="preserve">Tel qu’il figure sur le site Web du </w:t>
      </w:r>
      <w:r w:rsidRPr="0029479A">
        <w:rPr>
          <w:i/>
          <w:iCs/>
          <w:szCs w:val="18"/>
          <w:shd w:val="clear" w:color="auto" w:fill="FFFFFF"/>
        </w:rPr>
        <w:t xml:space="preserve">Comité européen pour l’élaboration de standards dans le domaine de la navigation intérieure (CESNI), à l’adresse suivante: </w:t>
      </w:r>
      <w:ins w:id="51" w:author="ECE-ADN-36-Add.1" w:date="2017-11-02T11:48:00Z">
        <w:r w:rsidRPr="0029479A">
          <w:rPr>
            <w:i/>
            <w:iCs/>
            <w:szCs w:val="18"/>
            <w:shd w:val="clear" w:color="auto" w:fill="FFFFFF"/>
          </w:rPr>
          <w:fldChar w:fldCharType="begin"/>
        </w:r>
        <w:r w:rsidRPr="0029479A">
          <w:rPr>
            <w:i/>
            <w:iCs/>
            <w:szCs w:val="18"/>
            <w:shd w:val="clear" w:color="auto" w:fill="FFFFFF"/>
          </w:rPr>
          <w:instrText xml:space="preserve"> HYPERLINK "</w:instrText>
        </w:r>
      </w:ins>
      <w:r w:rsidRPr="0029479A">
        <w:rPr>
          <w:i/>
          <w:iCs/>
          <w:szCs w:val="18"/>
          <w:shd w:val="clear" w:color="auto" w:fill="FFFFFF"/>
        </w:rPr>
        <w:instrText>https://www.cesni.eu/</w:instrText>
      </w:r>
      <w:r w:rsidRPr="0029479A">
        <w:rPr>
          <w:i/>
          <w:iCs/>
          <w:szCs w:val="18"/>
        </w:rPr>
        <w:instrText>documents/es-trin/</w:instrText>
      </w:r>
      <w:ins w:id="52" w:author="ECE-ADN-36-Add.1" w:date="2017-11-02T11:48:00Z">
        <w:r w:rsidRPr="0029479A">
          <w:rPr>
            <w:i/>
            <w:iCs/>
            <w:szCs w:val="18"/>
            <w:shd w:val="clear" w:color="auto" w:fill="FFFFFF"/>
          </w:rPr>
          <w:instrText xml:space="preserve">" </w:instrText>
        </w:r>
        <w:r w:rsidRPr="0029479A">
          <w:rPr>
            <w:i/>
            <w:iCs/>
            <w:szCs w:val="18"/>
            <w:shd w:val="clear" w:color="auto" w:fill="FFFFFF"/>
          </w:rPr>
          <w:fldChar w:fldCharType="separate"/>
        </w:r>
      </w:ins>
      <w:r w:rsidRPr="0029479A">
        <w:rPr>
          <w:rStyle w:val="Hyperlink"/>
          <w:i/>
          <w:iCs/>
          <w:szCs w:val="18"/>
          <w:shd w:val="clear" w:color="auto" w:fill="FFFFFF"/>
        </w:rPr>
        <w:t>https://www.cesni.eu/</w:t>
      </w:r>
      <w:r w:rsidRPr="0029479A">
        <w:rPr>
          <w:rStyle w:val="Hyperlink"/>
          <w:i/>
          <w:iCs/>
          <w:szCs w:val="18"/>
        </w:rPr>
        <w:t>documents/es-trin/</w:t>
      </w:r>
      <w:ins w:id="53" w:author="ECE-ADN-36-Add.1" w:date="2017-11-02T11:48:00Z">
        <w:r w:rsidRPr="0029479A">
          <w:rPr>
            <w:i/>
            <w:iCs/>
            <w:szCs w:val="18"/>
            <w:shd w:val="clear" w:color="auto" w:fill="FFFFFF"/>
          </w:rPr>
          <w:fldChar w:fldCharType="end"/>
        </w:r>
      </w:ins>
      <w:r w:rsidRPr="0029479A">
        <w:rPr>
          <w:i/>
          <w:iCs/>
          <w:szCs w:val="18"/>
        </w:rPr>
        <w:t>.</w:t>
      </w:r>
    </w:p>
  </w:footnote>
  <w:footnote w:id="74">
    <w:p w14:paraId="73EFB66E" w14:textId="77777777" w:rsidR="009213C9" w:rsidRPr="00EA59D4" w:rsidRDefault="009213C9" w:rsidP="000A3471">
      <w:pPr>
        <w:pStyle w:val="FootnoteText"/>
        <w:rPr>
          <w:i/>
          <w:iCs/>
        </w:rPr>
      </w:pPr>
      <w:r w:rsidRPr="00EA59D4">
        <w:rPr>
          <w:i/>
          <w:iCs/>
        </w:rPr>
        <w:tab/>
      </w:r>
      <w:r w:rsidRPr="00EA59D4">
        <w:rPr>
          <w:rStyle w:val="FootnoteReference"/>
          <w:i/>
          <w:iCs/>
        </w:rPr>
        <w:t>1</w:t>
      </w:r>
      <w:r w:rsidRPr="00EA59D4">
        <w:rPr>
          <w:i/>
          <w:iCs/>
        </w:rPr>
        <w:t xml:space="preserve"> </w:t>
      </w:r>
      <w:r w:rsidRPr="00EA59D4">
        <w:rPr>
          <w:i/>
          <w:iCs/>
        </w:rPr>
        <w:tab/>
      </w:r>
      <w:r w:rsidRPr="00EA59D4">
        <w:rPr>
          <w:i/>
          <w:iCs/>
          <w:lang w:val="fr-FR"/>
        </w:rPr>
        <w:t>Journal officiel de l’Union européenne, L 257 du 28 août 2014, p. 146.</w:t>
      </w:r>
    </w:p>
  </w:footnote>
  <w:footnote w:id="75">
    <w:p w14:paraId="712D29C1" w14:textId="77777777" w:rsidR="009213C9" w:rsidRPr="00EA59D4" w:rsidRDefault="009213C9" w:rsidP="000A3471">
      <w:pPr>
        <w:pStyle w:val="FootnoteText"/>
        <w:rPr>
          <w:i/>
          <w:iCs/>
        </w:rPr>
      </w:pPr>
      <w:r w:rsidRPr="00EA59D4">
        <w:rPr>
          <w:i/>
          <w:iCs/>
        </w:rPr>
        <w:tab/>
      </w:r>
      <w:r w:rsidRPr="00EA59D4">
        <w:rPr>
          <w:rStyle w:val="FootnoteReference"/>
          <w:i/>
          <w:iCs/>
        </w:rPr>
        <w:t>2</w:t>
      </w:r>
      <w:r w:rsidRPr="00EA59D4">
        <w:rPr>
          <w:i/>
          <w:iCs/>
        </w:rPr>
        <w:t xml:space="preserve"> </w:t>
      </w:r>
      <w:r w:rsidRPr="00EA59D4">
        <w:rPr>
          <w:i/>
          <w:iCs/>
        </w:rPr>
        <w:tab/>
      </w:r>
      <w:r w:rsidRPr="00EA59D4">
        <w:rPr>
          <w:i/>
          <w:iCs/>
          <w:lang w:val="fr-FR"/>
        </w:rPr>
        <w:t>Circulaire MSC/Circ. 1270 et rectificatifs de l’Organisation maritime internationale − Directives révisées pour l’approbation des dispositifs fixes d’extinction de l’incendie à aérosol équivalant aux dispositifs fixes d’extinction de l’incendie par le gaz, visés par la convention SOLAS de 1974, qui sont destinés aux locaux de machines − adoptée le 29 août 2008.</w:t>
      </w:r>
    </w:p>
  </w:footnote>
  <w:footnote w:id="76">
    <w:p w14:paraId="61A99225" w14:textId="77777777" w:rsidR="009213C9" w:rsidRPr="00EA59D4" w:rsidRDefault="009213C9" w:rsidP="00B46DB3">
      <w:pPr>
        <w:pStyle w:val="FootnoteText"/>
        <w:rPr>
          <w:i/>
          <w:iCs/>
        </w:rPr>
      </w:pPr>
      <w:r w:rsidRPr="00EA59D4">
        <w:rPr>
          <w:i/>
          <w:iCs/>
        </w:rPr>
        <w:tab/>
      </w:r>
      <w:r w:rsidRPr="00EA59D4">
        <w:rPr>
          <w:rStyle w:val="FootnoteReference"/>
          <w:i/>
          <w:iCs/>
        </w:rPr>
        <w:t>1</w:t>
      </w:r>
      <w:r w:rsidRPr="00EA59D4">
        <w:rPr>
          <w:i/>
          <w:iCs/>
        </w:rPr>
        <w:t xml:space="preserve"> </w:t>
      </w:r>
      <w:r w:rsidRPr="00EA59D4">
        <w:rPr>
          <w:i/>
          <w:iCs/>
        </w:rPr>
        <w:tab/>
      </w:r>
      <w:r w:rsidRPr="00EA59D4">
        <w:rPr>
          <w:i/>
          <w:iCs/>
          <w:lang w:val="fr-FR"/>
        </w:rPr>
        <w:t>Journal officiel de l’Union européenne, L 257 du 28 août 2014, p. 146.</w:t>
      </w:r>
    </w:p>
  </w:footnote>
  <w:footnote w:id="77">
    <w:p w14:paraId="41588CA7" w14:textId="77777777" w:rsidR="009213C9" w:rsidRPr="00EA59D4" w:rsidRDefault="009213C9" w:rsidP="00B46DB3">
      <w:pPr>
        <w:pStyle w:val="FootnoteText"/>
        <w:rPr>
          <w:i/>
          <w:iCs/>
        </w:rPr>
      </w:pPr>
      <w:r w:rsidRPr="00EA59D4">
        <w:rPr>
          <w:i/>
          <w:iCs/>
        </w:rPr>
        <w:tab/>
      </w:r>
      <w:r w:rsidRPr="00EA59D4">
        <w:rPr>
          <w:rStyle w:val="FootnoteReference"/>
          <w:i/>
          <w:iCs/>
        </w:rPr>
        <w:t>2</w:t>
      </w:r>
      <w:r w:rsidRPr="00EA59D4">
        <w:rPr>
          <w:i/>
          <w:iCs/>
        </w:rPr>
        <w:t xml:space="preserve"> </w:t>
      </w:r>
      <w:r w:rsidRPr="00EA59D4">
        <w:rPr>
          <w:i/>
          <w:iCs/>
        </w:rPr>
        <w:tab/>
      </w:r>
      <w:r w:rsidRPr="00EA59D4">
        <w:rPr>
          <w:i/>
          <w:iCs/>
          <w:lang w:val="fr-FR"/>
        </w:rPr>
        <w:t>Circulaire MSC/Circ. 1270 et rectificatifs de l’Organisation maritime internationale − Directives révisées pour l’approbation des dispositifs fixes d’extinction de l’incendie à aérosol équivalant aux dispositifs fixes d’extinction de l’incendie par le gaz, visés par la convention SOLAS de 1974, qui sont destinés aux locaux de machines − adoptée le 29 août 2008.</w:t>
      </w:r>
    </w:p>
  </w:footnote>
  <w:footnote w:id="78">
    <w:p w14:paraId="52C68D12" w14:textId="77777777" w:rsidR="009213C9" w:rsidRPr="0029479A" w:rsidRDefault="009213C9" w:rsidP="00112AE9">
      <w:pPr>
        <w:pStyle w:val="FootnoteText"/>
        <w:rPr>
          <w:i/>
          <w:iCs/>
          <w:szCs w:val="18"/>
        </w:rPr>
      </w:pPr>
      <w:r w:rsidRPr="00B916F6">
        <w:rPr>
          <w:i/>
          <w:iCs/>
          <w:sz w:val="20"/>
        </w:rPr>
        <w:tab/>
      </w:r>
      <w:r w:rsidRPr="0029479A">
        <w:rPr>
          <w:rStyle w:val="FootnoteReference"/>
          <w:i/>
          <w:iCs/>
          <w:szCs w:val="18"/>
        </w:rPr>
        <w:t>*</w:t>
      </w:r>
      <w:r w:rsidRPr="0029479A">
        <w:rPr>
          <w:i/>
          <w:iCs/>
          <w:szCs w:val="18"/>
        </w:rPr>
        <w:t xml:space="preserve"> </w:t>
      </w:r>
      <w:r w:rsidRPr="0029479A">
        <w:rPr>
          <w:i/>
          <w:iCs/>
          <w:szCs w:val="18"/>
        </w:rPr>
        <w:tab/>
        <w:t>Identique à EN 50525-2-21:2011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028CB" w14:textId="3FC7B9BC" w:rsidR="009213C9" w:rsidRPr="00991FBB" w:rsidRDefault="009213C9">
    <w:pPr>
      <w:pStyle w:val="Header"/>
      <w:rPr>
        <w:b w:val="0"/>
        <w:bCs/>
        <w:lang w:val="en-GB"/>
      </w:rPr>
    </w:pPr>
    <w:r w:rsidRPr="00B66A3D">
      <w:rPr>
        <w:bCs/>
        <w:lang w:val="fr-FR"/>
      </w:rPr>
      <w:t>ECE/ADN/</w:t>
    </w:r>
    <w:r>
      <w:rPr>
        <w:bCs/>
        <w:lang w:val="fr-FR"/>
      </w:rPr>
      <w:t>45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E13A8" w14:textId="77777777" w:rsidR="009213C9" w:rsidRPr="001662B3" w:rsidRDefault="009213C9" w:rsidP="00C55A7F">
    <w:r>
      <w:rPr>
        <w:noProof/>
        <w:lang w:val="en-GB" w:eastAsia="en-GB"/>
      </w:rPr>
      <mc:AlternateContent>
        <mc:Choice Requires="wps">
          <w:drawing>
            <wp:anchor distT="0" distB="0" distL="114300" distR="114300" simplePos="0" relativeHeight="251676672" behindDoc="0" locked="0" layoutInCell="1" allowOverlap="1" wp14:anchorId="5BE0D28C" wp14:editId="50F0AA36">
              <wp:simplePos x="0" y="0"/>
              <wp:positionH relativeFrom="page">
                <wp:posOffset>9791700</wp:posOffset>
              </wp:positionH>
              <wp:positionV relativeFrom="margin">
                <wp:posOffset>0</wp:posOffset>
              </wp:positionV>
              <wp:extent cx="215900" cy="612013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6858E052" w14:textId="23686877" w:rsidR="009213C9" w:rsidRPr="006F7C23" w:rsidRDefault="009213C9" w:rsidP="0099399F">
                          <w:pPr>
                            <w:pBdr>
                              <w:bottom w:val="single" w:sz="4" w:space="1" w:color="auto"/>
                            </w:pBdr>
                            <w:rPr>
                              <w:b/>
                              <w:sz w:val="18"/>
                              <w:szCs w:val="18"/>
                            </w:rPr>
                          </w:pPr>
                          <w:r w:rsidRPr="006F7C23">
                            <w:rPr>
                              <w:b/>
                              <w:sz w:val="18"/>
                              <w:szCs w:val="18"/>
                              <w:lang w:val="fr-FR"/>
                            </w:rPr>
                            <w:t>ECE/ADN/45</w:t>
                          </w:r>
                        </w:p>
                        <w:p w14:paraId="34A2971C" w14:textId="77777777" w:rsidR="009213C9" w:rsidRPr="00812252" w:rsidRDefault="009213C9" w:rsidP="00C55A7F">
                          <w:pPr>
                            <w:pStyle w:val="Header"/>
                          </w:pPr>
                        </w:p>
                        <w:p w14:paraId="5C8BE789" w14:textId="77777777" w:rsidR="009213C9" w:rsidRDefault="009213C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E0D28C" id="_x0000_t202" coordsize="21600,21600" o:spt="202" path="m,l,21600r21600,l21600,xe">
              <v:stroke joinstyle="miter"/>
              <v:path gradientshapeok="t" o:connecttype="rect"/>
            </v:shapetype>
            <v:shape id="Text Box 51" o:spid="_x0000_s1672" type="#_x0000_t202" style="position:absolute;margin-left:771pt;margin-top:0;width:17pt;height:481.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" filled="f" stroked="f">
              <v:stroke joinstyle="round"/>
              <v:textbox style="layout-flow:vertical" inset="0,0,0,0">
                <w:txbxContent>
                  <w:p w14:paraId="6858E052" w14:textId="23686877" w:rsidR="009213C9" w:rsidRPr="006F7C23" w:rsidRDefault="009213C9" w:rsidP="0099399F">
                    <w:pPr>
                      <w:pBdr>
                        <w:bottom w:val="single" w:sz="4" w:space="1" w:color="auto"/>
                      </w:pBdr>
                      <w:rPr>
                        <w:b/>
                        <w:sz w:val="18"/>
                        <w:szCs w:val="18"/>
                      </w:rPr>
                    </w:pPr>
                    <w:r w:rsidRPr="006F7C23">
                      <w:rPr>
                        <w:b/>
                        <w:sz w:val="18"/>
                        <w:szCs w:val="18"/>
                        <w:lang w:val="fr-FR"/>
                      </w:rPr>
                      <w:t>ECE/ADN/45</w:t>
                    </w:r>
                  </w:p>
                  <w:p w14:paraId="34A2971C" w14:textId="77777777" w:rsidR="009213C9" w:rsidRPr="00812252" w:rsidRDefault="009213C9" w:rsidP="00C55A7F">
                    <w:pPr>
                      <w:pStyle w:val="Header"/>
                    </w:pPr>
                  </w:p>
                  <w:p w14:paraId="5C8BE789" w14:textId="77777777" w:rsidR="009213C9" w:rsidRDefault="009213C9"/>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D0F9" w14:textId="77777777" w:rsidR="009213C9" w:rsidRPr="001662B3" w:rsidRDefault="009213C9" w:rsidP="00C55A7F">
    <w:r>
      <w:rPr>
        <w:noProof/>
        <w:lang w:val="en-GB" w:eastAsia="en-GB"/>
      </w:rPr>
      <mc:AlternateContent>
        <mc:Choice Requires="wps">
          <w:drawing>
            <wp:anchor distT="0" distB="0" distL="114300" distR="114300" simplePos="0" relativeHeight="251670528" behindDoc="0" locked="0" layoutInCell="1" allowOverlap="1" wp14:anchorId="49EE39E3" wp14:editId="3BBEC5D0">
              <wp:simplePos x="0" y="0"/>
              <wp:positionH relativeFrom="page">
                <wp:posOffset>9791700</wp:posOffset>
              </wp:positionH>
              <wp:positionV relativeFrom="margin">
                <wp:posOffset>0</wp:posOffset>
              </wp:positionV>
              <wp:extent cx="215900" cy="61201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37640A77" w14:textId="70CF5324" w:rsidR="009213C9" w:rsidRPr="006F7C23" w:rsidRDefault="009213C9" w:rsidP="0099399F">
                          <w:pPr>
                            <w:pBdr>
                              <w:bottom w:val="single" w:sz="4" w:space="1" w:color="auto"/>
                            </w:pBdr>
                            <w:jc w:val="right"/>
                            <w:rPr>
                              <w:b/>
                              <w:sz w:val="18"/>
                              <w:szCs w:val="18"/>
                            </w:rPr>
                          </w:pPr>
                          <w:r w:rsidRPr="006F7C23">
                            <w:rPr>
                              <w:b/>
                              <w:sz w:val="18"/>
                              <w:szCs w:val="18"/>
                              <w:lang w:val="fr-FR"/>
                            </w:rPr>
                            <w:t>ECE/ADN/45</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EE39E3" id="_x0000_t202" coordsize="21600,21600" o:spt="202" path="m,l,21600r21600,l21600,xe">
              <v:stroke joinstyle="miter"/>
              <v:path gradientshapeok="t" o:connecttype="rect"/>
            </v:shapetype>
            <v:shape id="Text Box 1" o:spid="_x0000_s1673" type="#_x0000_t202" style="position:absolute;margin-left:771pt;margin-top:0;width:17pt;height:481.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" filled="f" stroked="f">
              <v:stroke joinstyle="round"/>
              <v:textbox style="layout-flow:vertical" inset="0,0,0,0">
                <w:txbxContent>
                  <w:p w14:paraId="37640A77" w14:textId="70CF5324" w:rsidR="009213C9" w:rsidRPr="006F7C23" w:rsidRDefault="009213C9" w:rsidP="0099399F">
                    <w:pPr>
                      <w:pBdr>
                        <w:bottom w:val="single" w:sz="4" w:space="1" w:color="auto"/>
                      </w:pBdr>
                      <w:jc w:val="right"/>
                      <w:rPr>
                        <w:b/>
                        <w:sz w:val="18"/>
                        <w:szCs w:val="18"/>
                      </w:rPr>
                    </w:pPr>
                    <w:r w:rsidRPr="006F7C23">
                      <w:rPr>
                        <w:b/>
                        <w:sz w:val="18"/>
                        <w:szCs w:val="18"/>
                        <w:lang w:val="fr-FR"/>
                      </w:rPr>
                      <w:t>ECE/ADN/45</w:t>
                    </w:r>
                  </w:p>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3FAEE" w14:textId="1D1DA804" w:rsidR="009213C9" w:rsidRDefault="009213C9">
    <w:pPr>
      <w:pStyle w:val="Header"/>
    </w:pPr>
    <w:r w:rsidRPr="00B66A3D">
      <w:rPr>
        <w:bCs/>
        <w:lang w:val="fr-FR"/>
      </w:rPr>
      <w:t>ECE/ADN/</w:t>
    </w:r>
    <w:r>
      <w:rPr>
        <w:bCs/>
        <w:lang w:val="fr-FR"/>
      </w:rPr>
      <w:t>45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BF635" w14:textId="4C27BB75" w:rsidR="009213C9" w:rsidRPr="00975ED2" w:rsidRDefault="009213C9" w:rsidP="00975ED2">
    <w:pPr>
      <w:pStyle w:val="Header"/>
      <w:rPr>
        <w:szCs w:val="18"/>
      </w:rPr>
    </w:pPr>
    <w:r w:rsidRPr="00B66A3D">
      <w:rPr>
        <w:bCs/>
        <w:lang w:val="fr-FR"/>
      </w:rPr>
      <w:t>ECE/ADN/</w:t>
    </w:r>
    <w:r>
      <w:rPr>
        <w:bCs/>
        <w:lang w:val="fr-FR"/>
      </w:rPr>
      <w:t>45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4D957" w14:textId="0BEC9760" w:rsidR="009213C9" w:rsidRPr="00975ED2" w:rsidRDefault="009213C9" w:rsidP="00975ED2">
    <w:pPr>
      <w:pStyle w:val="Header"/>
      <w:jc w:val="right"/>
      <w:rPr>
        <w:szCs w:val="18"/>
      </w:rPr>
    </w:pPr>
    <w:r w:rsidRPr="00B66A3D">
      <w:rPr>
        <w:bCs/>
        <w:lang w:val="fr-FR"/>
      </w:rPr>
      <w:t>ECE/ADN/</w:t>
    </w:r>
    <w:r>
      <w:rPr>
        <w:bCs/>
        <w:lang w:val="fr-FR"/>
      </w:rPr>
      <w:t>45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846D0" w14:textId="77777777" w:rsidR="009213C9" w:rsidRDefault="009213C9">
    <w:pPr>
      <w:pStyle w:val="Header"/>
    </w:pPr>
    <w:r w:rsidRPr="00B66A3D">
      <w:rPr>
        <w:bCs/>
        <w:lang w:val="fr-FR"/>
      </w:rPr>
      <w:t>ECE/ADN/</w:t>
    </w:r>
    <w:r>
      <w:rPr>
        <w:bCs/>
        <w:lang w:val="fr-FR"/>
      </w:rPr>
      <w:t>45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72E9B" w14:textId="77777777" w:rsidR="009213C9" w:rsidRPr="00F0013E" w:rsidRDefault="009213C9" w:rsidP="00587F2B">
    <w:r>
      <w:rPr>
        <w:noProof/>
        <w:lang w:val="en-GB" w:eastAsia="en-GB"/>
      </w:rPr>
      <mc:AlternateContent>
        <mc:Choice Requires="wps">
          <w:drawing>
            <wp:anchor distT="0" distB="0" distL="114300" distR="114300" simplePos="0" relativeHeight="251637760" behindDoc="0" locked="0" layoutInCell="1" allowOverlap="1" wp14:anchorId="5DA0A045" wp14:editId="0A91E691">
              <wp:simplePos x="0" y="0"/>
              <wp:positionH relativeFrom="page">
                <wp:posOffset>9935845</wp:posOffset>
              </wp:positionH>
              <wp:positionV relativeFrom="margin">
                <wp:posOffset>0</wp:posOffset>
              </wp:positionV>
              <wp:extent cx="215900" cy="612013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E443CE6" w14:textId="2644EBC5" w:rsidR="009213C9" w:rsidRPr="006F7C23" w:rsidRDefault="009213C9" w:rsidP="0099399F">
                          <w:pPr>
                            <w:pBdr>
                              <w:bottom w:val="single" w:sz="4" w:space="1" w:color="auto"/>
                            </w:pBdr>
                            <w:rPr>
                              <w:b/>
                              <w:sz w:val="18"/>
                              <w:szCs w:val="18"/>
                            </w:rPr>
                          </w:pPr>
                          <w:r w:rsidRPr="006F7C23">
                            <w:rPr>
                              <w:b/>
                              <w:sz w:val="18"/>
                              <w:szCs w:val="18"/>
                              <w:lang w:val="fr-FR"/>
                            </w:rPr>
                            <w:t>ECE/ADN/45</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DA0A045" id="_x0000_t202" coordsize="21600,21600" o:spt="202" path="m,l,21600r21600,l21600,xe">
              <v:stroke joinstyle="miter"/>
              <v:path gradientshapeok="t" o:connecttype="rect"/>
            </v:shapetype>
            <v:shape id="Zone de texte 4" o:spid="_x0000_s1676" type="#_x0000_t202" style="position:absolute;margin-left:782.35pt;margin-top:0;width:17pt;height:481.9pt;z-index:2516377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" fillcolor="#4f81bd [3204]" stroked="f" strokeweight=".5pt">
              <v:fill opacity="0"/>
              <v:stroke joinstyle="round"/>
              <v:textbox style="layout-flow:vertical" inset="0,0,0,0">
                <w:txbxContent>
                  <w:p w14:paraId="4E443CE6" w14:textId="2644EBC5" w:rsidR="009213C9" w:rsidRPr="006F7C23" w:rsidRDefault="009213C9" w:rsidP="0099399F">
                    <w:pPr>
                      <w:pBdr>
                        <w:bottom w:val="single" w:sz="4" w:space="1" w:color="auto"/>
                      </w:pBdr>
                      <w:rPr>
                        <w:b/>
                        <w:sz w:val="18"/>
                        <w:szCs w:val="18"/>
                      </w:rPr>
                    </w:pPr>
                    <w:r w:rsidRPr="006F7C23">
                      <w:rPr>
                        <w:b/>
                        <w:sz w:val="18"/>
                        <w:szCs w:val="18"/>
                        <w:lang w:val="fr-FR"/>
                      </w:rPr>
                      <w:t>ECE/ADN/45</w:t>
                    </w:r>
                  </w:p>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FD3D6" w14:textId="77777777" w:rsidR="009213C9" w:rsidRPr="00F0013E" w:rsidRDefault="009213C9" w:rsidP="00587F2B">
    <w:r>
      <w:rPr>
        <w:noProof/>
        <w:lang w:val="en-GB" w:eastAsia="en-GB"/>
      </w:rPr>
      <mc:AlternateContent>
        <mc:Choice Requires="wps">
          <w:drawing>
            <wp:anchor distT="0" distB="0" distL="114300" distR="114300" simplePos="0" relativeHeight="251643904" behindDoc="0" locked="0" layoutInCell="1" allowOverlap="1" wp14:anchorId="5F86340F" wp14:editId="1A4701A0">
              <wp:simplePos x="0" y="0"/>
              <wp:positionH relativeFrom="page">
                <wp:posOffset>9935845</wp:posOffset>
              </wp:positionH>
              <wp:positionV relativeFrom="margin">
                <wp:posOffset>0</wp:posOffset>
              </wp:positionV>
              <wp:extent cx="215900" cy="612013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2BC136C0" w14:textId="3AA49415" w:rsidR="009213C9" w:rsidRPr="006F7C23" w:rsidRDefault="009213C9" w:rsidP="0099399F">
                          <w:pPr>
                            <w:pBdr>
                              <w:bottom w:val="single" w:sz="4" w:space="1" w:color="auto"/>
                            </w:pBdr>
                            <w:jc w:val="right"/>
                            <w:rPr>
                              <w:b/>
                              <w:sz w:val="18"/>
                              <w:szCs w:val="18"/>
                            </w:rPr>
                          </w:pPr>
                          <w:r w:rsidRPr="006F7C23">
                            <w:rPr>
                              <w:b/>
                              <w:sz w:val="18"/>
                              <w:szCs w:val="18"/>
                              <w:lang w:val="fr-FR"/>
                            </w:rPr>
                            <w:t>ECE/ADN/45</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F86340F" id="_x0000_t202" coordsize="21600,21600" o:spt="202" path="m,l,21600r21600,l21600,xe">
              <v:stroke joinstyle="miter"/>
              <v:path gradientshapeok="t" o:connecttype="rect"/>
            </v:shapetype>
            <v:shape id="Zone de texte 6" o:spid="_x0000_s1677" type="#_x0000_t202" style="position:absolute;margin-left:782.35pt;margin-top:0;width:17pt;height:481.9pt;z-index:25164390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" fillcolor="#4f81bd [3204]" stroked="f" strokeweight=".5pt">
              <v:fill opacity="0"/>
              <v:path arrowok="t"/>
              <v:textbox style="layout-flow:vertical" inset="0,0,0,0">
                <w:txbxContent>
                  <w:p w14:paraId="2BC136C0" w14:textId="3AA49415" w:rsidR="009213C9" w:rsidRPr="006F7C23" w:rsidRDefault="009213C9" w:rsidP="0099399F">
                    <w:pPr>
                      <w:pBdr>
                        <w:bottom w:val="single" w:sz="4" w:space="1" w:color="auto"/>
                      </w:pBdr>
                      <w:jc w:val="right"/>
                      <w:rPr>
                        <w:b/>
                        <w:sz w:val="18"/>
                        <w:szCs w:val="18"/>
                      </w:rPr>
                    </w:pPr>
                    <w:r w:rsidRPr="006F7C23">
                      <w:rPr>
                        <w:b/>
                        <w:sz w:val="18"/>
                        <w:szCs w:val="18"/>
                        <w:lang w:val="fr-FR"/>
                      </w:rPr>
                      <w:t>ECE/ADN/45</w:t>
                    </w:r>
                  </w:p>
                </w:txbxContent>
              </v:textbox>
              <w10:wrap anchorx="page"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BDE7B" w14:textId="6856A72E" w:rsidR="009213C9" w:rsidRPr="001662B3" w:rsidRDefault="009213C9" w:rsidP="00C55A7F">
    <w:pPr>
      <w:pStyle w:val="Header"/>
    </w:pPr>
    <w:r w:rsidRPr="00B66A3D">
      <w:rPr>
        <w:bCs/>
        <w:lang w:val="fr-FR"/>
      </w:rPr>
      <w:t>ECE/ADN/</w:t>
    </w:r>
    <w:r>
      <w:rPr>
        <w:bCs/>
        <w:lang w:val="fr-FR"/>
      </w:rPr>
      <w:t>45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7C5FF" w14:textId="04CF283B" w:rsidR="009213C9" w:rsidRPr="001662B3" w:rsidRDefault="009213C9" w:rsidP="00C55A7F">
    <w:pPr>
      <w:pStyle w:val="Header"/>
      <w:jc w:val="right"/>
    </w:pPr>
    <w:r w:rsidRPr="00B66A3D">
      <w:rPr>
        <w:bCs/>
        <w:lang w:val="fr-FR"/>
      </w:rPr>
      <w:t>ECE/ADN/</w:t>
    </w:r>
    <w:r>
      <w:rPr>
        <w:bCs/>
        <w:lang w:val="fr-FR"/>
      </w:rPr>
      <w:t>45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2BCD5" w14:textId="5D7CC051" w:rsidR="009213C9" w:rsidRPr="00991FBB" w:rsidRDefault="009213C9" w:rsidP="00881BAD">
    <w:pPr>
      <w:pStyle w:val="Header"/>
      <w:jc w:val="right"/>
      <w:rPr>
        <w:lang w:val="en-GB"/>
      </w:rPr>
    </w:pPr>
    <w:r w:rsidRPr="00B66A3D">
      <w:rPr>
        <w:bCs/>
        <w:lang w:val="fr-FR"/>
      </w:rPr>
      <w:t>ECE/ADN/</w:t>
    </w:r>
    <w:r>
      <w:rPr>
        <w:bCs/>
        <w:lang w:val="fr-FR"/>
      </w:rPr>
      <w:t>45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19728" w14:textId="77777777" w:rsidR="009213C9" w:rsidRPr="0088683A" w:rsidRDefault="009213C9" w:rsidP="00C55A7F">
    <w:r>
      <w:rPr>
        <w:noProof/>
        <w:lang w:val="en-GB" w:eastAsia="en-GB"/>
      </w:rPr>
      <mc:AlternateContent>
        <mc:Choice Requires="wps">
          <w:drawing>
            <wp:anchor distT="0" distB="0" distL="114300" distR="114300" simplePos="0" relativeHeight="251667456" behindDoc="0" locked="0" layoutInCell="1" allowOverlap="1" wp14:anchorId="4431B50C" wp14:editId="15753C10">
              <wp:simplePos x="0" y="0"/>
              <wp:positionH relativeFrom="margin">
                <wp:posOffset>-498475</wp:posOffset>
              </wp:positionH>
              <wp:positionV relativeFrom="margin">
                <wp:posOffset>2274</wp:posOffset>
              </wp:positionV>
              <wp:extent cx="219075" cy="6124575"/>
              <wp:effectExtent l="0" t="0" r="0" b="0"/>
              <wp:wrapNone/>
              <wp:docPr id="34"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090C5EB4" w14:textId="19507419" w:rsidR="009213C9" w:rsidRPr="000B5B54" w:rsidRDefault="009213C9" w:rsidP="00C55A7F">
                          <w:pPr>
                            <w:pStyle w:val="Footer"/>
                            <w:tabs>
                              <w:tab w:val="right" w:pos="9638"/>
                            </w:tabs>
                            <w:rPr>
                              <w:sz w:val="18"/>
                            </w:rPr>
                          </w:pPr>
                          <w:r w:rsidRPr="000B5B54">
                            <w:rPr>
                              <w:b/>
                              <w:sz w:val="18"/>
                            </w:rPr>
                            <w:fldChar w:fldCharType="begin"/>
                          </w:r>
                          <w:r w:rsidRPr="000B5B54">
                            <w:rPr>
                              <w:b/>
                              <w:sz w:val="18"/>
                            </w:rPr>
                            <w:instrText xml:space="preserve"> PAGE  \* MERGEFORMAT </w:instrText>
                          </w:r>
                          <w:r w:rsidRPr="000B5B54">
                            <w:rPr>
                              <w:b/>
                              <w:sz w:val="18"/>
                            </w:rPr>
                            <w:fldChar w:fldCharType="separate"/>
                          </w:r>
                          <w:r w:rsidR="00EB218A">
                            <w:rPr>
                              <w:b/>
                              <w:noProof/>
                              <w:sz w:val="18"/>
                            </w:rPr>
                            <w:t>98</w:t>
                          </w:r>
                          <w:r w:rsidRPr="000B5B54">
                            <w:rPr>
                              <w:b/>
                              <w:sz w:val="18"/>
                            </w:rPr>
                            <w:fldChar w:fldCharType="end"/>
                          </w:r>
                          <w:r>
                            <w:rPr>
                              <w:sz w:val="18"/>
                            </w:rPr>
                            <w:tab/>
                          </w:r>
                        </w:p>
                        <w:p w14:paraId="3A99E7B2" w14:textId="77777777" w:rsidR="009213C9" w:rsidRDefault="009213C9" w:rsidP="00C55A7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31B50C" id="_x0000_t202" coordsize="21600,21600" o:spt="202" path="m,l,21600r21600,l21600,xe">
              <v:stroke joinstyle="miter"/>
              <v:path gradientshapeok="t" o:connecttype="rect"/>
            </v:shapetype>
            <v:shape id="_x0000_s1680" type="#_x0000_t202" style="position:absolute;margin-left:-39.25pt;margin-top:.2pt;width:17.25pt;height:48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" filled="f" stroked="f">
              <v:stroke joinstyle="round"/>
              <v:textbox style="layout-flow:vertical" inset="0,0,0,0">
                <w:txbxContent>
                  <w:p w14:paraId="090C5EB4" w14:textId="19507419" w:rsidR="009213C9" w:rsidRPr="000B5B54" w:rsidRDefault="009213C9" w:rsidP="00C55A7F">
                    <w:pPr>
                      <w:pStyle w:val="Footer"/>
                      <w:tabs>
                        <w:tab w:val="right" w:pos="9638"/>
                      </w:tabs>
                      <w:rPr>
                        <w:sz w:val="18"/>
                      </w:rPr>
                    </w:pPr>
                    <w:r w:rsidRPr="000B5B54">
                      <w:rPr>
                        <w:b/>
                        <w:sz w:val="18"/>
                      </w:rPr>
                      <w:fldChar w:fldCharType="begin"/>
                    </w:r>
                    <w:r w:rsidRPr="000B5B54">
                      <w:rPr>
                        <w:b/>
                        <w:sz w:val="18"/>
                      </w:rPr>
                      <w:instrText xml:space="preserve"> PAGE  \* MERGEFORMAT </w:instrText>
                    </w:r>
                    <w:r w:rsidRPr="000B5B54">
                      <w:rPr>
                        <w:b/>
                        <w:sz w:val="18"/>
                      </w:rPr>
                      <w:fldChar w:fldCharType="separate"/>
                    </w:r>
                    <w:r w:rsidR="00EB218A">
                      <w:rPr>
                        <w:b/>
                        <w:noProof/>
                        <w:sz w:val="18"/>
                      </w:rPr>
                      <w:t>98</w:t>
                    </w:r>
                    <w:r w:rsidRPr="000B5B54">
                      <w:rPr>
                        <w:b/>
                        <w:sz w:val="18"/>
                      </w:rPr>
                      <w:fldChar w:fldCharType="end"/>
                    </w:r>
                    <w:r>
                      <w:rPr>
                        <w:sz w:val="18"/>
                      </w:rPr>
                      <w:tab/>
                    </w:r>
                  </w:p>
                  <w:p w14:paraId="3A99E7B2" w14:textId="77777777" w:rsidR="009213C9" w:rsidRDefault="009213C9" w:rsidP="00C55A7F"/>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63E3EA82" wp14:editId="47F94579">
              <wp:simplePos x="0" y="0"/>
              <wp:positionH relativeFrom="page">
                <wp:posOffset>9791700</wp:posOffset>
              </wp:positionH>
              <wp:positionV relativeFrom="margin">
                <wp:posOffset>0</wp:posOffset>
              </wp:positionV>
              <wp:extent cx="219075" cy="6124575"/>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536200C8" w14:textId="09AE3A4B" w:rsidR="009213C9" w:rsidRPr="00E63FE1" w:rsidRDefault="009213C9" w:rsidP="0099399F">
                          <w:pPr>
                            <w:pBdr>
                              <w:bottom w:val="single" w:sz="4" w:space="1" w:color="auto"/>
                            </w:pBdr>
                            <w:rPr>
                              <w:b/>
                              <w:sz w:val="18"/>
                              <w:szCs w:val="18"/>
                            </w:rPr>
                          </w:pPr>
                          <w:r w:rsidRPr="00E63FE1">
                            <w:rPr>
                              <w:b/>
                              <w:sz w:val="18"/>
                              <w:szCs w:val="18"/>
                              <w:lang w:val="fr-FR"/>
                            </w:rPr>
                            <w:t>ECE/ADN/45</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E3EA82" id="Zone de texte 3" o:spid="_x0000_s1681" type="#_x0000_t202" style="position:absolute;margin-left:771pt;margin-top:0;width:17.25pt;height:48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" filled="f" stroked="f">
              <v:stroke joinstyle="round"/>
              <v:textbox style="layout-flow:vertical" inset="0,0,0,0">
                <w:txbxContent>
                  <w:p w14:paraId="536200C8" w14:textId="09AE3A4B" w:rsidR="009213C9" w:rsidRPr="00E63FE1" w:rsidRDefault="009213C9" w:rsidP="0099399F">
                    <w:pPr>
                      <w:pBdr>
                        <w:bottom w:val="single" w:sz="4" w:space="1" w:color="auto"/>
                      </w:pBdr>
                      <w:rPr>
                        <w:b/>
                        <w:sz w:val="18"/>
                        <w:szCs w:val="18"/>
                      </w:rPr>
                    </w:pPr>
                    <w:r w:rsidRPr="00E63FE1">
                      <w:rPr>
                        <w:b/>
                        <w:sz w:val="18"/>
                        <w:szCs w:val="18"/>
                        <w:lang w:val="fr-FR"/>
                      </w:rPr>
                      <w:t>ECE/ADN/45</w:t>
                    </w:r>
                  </w:p>
                </w:txbxContent>
              </v:textbox>
              <w10:wrap anchorx="page"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72B07" w14:textId="5FB05D72" w:rsidR="009213C9" w:rsidRPr="0088683A" w:rsidRDefault="00F32B56" w:rsidP="00C55A7F">
    <w:r>
      <w:rPr>
        <w:noProof/>
        <w:lang w:val="en-GB" w:eastAsia="en-GB"/>
      </w:rPr>
      <mc:AlternateContent>
        <mc:Choice Requires="wps">
          <w:drawing>
            <wp:anchor distT="0" distB="0" distL="114300" distR="114300" simplePos="0" relativeHeight="251664384" behindDoc="0" locked="0" layoutInCell="1" allowOverlap="1" wp14:anchorId="4DCB21F5" wp14:editId="2B624565">
              <wp:simplePos x="0" y="0"/>
              <wp:positionH relativeFrom="margin">
                <wp:posOffset>-540982</wp:posOffset>
              </wp:positionH>
              <wp:positionV relativeFrom="margin">
                <wp:posOffset>0</wp:posOffset>
              </wp:positionV>
              <wp:extent cx="219075" cy="6124575"/>
              <wp:effectExtent l="0" t="0" r="0" b="0"/>
              <wp:wrapNone/>
              <wp:docPr id="3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7E0E8ABB" w14:textId="246729DC" w:rsidR="009213C9" w:rsidRPr="0088683A" w:rsidRDefault="009213C9" w:rsidP="00C55A7F">
                          <w:pPr>
                            <w:pStyle w:val="Footer"/>
                            <w:tabs>
                              <w:tab w:val="right" w:pos="9638"/>
                            </w:tabs>
                            <w:rPr>
                              <w:b/>
                              <w:sz w:val="18"/>
                            </w:rPr>
                          </w:pPr>
                          <w:r>
                            <w:tab/>
                          </w:r>
                          <w:r w:rsidRPr="0088683A">
                            <w:rPr>
                              <w:b/>
                              <w:sz w:val="18"/>
                            </w:rPr>
                            <w:fldChar w:fldCharType="begin"/>
                          </w:r>
                          <w:r w:rsidRPr="0088683A">
                            <w:rPr>
                              <w:b/>
                              <w:sz w:val="18"/>
                            </w:rPr>
                            <w:instrText xml:space="preserve"> PAGE  \* MERGEFORMAT </w:instrText>
                          </w:r>
                          <w:r w:rsidRPr="0088683A">
                            <w:rPr>
                              <w:b/>
                              <w:sz w:val="18"/>
                            </w:rPr>
                            <w:fldChar w:fldCharType="separate"/>
                          </w:r>
                          <w:r w:rsidR="00EB218A">
                            <w:rPr>
                              <w:b/>
                              <w:noProof/>
                              <w:sz w:val="18"/>
                            </w:rPr>
                            <w:t>97</w:t>
                          </w:r>
                          <w:r w:rsidRPr="0088683A">
                            <w:rPr>
                              <w:b/>
                              <w:sz w:val="18"/>
                            </w:rPr>
                            <w:fldChar w:fldCharType="end"/>
                          </w:r>
                        </w:p>
                        <w:p w14:paraId="0EED2E22" w14:textId="77777777" w:rsidR="009213C9" w:rsidRDefault="009213C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CB21F5" id="_x0000_t202" coordsize="21600,21600" o:spt="202" path="m,l,21600r21600,l21600,xe">
              <v:stroke joinstyle="miter"/>
              <v:path gradientshapeok="t" o:connecttype="rect"/>
            </v:shapetype>
            <v:shape id="_x0000_s1682" type="#_x0000_t202" style="position:absolute;margin-left:-42.6pt;margin-top:0;width:17.25pt;height:48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" filled="f" stroked="f">
              <v:stroke joinstyle="round"/>
              <v:textbox style="layout-flow:vertical" inset="0,0,0,0">
                <w:txbxContent>
                  <w:p w14:paraId="7E0E8ABB" w14:textId="246729DC" w:rsidR="009213C9" w:rsidRPr="0088683A" w:rsidRDefault="009213C9" w:rsidP="00C55A7F">
                    <w:pPr>
                      <w:pStyle w:val="Footer"/>
                      <w:tabs>
                        <w:tab w:val="right" w:pos="9638"/>
                      </w:tabs>
                      <w:rPr>
                        <w:b/>
                        <w:sz w:val="18"/>
                      </w:rPr>
                    </w:pPr>
                    <w:r>
                      <w:tab/>
                    </w:r>
                    <w:r w:rsidRPr="0088683A">
                      <w:rPr>
                        <w:b/>
                        <w:sz w:val="18"/>
                      </w:rPr>
                      <w:fldChar w:fldCharType="begin"/>
                    </w:r>
                    <w:r w:rsidRPr="0088683A">
                      <w:rPr>
                        <w:b/>
                        <w:sz w:val="18"/>
                      </w:rPr>
                      <w:instrText xml:space="preserve"> PAGE  \* MERGEFORMAT </w:instrText>
                    </w:r>
                    <w:r w:rsidRPr="0088683A">
                      <w:rPr>
                        <w:b/>
                        <w:sz w:val="18"/>
                      </w:rPr>
                      <w:fldChar w:fldCharType="separate"/>
                    </w:r>
                    <w:r w:rsidR="00EB218A">
                      <w:rPr>
                        <w:b/>
                        <w:noProof/>
                        <w:sz w:val="18"/>
                      </w:rPr>
                      <w:t>97</w:t>
                    </w:r>
                    <w:r w:rsidRPr="0088683A">
                      <w:rPr>
                        <w:b/>
                        <w:sz w:val="18"/>
                      </w:rPr>
                      <w:fldChar w:fldCharType="end"/>
                    </w:r>
                  </w:p>
                  <w:p w14:paraId="0EED2E22" w14:textId="77777777" w:rsidR="009213C9" w:rsidRDefault="009213C9"/>
                </w:txbxContent>
              </v:textbox>
              <w10:wrap anchorx="margin" anchory="margin"/>
            </v:shape>
          </w:pict>
        </mc:Fallback>
      </mc:AlternateContent>
    </w:r>
    <w:r w:rsidR="009213C9">
      <w:rPr>
        <w:noProof/>
        <w:lang w:val="en-GB" w:eastAsia="en-GB"/>
      </w:rPr>
      <mc:AlternateContent>
        <mc:Choice Requires="wps">
          <w:drawing>
            <wp:anchor distT="0" distB="0" distL="114300" distR="114300" simplePos="0" relativeHeight="251661312" behindDoc="0" locked="0" layoutInCell="1" allowOverlap="1" wp14:anchorId="0E488900" wp14:editId="40EB1D48">
              <wp:simplePos x="0" y="0"/>
              <wp:positionH relativeFrom="page">
                <wp:posOffset>9791700</wp:posOffset>
              </wp:positionH>
              <wp:positionV relativeFrom="margin">
                <wp:posOffset>0</wp:posOffset>
              </wp:positionV>
              <wp:extent cx="219075" cy="6124575"/>
              <wp:effectExtent l="0" t="0" r="0" b="0"/>
              <wp:wrapNone/>
              <wp:docPr id="36"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92AA886" w14:textId="6CC91D70" w:rsidR="009213C9" w:rsidRPr="00E63FE1" w:rsidRDefault="009213C9" w:rsidP="0099399F">
                          <w:pPr>
                            <w:pBdr>
                              <w:bottom w:val="single" w:sz="4" w:space="1" w:color="auto"/>
                            </w:pBdr>
                            <w:jc w:val="right"/>
                            <w:rPr>
                              <w:b/>
                              <w:sz w:val="18"/>
                              <w:szCs w:val="18"/>
                            </w:rPr>
                          </w:pPr>
                          <w:r w:rsidRPr="00E63FE1">
                            <w:rPr>
                              <w:b/>
                              <w:sz w:val="18"/>
                              <w:szCs w:val="18"/>
                              <w:lang w:val="fr-FR"/>
                            </w:rPr>
                            <w:t>ECE/ADN/45</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488900" id="_x0000_s1683" type="#_x0000_t202" style="position:absolute;margin-left:771pt;margin-top:0;width:17.25pt;height:48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" filled="f" stroked="f">
              <v:stroke joinstyle="round"/>
              <v:textbox style="layout-flow:vertical" inset="0,0,0,0">
                <w:txbxContent>
                  <w:p w14:paraId="292AA886" w14:textId="6CC91D70" w:rsidR="009213C9" w:rsidRPr="00E63FE1" w:rsidRDefault="009213C9" w:rsidP="0099399F">
                    <w:pPr>
                      <w:pBdr>
                        <w:bottom w:val="single" w:sz="4" w:space="1" w:color="auto"/>
                      </w:pBdr>
                      <w:jc w:val="right"/>
                      <w:rPr>
                        <w:b/>
                        <w:sz w:val="18"/>
                        <w:szCs w:val="18"/>
                      </w:rPr>
                    </w:pPr>
                    <w:r w:rsidRPr="00E63FE1">
                      <w:rPr>
                        <w:b/>
                        <w:sz w:val="18"/>
                        <w:szCs w:val="18"/>
                        <w:lang w:val="fr-FR"/>
                      </w:rPr>
                      <w:t>ECE/ADN/45</w:t>
                    </w:r>
                  </w:p>
                </w:txbxContent>
              </v:textbox>
              <w10:wrap anchorx="page"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F6A22" w14:textId="77777777" w:rsidR="009213C9" w:rsidRDefault="009213C9" w:rsidP="00C55A7F">
    <w:pPr>
      <w:pStyle w:val="Header"/>
      <w:jc w:val="right"/>
    </w:pPr>
    <w:r>
      <w:t>ST/SG/AC.10/44/Add.1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1D244" w14:textId="4F3ADCBD" w:rsidR="009213C9" w:rsidRPr="00466A38" w:rsidRDefault="009213C9" w:rsidP="00030EE2">
    <w:pPr>
      <w:pStyle w:val="Header"/>
    </w:pPr>
    <w:r w:rsidRPr="00466A38">
      <w:rPr>
        <w:szCs w:val="18"/>
        <w:lang w:val="en-US"/>
      </w:rPr>
      <w:t>ECE/ADN/</w:t>
    </w:r>
    <w:r>
      <w:rPr>
        <w:szCs w:val="18"/>
        <w:lang w:val="en-US"/>
      </w:rPr>
      <w:t>45</w:t>
    </w:r>
  </w:p>
  <w:p w14:paraId="6484D97F" w14:textId="77777777" w:rsidR="009213C9" w:rsidRDefault="009213C9"/>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EF31C" w14:textId="5A022E23" w:rsidR="009213C9" w:rsidRPr="00466A38" w:rsidRDefault="009213C9" w:rsidP="00030EE2">
    <w:pPr>
      <w:pStyle w:val="Header"/>
      <w:jc w:val="right"/>
    </w:pPr>
    <w:r w:rsidRPr="00466A38">
      <w:rPr>
        <w:szCs w:val="18"/>
        <w:lang w:val="en-US"/>
      </w:rPr>
      <w:t>ECE/ADN/</w:t>
    </w:r>
    <w:r>
      <w:rPr>
        <w:szCs w:val="18"/>
        <w:lang w:val="en-US"/>
      </w:rPr>
      <w:t>45</w:t>
    </w:r>
  </w:p>
  <w:p w14:paraId="13A17ED4" w14:textId="77777777" w:rsidR="009213C9" w:rsidRDefault="009213C9"/>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1092E" w14:textId="797CB911" w:rsidR="009213C9" w:rsidRDefault="009213C9" w:rsidP="00F32B56">
    <w:pPr>
      <w:pStyle w:val="Header"/>
      <w:jc w:val="right"/>
    </w:pPr>
    <w:r w:rsidRPr="00B66A3D">
      <w:rPr>
        <w:bCs/>
        <w:lang w:val="fr-FR"/>
      </w:rPr>
      <w:t>ECE/ADN/</w:t>
    </w:r>
    <w:r>
      <w:rPr>
        <w:bCs/>
        <w:lang w:val="fr-FR"/>
      </w:rPr>
      <w:t>45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1130B" w14:textId="251EB3B7" w:rsidR="009213C9" w:rsidRPr="00BD12D7" w:rsidRDefault="009213C9" w:rsidP="00BD12D7">
    <w:r>
      <w:rPr>
        <w:noProof/>
      </w:rPr>
      <mc:AlternateContent>
        <mc:Choice Requires="wps">
          <w:drawing>
            <wp:anchor distT="0" distB="0" distL="114300" distR="114300" simplePos="0" relativeHeight="251685888" behindDoc="0" locked="0" layoutInCell="1" allowOverlap="1" wp14:anchorId="44AEC22A" wp14:editId="5D49841E">
              <wp:simplePos x="0" y="0"/>
              <wp:positionH relativeFrom="margin">
                <wp:posOffset>-431800</wp:posOffset>
              </wp:positionH>
              <wp:positionV relativeFrom="margin">
                <wp:posOffset>276</wp:posOffset>
              </wp:positionV>
              <wp:extent cx="222885" cy="6120130"/>
              <wp:effectExtent l="0" t="0" r="5715"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34776E53" w14:textId="61A709FD" w:rsidR="009213C9" w:rsidRPr="007C5E62" w:rsidRDefault="009213C9" w:rsidP="00BD12D7">
                          <w:pPr>
                            <w:pStyle w:val="Footer"/>
                            <w:tabs>
                              <w:tab w:val="right" w:pos="9638"/>
                            </w:tabs>
                            <w:rPr>
                              <w:sz w:val="18"/>
                            </w:rPr>
                          </w:pPr>
                          <w:r w:rsidRPr="007C5E62">
                            <w:rPr>
                              <w:b/>
                              <w:sz w:val="18"/>
                            </w:rPr>
                            <w:fldChar w:fldCharType="begin"/>
                          </w:r>
                          <w:r w:rsidRPr="007C5E62">
                            <w:rPr>
                              <w:b/>
                              <w:sz w:val="18"/>
                            </w:rPr>
                            <w:instrText xml:space="preserve"> PAGE  \* MERGEFORMAT </w:instrText>
                          </w:r>
                          <w:r w:rsidRPr="007C5E62">
                            <w:rPr>
                              <w:b/>
                              <w:sz w:val="18"/>
                            </w:rPr>
                            <w:fldChar w:fldCharType="separate"/>
                          </w:r>
                          <w:r w:rsidR="0061214D">
                            <w:rPr>
                              <w:b/>
                              <w:noProof/>
                              <w:sz w:val="18"/>
                            </w:rPr>
                            <w:t>12</w:t>
                          </w:r>
                          <w:r w:rsidRPr="007C5E62">
                            <w:rPr>
                              <w:b/>
                              <w:sz w:val="18"/>
                            </w:rPr>
                            <w:fldChar w:fldCharType="end"/>
                          </w:r>
                          <w:r>
                            <w:rPr>
                              <w:sz w:val="18"/>
                            </w:rPr>
                            <w:tab/>
                          </w:r>
                        </w:p>
                        <w:p w14:paraId="11D718AC" w14:textId="77777777" w:rsidR="009213C9" w:rsidRDefault="009213C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4AEC22A" id="_x0000_t202" coordsize="21600,21600" o:spt="202" path="m,l,21600r21600,l21600,xe">
              <v:stroke joinstyle="miter"/>
              <v:path gradientshapeok="t" o:connecttype="rect"/>
            </v:shapetype>
            <v:shape id="Text Box 28" o:spid="_x0000_s1663" type="#_x0000_t202" style="position:absolute;margin-left:-34pt;margin-top:0;width:17.55pt;height:481.9pt;z-index:2516858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" filled="f" stroked="f">
              <v:stroke joinstyle="round"/>
              <v:textbox style="layout-flow:vertical" inset="0,0,0,0">
                <w:txbxContent>
                  <w:p w14:paraId="34776E53" w14:textId="61A709FD" w:rsidR="009213C9" w:rsidRPr="007C5E62" w:rsidRDefault="009213C9" w:rsidP="00BD12D7">
                    <w:pPr>
                      <w:pStyle w:val="Footer"/>
                      <w:tabs>
                        <w:tab w:val="right" w:pos="9638"/>
                      </w:tabs>
                      <w:rPr>
                        <w:sz w:val="18"/>
                      </w:rPr>
                    </w:pPr>
                    <w:r w:rsidRPr="007C5E62">
                      <w:rPr>
                        <w:b/>
                        <w:sz w:val="18"/>
                      </w:rPr>
                      <w:fldChar w:fldCharType="begin"/>
                    </w:r>
                    <w:r w:rsidRPr="007C5E62">
                      <w:rPr>
                        <w:b/>
                        <w:sz w:val="18"/>
                      </w:rPr>
                      <w:instrText xml:space="preserve"> PAGE  \* MERGEFORMAT </w:instrText>
                    </w:r>
                    <w:r w:rsidRPr="007C5E62">
                      <w:rPr>
                        <w:b/>
                        <w:sz w:val="18"/>
                      </w:rPr>
                      <w:fldChar w:fldCharType="separate"/>
                    </w:r>
                    <w:r w:rsidR="0061214D">
                      <w:rPr>
                        <w:b/>
                        <w:noProof/>
                        <w:sz w:val="18"/>
                      </w:rPr>
                      <w:t>12</w:t>
                    </w:r>
                    <w:r w:rsidRPr="007C5E62">
                      <w:rPr>
                        <w:b/>
                        <w:sz w:val="18"/>
                      </w:rPr>
                      <w:fldChar w:fldCharType="end"/>
                    </w:r>
                    <w:r>
                      <w:rPr>
                        <w:sz w:val="18"/>
                      </w:rPr>
                      <w:tab/>
                    </w:r>
                  </w:p>
                  <w:p w14:paraId="11D718AC" w14:textId="77777777" w:rsidR="009213C9" w:rsidRDefault="009213C9"/>
                </w:txbxContent>
              </v:textbox>
              <w10:wrap anchorx="margin" anchory="margin"/>
            </v:shape>
          </w:pict>
        </mc:Fallback>
      </mc:AlternateContent>
    </w:r>
    <w:r>
      <w:rPr>
        <w:noProof/>
      </w:rPr>
      <mc:AlternateContent>
        <mc:Choice Requires="wps">
          <w:drawing>
            <wp:anchor distT="0" distB="0" distL="114300" distR="114300" simplePos="0" relativeHeight="251684864" behindDoc="0" locked="0" layoutInCell="1" allowOverlap="1" wp14:anchorId="14F42AEC" wp14:editId="37881A06">
              <wp:simplePos x="0" y="0"/>
              <wp:positionH relativeFrom="page">
                <wp:posOffset>9791700</wp:posOffset>
              </wp:positionH>
              <wp:positionV relativeFrom="margin">
                <wp:posOffset>0</wp:posOffset>
              </wp:positionV>
              <wp:extent cx="215900" cy="6120130"/>
              <wp:effectExtent l="0" t="0" r="12700" b="139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7A091A6E" w14:textId="77777777" w:rsidR="009213C9" w:rsidRPr="00991FBB" w:rsidRDefault="009213C9" w:rsidP="00BD12D7">
                          <w:pPr>
                            <w:pStyle w:val="Header"/>
                            <w:rPr>
                              <w:b w:val="0"/>
                              <w:bCs/>
                              <w:lang w:val="en-GB"/>
                            </w:rPr>
                          </w:pPr>
                          <w:r w:rsidRPr="00B66A3D">
                            <w:rPr>
                              <w:bCs/>
                              <w:lang w:val="fr-FR"/>
                            </w:rPr>
                            <w:t>ECE/ADN/</w:t>
                          </w:r>
                          <w:r>
                            <w:rPr>
                              <w:bCs/>
                              <w:lang w:val="fr-FR"/>
                            </w:rPr>
                            <w:t>45</w:t>
                          </w:r>
                        </w:p>
                        <w:p w14:paraId="1696BCC9" w14:textId="77777777" w:rsidR="009213C9" w:rsidRDefault="009213C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14F42AEC" id="Text Box 27" o:spid="_x0000_s1664" type="#_x0000_t202" style="position:absolute;margin-left:771pt;margin-top:0;width:17pt;height:481.9pt;z-index:2516848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" filled="f" stroked="f">
              <v:stroke joinstyle="round"/>
              <v:textbox style="layout-flow:vertical" inset="0,0,0,0">
                <w:txbxContent>
                  <w:p w14:paraId="7A091A6E" w14:textId="77777777" w:rsidR="009213C9" w:rsidRPr="00991FBB" w:rsidRDefault="009213C9" w:rsidP="00BD12D7">
                    <w:pPr>
                      <w:pStyle w:val="Header"/>
                      <w:rPr>
                        <w:b w:val="0"/>
                        <w:bCs/>
                        <w:lang w:val="en-GB"/>
                      </w:rPr>
                    </w:pPr>
                    <w:r w:rsidRPr="00B66A3D">
                      <w:rPr>
                        <w:bCs/>
                        <w:lang w:val="fr-FR"/>
                      </w:rPr>
                      <w:t>ECE/ADN/</w:t>
                    </w:r>
                    <w:r>
                      <w:rPr>
                        <w:bCs/>
                        <w:lang w:val="fr-FR"/>
                      </w:rPr>
                      <w:t>45</w:t>
                    </w:r>
                  </w:p>
                  <w:p w14:paraId="1696BCC9" w14:textId="77777777" w:rsidR="009213C9" w:rsidRDefault="009213C9"/>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AB7EF" w14:textId="77777777" w:rsidR="009213C9" w:rsidRPr="00A36B53" w:rsidRDefault="009213C9" w:rsidP="00881BAD">
    <w:r>
      <w:rPr>
        <w:noProof/>
      </w:rPr>
      <mc:AlternateContent>
        <mc:Choice Requires="wps">
          <w:drawing>
            <wp:anchor distT="0" distB="0" distL="114300" distR="114300" simplePos="0" relativeHeight="251645952" behindDoc="0" locked="0" layoutInCell="1" allowOverlap="1" wp14:anchorId="4EFA03D5" wp14:editId="791ACF53">
              <wp:simplePos x="0" y="0"/>
              <wp:positionH relativeFrom="page">
                <wp:posOffset>9791700</wp:posOffset>
              </wp:positionH>
              <wp:positionV relativeFrom="margin">
                <wp:posOffset>0</wp:posOffset>
              </wp:positionV>
              <wp:extent cx="215900" cy="6120130"/>
              <wp:effectExtent l="0" t="0" r="1270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4675EBCE" w14:textId="1FD2782A" w:rsidR="009213C9" w:rsidRPr="00991FBB" w:rsidRDefault="009213C9" w:rsidP="00881BAD">
                          <w:pPr>
                            <w:pStyle w:val="Header"/>
                            <w:jc w:val="right"/>
                            <w:rPr>
                              <w:lang w:val="en-GB"/>
                            </w:rPr>
                          </w:pPr>
                          <w:r w:rsidRPr="00B66A3D">
                            <w:rPr>
                              <w:bCs/>
                              <w:lang w:val="fr-FR"/>
                            </w:rPr>
                            <w:t>ECE/ADN/</w:t>
                          </w:r>
                          <w:r>
                            <w:rPr>
                              <w:bCs/>
                              <w:lang w:val="fr-FR"/>
                            </w:rPr>
                            <w:t>45</w:t>
                          </w:r>
                        </w:p>
                        <w:p w14:paraId="34E408B1" w14:textId="77777777" w:rsidR="009213C9" w:rsidRPr="00991FBB" w:rsidRDefault="009213C9">
                          <w:pPr>
                            <w:rPr>
                              <w:lang w:val="en-GB"/>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EFA03D5" id="_x0000_t202" coordsize="21600,21600" o:spt="202" path="m,l,21600r21600,l21600,xe">
              <v:stroke joinstyle="miter"/>
              <v:path gradientshapeok="t" o:connecttype="rect"/>
            </v:shapetype>
            <v:shape id="Text Box 11" o:spid="_x0000_s1665" type="#_x0000_t202" style="position:absolute;margin-left:771pt;margin-top:0;width:17pt;height:481.9pt;z-index:25164595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" filled="f" stroked="f">
              <v:stroke joinstyle="round"/>
              <v:textbox style="layout-flow:vertical" inset="0,0,0,0">
                <w:txbxContent>
                  <w:p w14:paraId="4675EBCE" w14:textId="1FD2782A" w:rsidR="009213C9" w:rsidRPr="00991FBB" w:rsidRDefault="009213C9" w:rsidP="00881BAD">
                    <w:pPr>
                      <w:pStyle w:val="Header"/>
                      <w:jc w:val="right"/>
                      <w:rPr>
                        <w:lang w:val="en-GB"/>
                      </w:rPr>
                    </w:pPr>
                    <w:r w:rsidRPr="00B66A3D">
                      <w:rPr>
                        <w:bCs/>
                        <w:lang w:val="fr-FR"/>
                      </w:rPr>
                      <w:t>ECE/ADN/</w:t>
                    </w:r>
                    <w:r>
                      <w:rPr>
                        <w:bCs/>
                        <w:lang w:val="fr-FR"/>
                      </w:rPr>
                      <w:t>45</w:t>
                    </w:r>
                  </w:p>
                  <w:p w14:paraId="34E408B1" w14:textId="77777777" w:rsidR="009213C9" w:rsidRPr="00991FBB" w:rsidRDefault="009213C9">
                    <w:pPr>
                      <w:rPr>
                        <w:lang w:val="en-GB"/>
                      </w:rPr>
                    </w:pP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919B5" w14:textId="7D6EDCBF" w:rsidR="009213C9" w:rsidRPr="00A36B53" w:rsidRDefault="009213C9" w:rsidP="00881BAD">
    <w:r>
      <w:rPr>
        <w:noProof/>
      </w:rPr>
      <mc:AlternateContent>
        <mc:Choice Requires="wps">
          <w:drawing>
            <wp:anchor distT="0" distB="0" distL="114300" distR="114300" simplePos="0" relativeHeight="251694080" behindDoc="0" locked="0" layoutInCell="1" allowOverlap="1" wp14:anchorId="21177C28" wp14:editId="44C55BDE">
              <wp:simplePos x="0" y="0"/>
              <wp:positionH relativeFrom="margin">
                <wp:posOffset>-430226</wp:posOffset>
              </wp:positionH>
              <wp:positionV relativeFrom="margin">
                <wp:posOffset>1326</wp:posOffset>
              </wp:positionV>
              <wp:extent cx="222885" cy="6120130"/>
              <wp:effectExtent l="0" t="0" r="5715" b="139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66D6D382" w14:textId="1205B453" w:rsidR="009213C9" w:rsidRPr="007C5E62" w:rsidRDefault="009213C9" w:rsidP="00BD12D7">
                          <w:pPr>
                            <w:pStyle w:val="Footer"/>
                            <w:tabs>
                              <w:tab w:val="right" w:pos="9638"/>
                            </w:tabs>
                            <w:rPr>
                              <w:sz w:val="18"/>
                            </w:rPr>
                          </w:pPr>
                          <w:r w:rsidRPr="007C5E62">
                            <w:rPr>
                              <w:b/>
                              <w:sz w:val="18"/>
                            </w:rPr>
                            <w:fldChar w:fldCharType="begin"/>
                          </w:r>
                          <w:r w:rsidRPr="007C5E62">
                            <w:rPr>
                              <w:b/>
                              <w:sz w:val="18"/>
                            </w:rPr>
                            <w:instrText xml:space="preserve"> PAGE  \* MERGEFORMAT </w:instrText>
                          </w:r>
                          <w:r w:rsidRPr="007C5E62">
                            <w:rPr>
                              <w:b/>
                              <w:sz w:val="18"/>
                            </w:rPr>
                            <w:fldChar w:fldCharType="separate"/>
                          </w:r>
                          <w:r w:rsidR="0061214D">
                            <w:rPr>
                              <w:b/>
                              <w:noProof/>
                              <w:sz w:val="18"/>
                            </w:rPr>
                            <w:t>14</w:t>
                          </w:r>
                          <w:r w:rsidRPr="007C5E62">
                            <w:rPr>
                              <w:b/>
                              <w:sz w:val="18"/>
                            </w:rPr>
                            <w:fldChar w:fldCharType="end"/>
                          </w:r>
                          <w:r>
                            <w:rPr>
                              <w:sz w:val="18"/>
                            </w:rPr>
                            <w:tab/>
                          </w:r>
                        </w:p>
                        <w:p w14:paraId="5A7D1251" w14:textId="77777777" w:rsidR="009213C9" w:rsidRDefault="009213C9" w:rsidP="00BD12D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1177C28" id="_x0000_t202" coordsize="21600,21600" o:spt="202" path="m,l,21600r21600,l21600,xe">
              <v:stroke joinstyle="miter"/>
              <v:path gradientshapeok="t" o:connecttype="rect"/>
            </v:shapetype>
            <v:shape id="Text Box 56" o:spid="_x0000_s1667" type="#_x0000_t202" style="position:absolute;margin-left:-33.9pt;margin-top:.1pt;width:17.55pt;height:481.9pt;z-index:2516940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" filled="f" stroked="f">
              <v:stroke joinstyle="round"/>
              <v:textbox style="layout-flow:vertical" inset="0,0,0,0">
                <w:txbxContent>
                  <w:p w14:paraId="66D6D382" w14:textId="1205B453" w:rsidR="009213C9" w:rsidRPr="007C5E62" w:rsidRDefault="009213C9" w:rsidP="00BD12D7">
                    <w:pPr>
                      <w:pStyle w:val="Footer"/>
                      <w:tabs>
                        <w:tab w:val="right" w:pos="9638"/>
                      </w:tabs>
                      <w:rPr>
                        <w:sz w:val="18"/>
                      </w:rPr>
                    </w:pPr>
                    <w:r w:rsidRPr="007C5E62">
                      <w:rPr>
                        <w:b/>
                        <w:sz w:val="18"/>
                      </w:rPr>
                      <w:fldChar w:fldCharType="begin"/>
                    </w:r>
                    <w:r w:rsidRPr="007C5E62">
                      <w:rPr>
                        <w:b/>
                        <w:sz w:val="18"/>
                      </w:rPr>
                      <w:instrText xml:space="preserve"> PAGE  \* MERGEFORMAT </w:instrText>
                    </w:r>
                    <w:r w:rsidRPr="007C5E62">
                      <w:rPr>
                        <w:b/>
                        <w:sz w:val="18"/>
                      </w:rPr>
                      <w:fldChar w:fldCharType="separate"/>
                    </w:r>
                    <w:r w:rsidR="0061214D">
                      <w:rPr>
                        <w:b/>
                        <w:noProof/>
                        <w:sz w:val="18"/>
                      </w:rPr>
                      <w:t>14</w:t>
                    </w:r>
                    <w:r w:rsidRPr="007C5E62">
                      <w:rPr>
                        <w:b/>
                        <w:sz w:val="18"/>
                      </w:rPr>
                      <w:fldChar w:fldCharType="end"/>
                    </w:r>
                    <w:r>
                      <w:rPr>
                        <w:sz w:val="18"/>
                      </w:rPr>
                      <w:tab/>
                    </w:r>
                  </w:p>
                  <w:p w14:paraId="5A7D1251" w14:textId="77777777" w:rsidR="009213C9" w:rsidRDefault="009213C9" w:rsidP="00BD12D7"/>
                </w:txbxContent>
              </v:textbox>
              <w10:wrap anchorx="margin" anchory="margin"/>
            </v:shape>
          </w:pict>
        </mc:Fallback>
      </mc:AlternateContent>
    </w:r>
    <w:r>
      <w:rPr>
        <w:noProof/>
      </w:rPr>
      <mc:AlternateContent>
        <mc:Choice Requires="wps">
          <w:drawing>
            <wp:anchor distT="0" distB="0" distL="114300" distR="114300" simplePos="0" relativeHeight="251692032" behindDoc="0" locked="0" layoutInCell="1" allowOverlap="1" wp14:anchorId="57FA4539" wp14:editId="373E7060">
              <wp:simplePos x="0" y="0"/>
              <wp:positionH relativeFrom="page">
                <wp:posOffset>9791700</wp:posOffset>
              </wp:positionH>
              <wp:positionV relativeFrom="margin">
                <wp:posOffset>0</wp:posOffset>
              </wp:positionV>
              <wp:extent cx="215900" cy="6120130"/>
              <wp:effectExtent l="0" t="0" r="12700" b="139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0B9EB991" w14:textId="77777777" w:rsidR="009213C9" w:rsidRPr="00991FBB" w:rsidRDefault="009213C9" w:rsidP="00BD12D7">
                          <w:pPr>
                            <w:pStyle w:val="Header"/>
                            <w:rPr>
                              <w:b w:val="0"/>
                              <w:bCs/>
                              <w:lang w:val="en-GB"/>
                            </w:rPr>
                          </w:pPr>
                          <w:r w:rsidRPr="00B66A3D">
                            <w:rPr>
                              <w:bCs/>
                              <w:lang w:val="fr-FR"/>
                            </w:rPr>
                            <w:t>ECE/ADN/</w:t>
                          </w:r>
                          <w:r>
                            <w:rPr>
                              <w:bCs/>
                              <w:lang w:val="fr-FR"/>
                            </w:rPr>
                            <w:t>45</w:t>
                          </w:r>
                        </w:p>
                        <w:p w14:paraId="6341B3C9" w14:textId="77777777" w:rsidR="009213C9" w:rsidRDefault="009213C9" w:rsidP="00BD12D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57FA4539" id="Text Box 55" o:spid="_x0000_s1668" type="#_x0000_t202" style="position:absolute;margin-left:771pt;margin-top:0;width:17pt;height:481.9pt;z-index:2516920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" filled="f" stroked="f">
              <v:stroke joinstyle="round"/>
              <v:textbox style="layout-flow:vertical" inset="0,0,0,0">
                <w:txbxContent>
                  <w:p w14:paraId="0B9EB991" w14:textId="77777777" w:rsidR="009213C9" w:rsidRPr="00991FBB" w:rsidRDefault="009213C9" w:rsidP="00BD12D7">
                    <w:pPr>
                      <w:pStyle w:val="Header"/>
                      <w:rPr>
                        <w:b w:val="0"/>
                        <w:bCs/>
                        <w:lang w:val="en-GB"/>
                      </w:rPr>
                    </w:pPr>
                    <w:r w:rsidRPr="00B66A3D">
                      <w:rPr>
                        <w:bCs/>
                        <w:lang w:val="fr-FR"/>
                      </w:rPr>
                      <w:t>ECE/ADN/</w:t>
                    </w:r>
                    <w:r>
                      <w:rPr>
                        <w:bCs/>
                        <w:lang w:val="fr-FR"/>
                      </w:rPr>
                      <w:t>45</w:t>
                    </w:r>
                  </w:p>
                  <w:p w14:paraId="6341B3C9" w14:textId="77777777" w:rsidR="009213C9" w:rsidRDefault="009213C9" w:rsidP="00BD12D7"/>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1C105" w14:textId="33FC8255" w:rsidR="009213C9" w:rsidRPr="00BD12D7" w:rsidRDefault="009213C9" w:rsidP="00BD12D7">
    <w:r>
      <w:rPr>
        <w:noProof/>
      </w:rPr>
      <mc:AlternateContent>
        <mc:Choice Requires="wps">
          <w:drawing>
            <wp:anchor distT="0" distB="0" distL="114300" distR="114300" simplePos="0" relativeHeight="251659264" behindDoc="0" locked="0" layoutInCell="1" allowOverlap="1" wp14:anchorId="7920D390" wp14:editId="7B612F99">
              <wp:simplePos x="0" y="0"/>
              <wp:positionH relativeFrom="margin">
                <wp:posOffset>-431800</wp:posOffset>
              </wp:positionH>
              <wp:positionV relativeFrom="margin">
                <wp:posOffset>0</wp:posOffset>
              </wp:positionV>
              <wp:extent cx="222885" cy="6120130"/>
              <wp:effectExtent l="0" t="0" r="5715" b="1397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B1A8671" w14:textId="67195203" w:rsidR="009213C9" w:rsidRPr="007C5E62" w:rsidRDefault="009213C9" w:rsidP="00BD12D7">
                          <w:pPr>
                            <w:pStyle w:val="Footer"/>
                            <w:tabs>
                              <w:tab w:val="right" w:pos="9638"/>
                            </w:tabs>
                            <w:jc w:val="right"/>
                            <w:rPr>
                              <w:sz w:val="18"/>
                            </w:rPr>
                          </w:pPr>
                          <w:r w:rsidRPr="007C5E62">
                            <w:rPr>
                              <w:b/>
                              <w:sz w:val="18"/>
                            </w:rPr>
                            <w:fldChar w:fldCharType="begin"/>
                          </w:r>
                          <w:r w:rsidRPr="007C5E62">
                            <w:rPr>
                              <w:b/>
                              <w:sz w:val="18"/>
                            </w:rPr>
                            <w:instrText xml:space="preserve"> PAGE  \* MERGEFORMAT </w:instrText>
                          </w:r>
                          <w:r w:rsidRPr="007C5E62">
                            <w:rPr>
                              <w:b/>
                              <w:sz w:val="18"/>
                            </w:rPr>
                            <w:fldChar w:fldCharType="separate"/>
                          </w:r>
                          <w:r w:rsidR="0061214D">
                            <w:rPr>
                              <w:b/>
                              <w:noProof/>
                              <w:sz w:val="18"/>
                            </w:rPr>
                            <w:t>13</w:t>
                          </w:r>
                          <w:r w:rsidRPr="007C5E62">
                            <w:rPr>
                              <w:b/>
                              <w:sz w:val="18"/>
                            </w:rPr>
                            <w:fldChar w:fldCharType="end"/>
                          </w:r>
                        </w:p>
                        <w:p w14:paraId="63A45FCF" w14:textId="77777777" w:rsidR="009213C9" w:rsidRDefault="009213C9" w:rsidP="00BD12D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920D390" id="_x0000_t202" coordsize="21600,21600" o:spt="202" path="m,l,21600r21600,l21600,xe">
              <v:stroke joinstyle="miter"/>
              <v:path gradientshapeok="t" o:connecttype="rect"/>
            </v:shapetype>
            <v:shape id="Text Box 57" o:spid="_x0000_s1669" type="#_x0000_t202" style="position:absolute;margin-left:-34pt;margin-top:0;width:17.55pt;height:481.9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" filled="f" stroked="f">
              <v:stroke joinstyle="round"/>
              <v:textbox style="layout-flow:vertical" inset="0,0,0,0">
                <w:txbxContent>
                  <w:p w14:paraId="1B1A8671" w14:textId="67195203" w:rsidR="009213C9" w:rsidRPr="007C5E62" w:rsidRDefault="009213C9" w:rsidP="00BD12D7">
                    <w:pPr>
                      <w:pStyle w:val="Footer"/>
                      <w:tabs>
                        <w:tab w:val="right" w:pos="9638"/>
                      </w:tabs>
                      <w:jc w:val="right"/>
                      <w:rPr>
                        <w:sz w:val="18"/>
                      </w:rPr>
                    </w:pPr>
                    <w:r w:rsidRPr="007C5E62">
                      <w:rPr>
                        <w:b/>
                        <w:sz w:val="18"/>
                      </w:rPr>
                      <w:fldChar w:fldCharType="begin"/>
                    </w:r>
                    <w:r w:rsidRPr="007C5E62">
                      <w:rPr>
                        <w:b/>
                        <w:sz w:val="18"/>
                      </w:rPr>
                      <w:instrText xml:space="preserve"> PAGE  \* MERGEFORMAT </w:instrText>
                    </w:r>
                    <w:r w:rsidRPr="007C5E62">
                      <w:rPr>
                        <w:b/>
                        <w:sz w:val="18"/>
                      </w:rPr>
                      <w:fldChar w:fldCharType="separate"/>
                    </w:r>
                    <w:r w:rsidR="0061214D">
                      <w:rPr>
                        <w:b/>
                        <w:noProof/>
                        <w:sz w:val="18"/>
                      </w:rPr>
                      <w:t>13</w:t>
                    </w:r>
                    <w:r w:rsidRPr="007C5E62">
                      <w:rPr>
                        <w:b/>
                        <w:sz w:val="18"/>
                      </w:rPr>
                      <w:fldChar w:fldCharType="end"/>
                    </w:r>
                  </w:p>
                  <w:p w14:paraId="63A45FCF" w14:textId="77777777" w:rsidR="009213C9" w:rsidRDefault="009213C9" w:rsidP="00BD12D7"/>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EDF7FC3" wp14:editId="2A7B65D3">
              <wp:simplePos x="0" y="0"/>
              <wp:positionH relativeFrom="page">
                <wp:posOffset>9791700</wp:posOffset>
              </wp:positionH>
              <wp:positionV relativeFrom="margin">
                <wp:posOffset>0</wp:posOffset>
              </wp:positionV>
              <wp:extent cx="215900" cy="6120130"/>
              <wp:effectExtent l="0" t="0" r="12700" b="139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507FE8CC" w14:textId="77777777" w:rsidR="009213C9" w:rsidRPr="00991FBB" w:rsidRDefault="009213C9" w:rsidP="00BD12D7">
                          <w:pPr>
                            <w:pStyle w:val="Header"/>
                            <w:jc w:val="right"/>
                            <w:rPr>
                              <w:b w:val="0"/>
                              <w:bCs/>
                              <w:lang w:val="en-GB"/>
                            </w:rPr>
                          </w:pPr>
                          <w:r w:rsidRPr="00B66A3D">
                            <w:rPr>
                              <w:bCs/>
                              <w:lang w:val="fr-FR"/>
                            </w:rPr>
                            <w:t>ECE/ADN/</w:t>
                          </w:r>
                          <w:r>
                            <w:rPr>
                              <w:bCs/>
                              <w:lang w:val="fr-FR"/>
                            </w:rPr>
                            <w:t>45</w:t>
                          </w:r>
                        </w:p>
                        <w:p w14:paraId="32B5FB4C" w14:textId="2AC526A4" w:rsidR="009213C9" w:rsidRDefault="009213C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1EDF7FC3" id="Text Box 52" o:spid="_x0000_s1670" type="#_x0000_t202" style="position:absolute;margin-left:771pt;margin-top:0;width:17pt;height:481.9pt;z-index:25165721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" filled="f" stroked="f">
              <v:stroke joinstyle="round"/>
              <v:textbox style="layout-flow:vertical" inset="0,0,0,0">
                <w:txbxContent>
                  <w:p w14:paraId="507FE8CC" w14:textId="77777777" w:rsidR="009213C9" w:rsidRPr="00991FBB" w:rsidRDefault="009213C9" w:rsidP="00BD12D7">
                    <w:pPr>
                      <w:pStyle w:val="Header"/>
                      <w:jc w:val="right"/>
                      <w:rPr>
                        <w:b w:val="0"/>
                        <w:bCs/>
                        <w:lang w:val="en-GB"/>
                      </w:rPr>
                    </w:pPr>
                    <w:r w:rsidRPr="00B66A3D">
                      <w:rPr>
                        <w:bCs/>
                        <w:lang w:val="fr-FR"/>
                      </w:rPr>
                      <w:t>ECE/ADN/</w:t>
                    </w:r>
                    <w:r>
                      <w:rPr>
                        <w:bCs/>
                        <w:lang w:val="fr-FR"/>
                      </w:rPr>
                      <w:t>45</w:t>
                    </w:r>
                  </w:p>
                  <w:p w14:paraId="32B5FB4C" w14:textId="2AC526A4" w:rsidR="009213C9" w:rsidRDefault="009213C9"/>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C531B" w14:textId="7833BD41" w:rsidR="009213C9" w:rsidRPr="00AE2D3B" w:rsidRDefault="009213C9" w:rsidP="00C55A7F">
    <w:pPr>
      <w:pStyle w:val="Header"/>
    </w:pPr>
    <w:r w:rsidRPr="00B66A3D">
      <w:rPr>
        <w:bCs/>
        <w:lang w:val="fr-FR"/>
      </w:rPr>
      <w:t>ECE/ADN/</w:t>
    </w:r>
    <w:r>
      <w:rPr>
        <w:bCs/>
        <w:lang w:val="fr-FR"/>
      </w:rPr>
      <w:t>45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0C17E" w14:textId="7CC73183" w:rsidR="009213C9" w:rsidRPr="00812252" w:rsidRDefault="009213C9" w:rsidP="00C55A7F">
    <w:pPr>
      <w:pStyle w:val="Header"/>
      <w:jc w:val="right"/>
    </w:pPr>
    <w:r w:rsidRPr="00B66A3D">
      <w:rPr>
        <w:bCs/>
        <w:lang w:val="fr-FR"/>
      </w:rPr>
      <w:t>ECE/ADN/</w:t>
    </w:r>
    <w:r>
      <w:rPr>
        <w:bCs/>
        <w:lang w:val="fr-FR"/>
      </w:rPr>
      <w:t>45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447DA" w14:textId="2C56695F" w:rsidR="009213C9" w:rsidRDefault="009213C9" w:rsidP="0061214D">
    <w:pPr>
      <w:pStyle w:val="Header"/>
      <w:jc w:val="right"/>
    </w:pPr>
    <w:r w:rsidRPr="00B66A3D">
      <w:rPr>
        <w:bCs/>
        <w:lang w:val="fr-FR"/>
      </w:rPr>
      <w:t>ECE/ADN/</w:t>
    </w:r>
    <w:r>
      <w:rPr>
        <w:bCs/>
        <w:lang w:val="fr-FR"/>
      </w:rPr>
      <w:t>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169211F"/>
    <w:multiLevelType w:val="hybridMultilevel"/>
    <w:tmpl w:val="A800B898"/>
    <w:lvl w:ilvl="0" w:tplc="56D49D66">
      <w:start w:val="1"/>
      <w:numFmt w:val="lowerLetter"/>
      <w:lvlText w:val="(%1)"/>
      <w:lvlJc w:val="left"/>
      <w:pPr>
        <w:ind w:left="2421" w:hanging="360"/>
      </w:pPr>
      <w:rPr>
        <w:rFonts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3" w15:restartNumberingAfterBreak="0">
    <w:nsid w:val="2527143C"/>
    <w:multiLevelType w:val="hybridMultilevel"/>
    <w:tmpl w:val="F0EC56B0"/>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28E10ABD"/>
    <w:multiLevelType w:val="hybridMultilevel"/>
    <w:tmpl w:val="29E6D352"/>
    <w:lvl w:ilvl="0" w:tplc="67F6BFDE">
      <w:start w:val="9"/>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2A006CB6"/>
    <w:multiLevelType w:val="hybridMultilevel"/>
    <w:tmpl w:val="BDC25CC0"/>
    <w:lvl w:ilvl="0" w:tplc="08C6075C">
      <w:start w:val="1"/>
      <w:numFmt w:val="bullet"/>
      <w:lvlText w:val="-"/>
      <w:lvlJc w:val="left"/>
      <w:pPr>
        <w:ind w:left="1636" w:hanging="360"/>
      </w:pPr>
      <w:rPr>
        <w:rFonts w:ascii="Times New Roman" w:eastAsiaTheme="minorEastAsia" w:hAnsi="Times New Roman" w:cs="Times New Roman"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0C2330"/>
    <w:multiLevelType w:val="hybridMultilevel"/>
    <w:tmpl w:val="2F18F198"/>
    <w:lvl w:ilvl="0" w:tplc="DB98FACA">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8" w15:restartNumberingAfterBreak="0">
    <w:nsid w:val="34747F26"/>
    <w:multiLevelType w:val="hybridMultilevel"/>
    <w:tmpl w:val="3C32C354"/>
    <w:lvl w:ilvl="0" w:tplc="8C4849AC">
      <w:start w:val="1"/>
      <w:numFmt w:val="bullet"/>
      <w:lvlText w:val="•"/>
      <w:lvlJc w:val="left"/>
      <w:pPr>
        <w:ind w:left="1854" w:hanging="360"/>
      </w:pPr>
      <w:rPr>
        <w:rFonts w:ascii="Times New Roman" w:hAnsi="Times New Roman" w:cs="Times New Roman" w:hint="default"/>
        <w:b w:val="0"/>
        <w:i w:val="0"/>
        <w:sz w:val="2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3536096F"/>
    <w:multiLevelType w:val="hybridMultilevel"/>
    <w:tmpl w:val="8CA8AB2A"/>
    <w:lvl w:ilvl="0" w:tplc="C1683BEE">
      <w:start w:val="14"/>
      <w:numFmt w:val="bullet"/>
      <w:lvlText w:val="-"/>
      <w:lvlJc w:val="left"/>
      <w:pPr>
        <w:ind w:left="720" w:hanging="360"/>
      </w:pPr>
      <w:rPr>
        <w:rFonts w:ascii="Arial" w:eastAsia="Times New Roman" w:hAnsi="Arial" w:cs="Aria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46691"/>
    <w:multiLevelType w:val="hybridMultilevel"/>
    <w:tmpl w:val="2EE0C778"/>
    <w:lvl w:ilvl="0" w:tplc="6D5E22D8">
      <w:start w:val="1"/>
      <w:numFmt w:val="bullet"/>
      <w:lvlText w:val="•"/>
      <w:lvlJc w:val="left"/>
      <w:pPr>
        <w:ind w:left="1854" w:hanging="360"/>
      </w:pPr>
      <w:rPr>
        <w:rFonts w:ascii="Times New Roman" w:hAnsi="Times New Roman" w:cs="Times New Roman" w:hint="default"/>
        <w:b w:val="0"/>
        <w:i w:val="0"/>
        <w:sz w:val="2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3" w15:restartNumberingAfterBreak="0">
    <w:nsid w:val="3B48731D"/>
    <w:multiLevelType w:val="hybridMultilevel"/>
    <w:tmpl w:val="FA80C99C"/>
    <w:lvl w:ilvl="0" w:tplc="08090001">
      <w:start w:val="1"/>
      <w:numFmt w:val="bullet"/>
      <w:lvlText w:val=""/>
      <w:lvlJc w:val="left"/>
      <w:pPr>
        <w:ind w:left="2628" w:hanging="360"/>
      </w:pPr>
      <w:rPr>
        <w:rFonts w:ascii="Symbol" w:hAnsi="Symbol" w:hint="default"/>
      </w:rPr>
    </w:lvl>
    <w:lvl w:ilvl="1" w:tplc="04070003">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4"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25" w15:restartNumberingAfterBreak="0">
    <w:nsid w:val="43221F5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3D2026A"/>
    <w:multiLevelType w:val="hybridMultilevel"/>
    <w:tmpl w:val="7AEA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F762F"/>
    <w:multiLevelType w:val="hybridMultilevel"/>
    <w:tmpl w:val="942275C2"/>
    <w:lvl w:ilvl="0" w:tplc="8C4849AC">
      <w:start w:val="1"/>
      <w:numFmt w:val="bullet"/>
      <w:lvlText w:val="•"/>
      <w:lvlJc w:val="left"/>
      <w:pPr>
        <w:ind w:left="1004" w:hanging="360"/>
      </w:pPr>
      <w:rPr>
        <w:rFonts w:ascii="Times New Roman" w:hAnsi="Times New Roman" w:cs="Times New Roman" w:hint="default"/>
        <w:b w:val="0"/>
        <w:i w:val="0"/>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CD63C3"/>
    <w:multiLevelType w:val="hybridMultilevel"/>
    <w:tmpl w:val="F6AA7EC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0" w15:restartNumberingAfterBreak="0">
    <w:nsid w:val="5CEB5A8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3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4"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2"/>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3"/>
  </w:num>
  <w:num w:numId="15">
    <w:abstractNumId w:val="22"/>
  </w:num>
  <w:num w:numId="16">
    <w:abstractNumId w:val="11"/>
  </w:num>
  <w:num w:numId="17">
    <w:abstractNumId w:val="16"/>
    <w:lvlOverride w:ilvl="0">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Override>
  </w:num>
  <w:num w:numId="18">
    <w:abstractNumId w:val="10"/>
  </w:num>
  <w:num w:numId="19">
    <w:abstractNumId w:val="30"/>
  </w:num>
  <w:num w:numId="20">
    <w:abstractNumId w:val="25"/>
  </w:num>
  <w:num w:numId="21">
    <w:abstractNumId w:val="16"/>
  </w:num>
  <w:num w:numId="22">
    <w:abstractNumId w:val="28"/>
  </w:num>
  <w:num w:numId="23">
    <w:abstractNumId w:val="20"/>
  </w:num>
  <w:num w:numId="24">
    <w:abstractNumId w:val="32"/>
  </w:num>
  <w:num w:numId="25">
    <w:abstractNumId w:val="12"/>
  </w:num>
  <w:num w:numId="26">
    <w:abstractNumId w:val="15"/>
  </w:num>
  <w:num w:numId="27">
    <w:abstractNumId w:val="31"/>
  </w:num>
  <w:num w:numId="28">
    <w:abstractNumId w:val="23"/>
  </w:num>
  <w:num w:numId="29">
    <w:abstractNumId w:val="27"/>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8"/>
  </w:num>
  <w:num w:numId="33">
    <w:abstractNumId w:val="33"/>
  </w:num>
  <w:num w:numId="34">
    <w:abstractNumId w:val="33"/>
  </w:num>
  <w:num w:numId="35">
    <w:abstractNumId w:val="26"/>
  </w:num>
  <w:num w:numId="36">
    <w:abstractNumId w:val="29"/>
  </w:num>
  <w:num w:numId="37">
    <w:abstractNumId w:val="34"/>
  </w:num>
  <w:num w:numId="38">
    <w:abstractNumId w:val="24"/>
  </w:num>
  <w:num w:numId="39">
    <w:abstractNumId w:val="14"/>
  </w:num>
  <w:num w:numId="40">
    <w:abstractNumId w:val="17"/>
  </w:num>
  <w:num w:numId="41">
    <w:abstractNumId w:val="33"/>
  </w:num>
  <w:num w:numId="42">
    <w:abstractNumId w:val="33"/>
  </w:num>
  <w:num w:numId="43">
    <w:abstractNumId w:val="21"/>
  </w:num>
  <w:num w:numId="44">
    <w:abstractNumId w:val="31"/>
  </w:num>
  <w:num w:numId="45">
    <w:abstractNumId w:val="31"/>
  </w:num>
  <w:num w:numId="46">
    <w:abstractNumId w:val="31"/>
  </w:num>
  <w:num w:numId="47">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CE-ADN-45">
    <w15:presenceInfo w15:providerId="None" w15:userId="ECE-ADN-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GrammaticalErrors/>
  <w:proofState w:spelling="clean"/>
  <w:doNotTrackFormatting/>
  <w:defaultTabStop w:val="567"/>
  <w:hyphenationZone w:val="425"/>
  <w:evenAndOddHeaders/>
  <w:characterSpacingControl w:val="doNotCompress"/>
  <w:hdrShapeDefaults>
    <o:shapedefaults v:ext="edit" spidmax="7372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CD3"/>
    <w:rsid w:val="00003B2D"/>
    <w:rsid w:val="0000459A"/>
    <w:rsid w:val="000058D5"/>
    <w:rsid w:val="000105C1"/>
    <w:rsid w:val="00016549"/>
    <w:rsid w:val="00017F94"/>
    <w:rsid w:val="0002050F"/>
    <w:rsid w:val="000205A5"/>
    <w:rsid w:val="00020B80"/>
    <w:rsid w:val="00023842"/>
    <w:rsid w:val="000239CF"/>
    <w:rsid w:val="0002597B"/>
    <w:rsid w:val="00030EE2"/>
    <w:rsid w:val="000334F9"/>
    <w:rsid w:val="00034665"/>
    <w:rsid w:val="00034945"/>
    <w:rsid w:val="0004145A"/>
    <w:rsid w:val="00042905"/>
    <w:rsid w:val="000447A0"/>
    <w:rsid w:val="00045AA2"/>
    <w:rsid w:val="00045FEB"/>
    <w:rsid w:val="0004609B"/>
    <w:rsid w:val="0004790C"/>
    <w:rsid w:val="00051758"/>
    <w:rsid w:val="00051BB6"/>
    <w:rsid w:val="000523AD"/>
    <w:rsid w:val="00054F90"/>
    <w:rsid w:val="000555F0"/>
    <w:rsid w:val="00055E07"/>
    <w:rsid w:val="00062B5C"/>
    <w:rsid w:val="00074A02"/>
    <w:rsid w:val="00076372"/>
    <w:rsid w:val="0007796D"/>
    <w:rsid w:val="00077ED9"/>
    <w:rsid w:val="0008056B"/>
    <w:rsid w:val="00080989"/>
    <w:rsid w:val="00086CAB"/>
    <w:rsid w:val="000924F9"/>
    <w:rsid w:val="00095E91"/>
    <w:rsid w:val="00096852"/>
    <w:rsid w:val="000A0D2D"/>
    <w:rsid w:val="000A1395"/>
    <w:rsid w:val="000A1F58"/>
    <w:rsid w:val="000A3471"/>
    <w:rsid w:val="000A4418"/>
    <w:rsid w:val="000B14FB"/>
    <w:rsid w:val="000B2E77"/>
    <w:rsid w:val="000B3178"/>
    <w:rsid w:val="000B4C72"/>
    <w:rsid w:val="000B6439"/>
    <w:rsid w:val="000B7790"/>
    <w:rsid w:val="000B791A"/>
    <w:rsid w:val="000C009C"/>
    <w:rsid w:val="000C30F7"/>
    <w:rsid w:val="000C43A6"/>
    <w:rsid w:val="000C4B7F"/>
    <w:rsid w:val="000C4CC7"/>
    <w:rsid w:val="000C69F3"/>
    <w:rsid w:val="000D1B85"/>
    <w:rsid w:val="000D1CB1"/>
    <w:rsid w:val="000D56C0"/>
    <w:rsid w:val="000D57EE"/>
    <w:rsid w:val="000D5B49"/>
    <w:rsid w:val="000D61B9"/>
    <w:rsid w:val="000E0648"/>
    <w:rsid w:val="000E0E50"/>
    <w:rsid w:val="000E2AD4"/>
    <w:rsid w:val="000E7ACB"/>
    <w:rsid w:val="000E7DE6"/>
    <w:rsid w:val="000F11B6"/>
    <w:rsid w:val="000F4C6D"/>
    <w:rsid w:val="000F58FB"/>
    <w:rsid w:val="000F6D18"/>
    <w:rsid w:val="001028E8"/>
    <w:rsid w:val="00103337"/>
    <w:rsid w:val="00104215"/>
    <w:rsid w:val="001061D6"/>
    <w:rsid w:val="001109E1"/>
    <w:rsid w:val="00111F2F"/>
    <w:rsid w:val="00112AE9"/>
    <w:rsid w:val="00113625"/>
    <w:rsid w:val="00117611"/>
    <w:rsid w:val="001203CD"/>
    <w:rsid w:val="00123076"/>
    <w:rsid w:val="00123722"/>
    <w:rsid w:val="00125963"/>
    <w:rsid w:val="00125EEA"/>
    <w:rsid w:val="00126EEA"/>
    <w:rsid w:val="00127132"/>
    <w:rsid w:val="0013050E"/>
    <w:rsid w:val="00130CAC"/>
    <w:rsid w:val="00133606"/>
    <w:rsid w:val="001404B9"/>
    <w:rsid w:val="00141C79"/>
    <w:rsid w:val="00142713"/>
    <w:rsid w:val="0014365E"/>
    <w:rsid w:val="00143C66"/>
    <w:rsid w:val="001445F1"/>
    <w:rsid w:val="00146F06"/>
    <w:rsid w:val="001471BF"/>
    <w:rsid w:val="0015088F"/>
    <w:rsid w:val="00152BFD"/>
    <w:rsid w:val="00154955"/>
    <w:rsid w:val="001575C5"/>
    <w:rsid w:val="001602F8"/>
    <w:rsid w:val="00163061"/>
    <w:rsid w:val="00164965"/>
    <w:rsid w:val="00164D97"/>
    <w:rsid w:val="00164E4B"/>
    <w:rsid w:val="00166A18"/>
    <w:rsid w:val="00167957"/>
    <w:rsid w:val="00171F74"/>
    <w:rsid w:val="0017473C"/>
    <w:rsid w:val="00176178"/>
    <w:rsid w:val="001828AA"/>
    <w:rsid w:val="00183848"/>
    <w:rsid w:val="00184C71"/>
    <w:rsid w:val="001856EB"/>
    <w:rsid w:val="0018573B"/>
    <w:rsid w:val="00187445"/>
    <w:rsid w:val="00190F12"/>
    <w:rsid w:val="00193C8F"/>
    <w:rsid w:val="0019532A"/>
    <w:rsid w:val="001962CA"/>
    <w:rsid w:val="001A0D89"/>
    <w:rsid w:val="001A0E75"/>
    <w:rsid w:val="001A1A27"/>
    <w:rsid w:val="001A2C2B"/>
    <w:rsid w:val="001A4640"/>
    <w:rsid w:val="001A616B"/>
    <w:rsid w:val="001B1BD4"/>
    <w:rsid w:val="001B5EB1"/>
    <w:rsid w:val="001C018F"/>
    <w:rsid w:val="001C237C"/>
    <w:rsid w:val="001C2A04"/>
    <w:rsid w:val="001C32BF"/>
    <w:rsid w:val="001C4C1D"/>
    <w:rsid w:val="001C601C"/>
    <w:rsid w:val="001C7394"/>
    <w:rsid w:val="001D1420"/>
    <w:rsid w:val="001D59A7"/>
    <w:rsid w:val="001E26B9"/>
    <w:rsid w:val="001E36ED"/>
    <w:rsid w:val="001E3C34"/>
    <w:rsid w:val="001E42D0"/>
    <w:rsid w:val="001F1BF8"/>
    <w:rsid w:val="001F4193"/>
    <w:rsid w:val="001F477C"/>
    <w:rsid w:val="001F525A"/>
    <w:rsid w:val="001F7E36"/>
    <w:rsid w:val="002013E9"/>
    <w:rsid w:val="00206812"/>
    <w:rsid w:val="00207D7A"/>
    <w:rsid w:val="00210C7B"/>
    <w:rsid w:val="00212808"/>
    <w:rsid w:val="0021406D"/>
    <w:rsid w:val="00223272"/>
    <w:rsid w:val="00224BC9"/>
    <w:rsid w:val="002268F4"/>
    <w:rsid w:val="0023038C"/>
    <w:rsid w:val="002333CD"/>
    <w:rsid w:val="002335FE"/>
    <w:rsid w:val="00233E89"/>
    <w:rsid w:val="00234C7B"/>
    <w:rsid w:val="0023578C"/>
    <w:rsid w:val="00235E55"/>
    <w:rsid w:val="00242259"/>
    <w:rsid w:val="0024419B"/>
    <w:rsid w:val="00246B6F"/>
    <w:rsid w:val="0024779E"/>
    <w:rsid w:val="002514F9"/>
    <w:rsid w:val="002540D2"/>
    <w:rsid w:val="002551A4"/>
    <w:rsid w:val="00257168"/>
    <w:rsid w:val="00263610"/>
    <w:rsid w:val="0026605B"/>
    <w:rsid w:val="002744B8"/>
    <w:rsid w:val="002832AC"/>
    <w:rsid w:val="0028380E"/>
    <w:rsid w:val="00283A48"/>
    <w:rsid w:val="00284B22"/>
    <w:rsid w:val="0029002A"/>
    <w:rsid w:val="00290154"/>
    <w:rsid w:val="00290FF5"/>
    <w:rsid w:val="00291426"/>
    <w:rsid w:val="0029188F"/>
    <w:rsid w:val="0029479A"/>
    <w:rsid w:val="002947BB"/>
    <w:rsid w:val="002A0462"/>
    <w:rsid w:val="002A2D26"/>
    <w:rsid w:val="002A3590"/>
    <w:rsid w:val="002A59F2"/>
    <w:rsid w:val="002A6D7B"/>
    <w:rsid w:val="002B2745"/>
    <w:rsid w:val="002B29A0"/>
    <w:rsid w:val="002B335F"/>
    <w:rsid w:val="002B4142"/>
    <w:rsid w:val="002B4485"/>
    <w:rsid w:val="002B56CC"/>
    <w:rsid w:val="002B643D"/>
    <w:rsid w:val="002B7283"/>
    <w:rsid w:val="002C4A56"/>
    <w:rsid w:val="002C511C"/>
    <w:rsid w:val="002C559D"/>
    <w:rsid w:val="002C5B0B"/>
    <w:rsid w:val="002C6401"/>
    <w:rsid w:val="002C6731"/>
    <w:rsid w:val="002D03A5"/>
    <w:rsid w:val="002D3F55"/>
    <w:rsid w:val="002D495D"/>
    <w:rsid w:val="002D63DF"/>
    <w:rsid w:val="002D7C93"/>
    <w:rsid w:val="002D7F18"/>
    <w:rsid w:val="002E1D76"/>
    <w:rsid w:val="002E2EEF"/>
    <w:rsid w:val="002E386D"/>
    <w:rsid w:val="002E596A"/>
    <w:rsid w:val="002E5980"/>
    <w:rsid w:val="002E6A87"/>
    <w:rsid w:val="002E782A"/>
    <w:rsid w:val="002E7DAC"/>
    <w:rsid w:val="002E7E9F"/>
    <w:rsid w:val="002F43AF"/>
    <w:rsid w:val="002F61ED"/>
    <w:rsid w:val="00300A04"/>
    <w:rsid w:val="0030100F"/>
    <w:rsid w:val="003031F4"/>
    <w:rsid w:val="00305801"/>
    <w:rsid w:val="00307462"/>
    <w:rsid w:val="00307C7F"/>
    <w:rsid w:val="00312554"/>
    <w:rsid w:val="00312ECA"/>
    <w:rsid w:val="00313FEA"/>
    <w:rsid w:val="0031537C"/>
    <w:rsid w:val="00320D54"/>
    <w:rsid w:val="0032263D"/>
    <w:rsid w:val="0032466D"/>
    <w:rsid w:val="0032573A"/>
    <w:rsid w:val="003271E3"/>
    <w:rsid w:val="00330FD0"/>
    <w:rsid w:val="003314F1"/>
    <w:rsid w:val="003324AF"/>
    <w:rsid w:val="00342A58"/>
    <w:rsid w:val="003430E9"/>
    <w:rsid w:val="003470BA"/>
    <w:rsid w:val="00352AFC"/>
    <w:rsid w:val="0035317D"/>
    <w:rsid w:val="0035561A"/>
    <w:rsid w:val="00356101"/>
    <w:rsid w:val="00356D38"/>
    <w:rsid w:val="003601CF"/>
    <w:rsid w:val="0036034C"/>
    <w:rsid w:val="00362DAA"/>
    <w:rsid w:val="00363834"/>
    <w:rsid w:val="00363A20"/>
    <w:rsid w:val="00363BAB"/>
    <w:rsid w:val="0036595B"/>
    <w:rsid w:val="00372D23"/>
    <w:rsid w:val="003739C7"/>
    <w:rsid w:val="003740E9"/>
    <w:rsid w:val="003746A6"/>
    <w:rsid w:val="00377133"/>
    <w:rsid w:val="003803BD"/>
    <w:rsid w:val="00381F96"/>
    <w:rsid w:val="00383756"/>
    <w:rsid w:val="00383C34"/>
    <w:rsid w:val="00384FBA"/>
    <w:rsid w:val="00390887"/>
    <w:rsid w:val="003916DE"/>
    <w:rsid w:val="00392E5B"/>
    <w:rsid w:val="00392FF7"/>
    <w:rsid w:val="00393CC8"/>
    <w:rsid w:val="0039608F"/>
    <w:rsid w:val="00396E73"/>
    <w:rsid w:val="003A2D1A"/>
    <w:rsid w:val="003A4256"/>
    <w:rsid w:val="003B1B58"/>
    <w:rsid w:val="003B4284"/>
    <w:rsid w:val="003B442B"/>
    <w:rsid w:val="003B6B2A"/>
    <w:rsid w:val="003C0EAC"/>
    <w:rsid w:val="003C158A"/>
    <w:rsid w:val="003C5906"/>
    <w:rsid w:val="003D4329"/>
    <w:rsid w:val="003D4998"/>
    <w:rsid w:val="003D6882"/>
    <w:rsid w:val="003D7C7C"/>
    <w:rsid w:val="003E638B"/>
    <w:rsid w:val="003F45F8"/>
    <w:rsid w:val="003F49C5"/>
    <w:rsid w:val="0040066E"/>
    <w:rsid w:val="00400D9E"/>
    <w:rsid w:val="00403B60"/>
    <w:rsid w:val="00404AA9"/>
    <w:rsid w:val="00405751"/>
    <w:rsid w:val="00411F64"/>
    <w:rsid w:val="0041296D"/>
    <w:rsid w:val="004131EC"/>
    <w:rsid w:val="004144D2"/>
    <w:rsid w:val="004144E0"/>
    <w:rsid w:val="00414EC7"/>
    <w:rsid w:val="00415317"/>
    <w:rsid w:val="00424A3F"/>
    <w:rsid w:val="00427411"/>
    <w:rsid w:val="00431E26"/>
    <w:rsid w:val="00431E48"/>
    <w:rsid w:val="00431FF4"/>
    <w:rsid w:val="00433A6B"/>
    <w:rsid w:val="00434BFA"/>
    <w:rsid w:val="00435BFF"/>
    <w:rsid w:val="00441051"/>
    <w:rsid w:val="0044125F"/>
    <w:rsid w:val="004419D8"/>
    <w:rsid w:val="00441C3B"/>
    <w:rsid w:val="004431F8"/>
    <w:rsid w:val="00446FE5"/>
    <w:rsid w:val="0045016A"/>
    <w:rsid w:val="0045155E"/>
    <w:rsid w:val="00451DEF"/>
    <w:rsid w:val="00452376"/>
    <w:rsid w:val="00452396"/>
    <w:rsid w:val="00455106"/>
    <w:rsid w:val="00456897"/>
    <w:rsid w:val="0045760D"/>
    <w:rsid w:val="004627D9"/>
    <w:rsid w:val="00465452"/>
    <w:rsid w:val="0046549B"/>
    <w:rsid w:val="00467349"/>
    <w:rsid w:val="00470493"/>
    <w:rsid w:val="00470F72"/>
    <w:rsid w:val="00480EF2"/>
    <w:rsid w:val="004814B8"/>
    <w:rsid w:val="004828D7"/>
    <w:rsid w:val="004837D8"/>
    <w:rsid w:val="0048444E"/>
    <w:rsid w:val="00491198"/>
    <w:rsid w:val="004918C6"/>
    <w:rsid w:val="0049258B"/>
    <w:rsid w:val="0049461F"/>
    <w:rsid w:val="00496AF3"/>
    <w:rsid w:val="004A0A75"/>
    <w:rsid w:val="004A0E5B"/>
    <w:rsid w:val="004A3A34"/>
    <w:rsid w:val="004B09A0"/>
    <w:rsid w:val="004B10D4"/>
    <w:rsid w:val="004B4C69"/>
    <w:rsid w:val="004B644E"/>
    <w:rsid w:val="004B6804"/>
    <w:rsid w:val="004B7C6F"/>
    <w:rsid w:val="004C0513"/>
    <w:rsid w:val="004C3B7E"/>
    <w:rsid w:val="004D12FE"/>
    <w:rsid w:val="004D1DC8"/>
    <w:rsid w:val="004D3448"/>
    <w:rsid w:val="004D65A2"/>
    <w:rsid w:val="004E21FD"/>
    <w:rsid w:val="004E3046"/>
    <w:rsid w:val="004E3F6E"/>
    <w:rsid w:val="004E468C"/>
    <w:rsid w:val="004E4D95"/>
    <w:rsid w:val="004F078F"/>
    <w:rsid w:val="004F0A94"/>
    <w:rsid w:val="004F0CBF"/>
    <w:rsid w:val="004F1CD3"/>
    <w:rsid w:val="004F1D2A"/>
    <w:rsid w:val="004F1EB1"/>
    <w:rsid w:val="004F33D8"/>
    <w:rsid w:val="004F3FE5"/>
    <w:rsid w:val="004F7787"/>
    <w:rsid w:val="00502E38"/>
    <w:rsid w:val="00502E7F"/>
    <w:rsid w:val="00503E58"/>
    <w:rsid w:val="0050487A"/>
    <w:rsid w:val="00505739"/>
    <w:rsid w:val="0050587A"/>
    <w:rsid w:val="00507696"/>
    <w:rsid w:val="0051041C"/>
    <w:rsid w:val="00511FCC"/>
    <w:rsid w:val="0051293A"/>
    <w:rsid w:val="00513D61"/>
    <w:rsid w:val="00514155"/>
    <w:rsid w:val="0052034D"/>
    <w:rsid w:val="00520D58"/>
    <w:rsid w:val="00521A43"/>
    <w:rsid w:val="005235A9"/>
    <w:rsid w:val="00525441"/>
    <w:rsid w:val="00526A34"/>
    <w:rsid w:val="00530DBA"/>
    <w:rsid w:val="0053187E"/>
    <w:rsid w:val="00532AC6"/>
    <w:rsid w:val="00532B2F"/>
    <w:rsid w:val="00534DA5"/>
    <w:rsid w:val="00536590"/>
    <w:rsid w:val="00540608"/>
    <w:rsid w:val="005418CF"/>
    <w:rsid w:val="00543869"/>
    <w:rsid w:val="00543E66"/>
    <w:rsid w:val="005448D4"/>
    <w:rsid w:val="0054554B"/>
    <w:rsid w:val="00545720"/>
    <w:rsid w:val="005505B7"/>
    <w:rsid w:val="00551D09"/>
    <w:rsid w:val="00553ABC"/>
    <w:rsid w:val="00554DEC"/>
    <w:rsid w:val="0055504D"/>
    <w:rsid w:val="005563B6"/>
    <w:rsid w:val="00557594"/>
    <w:rsid w:val="00562462"/>
    <w:rsid w:val="005625E3"/>
    <w:rsid w:val="0056434A"/>
    <w:rsid w:val="0056678A"/>
    <w:rsid w:val="00571115"/>
    <w:rsid w:val="00573BE5"/>
    <w:rsid w:val="00577CCC"/>
    <w:rsid w:val="005806D6"/>
    <w:rsid w:val="00581D3B"/>
    <w:rsid w:val="005844BE"/>
    <w:rsid w:val="00584ACC"/>
    <w:rsid w:val="005855EB"/>
    <w:rsid w:val="00586ED3"/>
    <w:rsid w:val="00587F01"/>
    <w:rsid w:val="00587F2B"/>
    <w:rsid w:val="005900FA"/>
    <w:rsid w:val="005902C8"/>
    <w:rsid w:val="00590D2C"/>
    <w:rsid w:val="005920B8"/>
    <w:rsid w:val="0059502A"/>
    <w:rsid w:val="00596128"/>
    <w:rsid w:val="00596AA9"/>
    <w:rsid w:val="00597241"/>
    <w:rsid w:val="005A1738"/>
    <w:rsid w:val="005A21FC"/>
    <w:rsid w:val="005A3585"/>
    <w:rsid w:val="005A4155"/>
    <w:rsid w:val="005A545C"/>
    <w:rsid w:val="005A5D89"/>
    <w:rsid w:val="005A63AC"/>
    <w:rsid w:val="005A6823"/>
    <w:rsid w:val="005A6935"/>
    <w:rsid w:val="005B1D24"/>
    <w:rsid w:val="005B5232"/>
    <w:rsid w:val="005B5D3B"/>
    <w:rsid w:val="005B67F0"/>
    <w:rsid w:val="005C1D3D"/>
    <w:rsid w:val="005D14E1"/>
    <w:rsid w:val="005D1895"/>
    <w:rsid w:val="005D3958"/>
    <w:rsid w:val="005E272E"/>
    <w:rsid w:val="005E2BA1"/>
    <w:rsid w:val="005E764F"/>
    <w:rsid w:val="005E7B1A"/>
    <w:rsid w:val="005E7C82"/>
    <w:rsid w:val="005F2026"/>
    <w:rsid w:val="005F20B7"/>
    <w:rsid w:val="005F31AC"/>
    <w:rsid w:val="005F6D68"/>
    <w:rsid w:val="00603858"/>
    <w:rsid w:val="00603E0A"/>
    <w:rsid w:val="00604C29"/>
    <w:rsid w:val="00605762"/>
    <w:rsid w:val="00611658"/>
    <w:rsid w:val="0061214D"/>
    <w:rsid w:val="00614BD7"/>
    <w:rsid w:val="006150A1"/>
    <w:rsid w:val="00615443"/>
    <w:rsid w:val="006165EA"/>
    <w:rsid w:val="00617690"/>
    <w:rsid w:val="00622E64"/>
    <w:rsid w:val="006250FB"/>
    <w:rsid w:val="00625E96"/>
    <w:rsid w:val="006278AF"/>
    <w:rsid w:val="006302B8"/>
    <w:rsid w:val="006318D6"/>
    <w:rsid w:val="006323B4"/>
    <w:rsid w:val="006338FF"/>
    <w:rsid w:val="006355D9"/>
    <w:rsid w:val="00637D51"/>
    <w:rsid w:val="00637FB2"/>
    <w:rsid w:val="006406EE"/>
    <w:rsid w:val="00641924"/>
    <w:rsid w:val="0064277E"/>
    <w:rsid w:val="00650EEA"/>
    <w:rsid w:val="0065452D"/>
    <w:rsid w:val="00654BB9"/>
    <w:rsid w:val="006551C3"/>
    <w:rsid w:val="006562DC"/>
    <w:rsid w:val="0066053A"/>
    <w:rsid w:val="00673B6C"/>
    <w:rsid w:val="00673BBC"/>
    <w:rsid w:val="0067443F"/>
    <w:rsid w:val="00675967"/>
    <w:rsid w:val="00677025"/>
    <w:rsid w:val="00677ECF"/>
    <w:rsid w:val="00683707"/>
    <w:rsid w:val="00685DAE"/>
    <w:rsid w:val="00690D0C"/>
    <w:rsid w:val="00694F18"/>
    <w:rsid w:val="006951F5"/>
    <w:rsid w:val="00695406"/>
    <w:rsid w:val="0069645F"/>
    <w:rsid w:val="00697877"/>
    <w:rsid w:val="006B0BA0"/>
    <w:rsid w:val="006B24B7"/>
    <w:rsid w:val="006B5396"/>
    <w:rsid w:val="006C381A"/>
    <w:rsid w:val="006C4311"/>
    <w:rsid w:val="006C48FD"/>
    <w:rsid w:val="006C66FF"/>
    <w:rsid w:val="006D15BB"/>
    <w:rsid w:val="006D5B4B"/>
    <w:rsid w:val="006D6491"/>
    <w:rsid w:val="006D7244"/>
    <w:rsid w:val="006D7924"/>
    <w:rsid w:val="006D7EC8"/>
    <w:rsid w:val="006E0D1B"/>
    <w:rsid w:val="006F00D9"/>
    <w:rsid w:val="006F18A1"/>
    <w:rsid w:val="006F3A86"/>
    <w:rsid w:val="006F7C23"/>
    <w:rsid w:val="00701043"/>
    <w:rsid w:val="00714067"/>
    <w:rsid w:val="00715B48"/>
    <w:rsid w:val="0071601D"/>
    <w:rsid w:val="007202A6"/>
    <w:rsid w:val="007202DB"/>
    <w:rsid w:val="00721838"/>
    <w:rsid w:val="007258E8"/>
    <w:rsid w:val="0073304F"/>
    <w:rsid w:val="00733628"/>
    <w:rsid w:val="00733BD5"/>
    <w:rsid w:val="007360A2"/>
    <w:rsid w:val="007404EA"/>
    <w:rsid w:val="007426D6"/>
    <w:rsid w:val="007427E1"/>
    <w:rsid w:val="00745B65"/>
    <w:rsid w:val="00745BC5"/>
    <w:rsid w:val="0074657B"/>
    <w:rsid w:val="00753830"/>
    <w:rsid w:val="007577AE"/>
    <w:rsid w:val="00761C4E"/>
    <w:rsid w:val="007620CF"/>
    <w:rsid w:val="00762988"/>
    <w:rsid w:val="0076426E"/>
    <w:rsid w:val="007647DD"/>
    <w:rsid w:val="00770218"/>
    <w:rsid w:val="00771B0D"/>
    <w:rsid w:val="0077351F"/>
    <w:rsid w:val="00774551"/>
    <w:rsid w:val="0077561C"/>
    <w:rsid w:val="007759E0"/>
    <w:rsid w:val="00784563"/>
    <w:rsid w:val="007857E9"/>
    <w:rsid w:val="007908A6"/>
    <w:rsid w:val="00791584"/>
    <w:rsid w:val="00791794"/>
    <w:rsid w:val="00795A8C"/>
    <w:rsid w:val="0079651E"/>
    <w:rsid w:val="007A2891"/>
    <w:rsid w:val="007A3102"/>
    <w:rsid w:val="007A62E6"/>
    <w:rsid w:val="007A6CEC"/>
    <w:rsid w:val="007A6D74"/>
    <w:rsid w:val="007A7250"/>
    <w:rsid w:val="007B2167"/>
    <w:rsid w:val="007B6DE4"/>
    <w:rsid w:val="007B750A"/>
    <w:rsid w:val="007C1461"/>
    <w:rsid w:val="007C30DF"/>
    <w:rsid w:val="007C5561"/>
    <w:rsid w:val="007C6F2E"/>
    <w:rsid w:val="007C70EB"/>
    <w:rsid w:val="007D0CD9"/>
    <w:rsid w:val="007D2A18"/>
    <w:rsid w:val="007D6C05"/>
    <w:rsid w:val="007E4D8F"/>
    <w:rsid w:val="007E6277"/>
    <w:rsid w:val="007F02FA"/>
    <w:rsid w:val="007F20FA"/>
    <w:rsid w:val="007F3EBF"/>
    <w:rsid w:val="007F4E88"/>
    <w:rsid w:val="007F5352"/>
    <w:rsid w:val="00803995"/>
    <w:rsid w:val="00803A6B"/>
    <w:rsid w:val="00805B98"/>
    <w:rsid w:val="00806018"/>
    <w:rsid w:val="0080684C"/>
    <w:rsid w:val="008069EA"/>
    <w:rsid w:val="008144A2"/>
    <w:rsid w:val="00814735"/>
    <w:rsid w:val="00817017"/>
    <w:rsid w:val="00822B8D"/>
    <w:rsid w:val="00824FF1"/>
    <w:rsid w:val="00827248"/>
    <w:rsid w:val="00827943"/>
    <w:rsid w:val="00833507"/>
    <w:rsid w:val="00841A1C"/>
    <w:rsid w:val="00843842"/>
    <w:rsid w:val="0084735A"/>
    <w:rsid w:val="008505BC"/>
    <w:rsid w:val="00852429"/>
    <w:rsid w:val="00852781"/>
    <w:rsid w:val="00853AC4"/>
    <w:rsid w:val="00856246"/>
    <w:rsid w:val="0085704A"/>
    <w:rsid w:val="00861E11"/>
    <w:rsid w:val="00871C75"/>
    <w:rsid w:val="00873078"/>
    <w:rsid w:val="0087392F"/>
    <w:rsid w:val="00875FC9"/>
    <w:rsid w:val="008776DC"/>
    <w:rsid w:val="00880EBC"/>
    <w:rsid w:val="0088165E"/>
    <w:rsid w:val="00881BAD"/>
    <w:rsid w:val="00891055"/>
    <w:rsid w:val="008938CC"/>
    <w:rsid w:val="00895134"/>
    <w:rsid w:val="0089570A"/>
    <w:rsid w:val="00897B96"/>
    <w:rsid w:val="008A2FE2"/>
    <w:rsid w:val="008A3183"/>
    <w:rsid w:val="008A41B2"/>
    <w:rsid w:val="008A4D32"/>
    <w:rsid w:val="008A6018"/>
    <w:rsid w:val="008B17A4"/>
    <w:rsid w:val="008B18FC"/>
    <w:rsid w:val="008C1736"/>
    <w:rsid w:val="008C1905"/>
    <w:rsid w:val="008C6AA9"/>
    <w:rsid w:val="008D0521"/>
    <w:rsid w:val="008D154F"/>
    <w:rsid w:val="008D28CE"/>
    <w:rsid w:val="008D50A4"/>
    <w:rsid w:val="008D512A"/>
    <w:rsid w:val="008F2E37"/>
    <w:rsid w:val="0090002A"/>
    <w:rsid w:val="00902AEC"/>
    <w:rsid w:val="00903519"/>
    <w:rsid w:val="009035E2"/>
    <w:rsid w:val="009048BE"/>
    <w:rsid w:val="00906E2E"/>
    <w:rsid w:val="00907622"/>
    <w:rsid w:val="00915923"/>
    <w:rsid w:val="0091627B"/>
    <w:rsid w:val="00916DD1"/>
    <w:rsid w:val="009211E8"/>
    <w:rsid w:val="009213C9"/>
    <w:rsid w:val="00931F26"/>
    <w:rsid w:val="009322A8"/>
    <w:rsid w:val="0093270A"/>
    <w:rsid w:val="009343B2"/>
    <w:rsid w:val="00934696"/>
    <w:rsid w:val="00937A7F"/>
    <w:rsid w:val="00937F3B"/>
    <w:rsid w:val="00941A3D"/>
    <w:rsid w:val="0094316E"/>
    <w:rsid w:val="00944102"/>
    <w:rsid w:val="009446C0"/>
    <w:rsid w:val="00950592"/>
    <w:rsid w:val="00951713"/>
    <w:rsid w:val="0095336B"/>
    <w:rsid w:val="0095386B"/>
    <w:rsid w:val="00953B7D"/>
    <w:rsid w:val="00955B26"/>
    <w:rsid w:val="009639AF"/>
    <w:rsid w:val="009705C8"/>
    <w:rsid w:val="009715BF"/>
    <w:rsid w:val="00973184"/>
    <w:rsid w:val="00974277"/>
    <w:rsid w:val="0097483E"/>
    <w:rsid w:val="00974997"/>
    <w:rsid w:val="00975ED2"/>
    <w:rsid w:val="00976611"/>
    <w:rsid w:val="00977BD3"/>
    <w:rsid w:val="0098085B"/>
    <w:rsid w:val="00980A9C"/>
    <w:rsid w:val="009842DF"/>
    <w:rsid w:val="00986BE9"/>
    <w:rsid w:val="00990539"/>
    <w:rsid w:val="00991FBB"/>
    <w:rsid w:val="0099399F"/>
    <w:rsid w:val="009978EF"/>
    <w:rsid w:val="00997EB6"/>
    <w:rsid w:val="009A095D"/>
    <w:rsid w:val="009A2A11"/>
    <w:rsid w:val="009A6153"/>
    <w:rsid w:val="009A69F6"/>
    <w:rsid w:val="009C02B3"/>
    <w:rsid w:val="009C1B15"/>
    <w:rsid w:val="009C1CF4"/>
    <w:rsid w:val="009C3E3A"/>
    <w:rsid w:val="009C7A41"/>
    <w:rsid w:val="009D25AD"/>
    <w:rsid w:val="009D340B"/>
    <w:rsid w:val="009D3449"/>
    <w:rsid w:val="009D7A98"/>
    <w:rsid w:val="009E1C68"/>
    <w:rsid w:val="009E3A48"/>
    <w:rsid w:val="009E787F"/>
    <w:rsid w:val="009F6B74"/>
    <w:rsid w:val="00A02032"/>
    <w:rsid w:val="00A05DC7"/>
    <w:rsid w:val="00A1278D"/>
    <w:rsid w:val="00A16551"/>
    <w:rsid w:val="00A17BD5"/>
    <w:rsid w:val="00A2001E"/>
    <w:rsid w:val="00A208E5"/>
    <w:rsid w:val="00A271EE"/>
    <w:rsid w:val="00A30353"/>
    <w:rsid w:val="00A31DC5"/>
    <w:rsid w:val="00A3502C"/>
    <w:rsid w:val="00A35560"/>
    <w:rsid w:val="00A36D02"/>
    <w:rsid w:val="00A50387"/>
    <w:rsid w:val="00A5107C"/>
    <w:rsid w:val="00A513F8"/>
    <w:rsid w:val="00A517F9"/>
    <w:rsid w:val="00A51DEC"/>
    <w:rsid w:val="00A5320E"/>
    <w:rsid w:val="00A53FCA"/>
    <w:rsid w:val="00A54BA2"/>
    <w:rsid w:val="00A551F2"/>
    <w:rsid w:val="00A565EA"/>
    <w:rsid w:val="00A607CB"/>
    <w:rsid w:val="00A63097"/>
    <w:rsid w:val="00A630B7"/>
    <w:rsid w:val="00A65221"/>
    <w:rsid w:val="00A66622"/>
    <w:rsid w:val="00A71E45"/>
    <w:rsid w:val="00A75AC3"/>
    <w:rsid w:val="00A75BE4"/>
    <w:rsid w:val="00A77F3F"/>
    <w:rsid w:val="00A823CB"/>
    <w:rsid w:val="00A83539"/>
    <w:rsid w:val="00A84403"/>
    <w:rsid w:val="00A85043"/>
    <w:rsid w:val="00A850EB"/>
    <w:rsid w:val="00A9563B"/>
    <w:rsid w:val="00A95667"/>
    <w:rsid w:val="00A95D0F"/>
    <w:rsid w:val="00A96311"/>
    <w:rsid w:val="00A97591"/>
    <w:rsid w:val="00A97C94"/>
    <w:rsid w:val="00AA10CF"/>
    <w:rsid w:val="00AA1A43"/>
    <w:rsid w:val="00AA3826"/>
    <w:rsid w:val="00AA6771"/>
    <w:rsid w:val="00AB1FC6"/>
    <w:rsid w:val="00AB2E5E"/>
    <w:rsid w:val="00AB4F1D"/>
    <w:rsid w:val="00AB562C"/>
    <w:rsid w:val="00AB5820"/>
    <w:rsid w:val="00AC1B1B"/>
    <w:rsid w:val="00AC3823"/>
    <w:rsid w:val="00AD0F0A"/>
    <w:rsid w:val="00AD2E37"/>
    <w:rsid w:val="00AD381B"/>
    <w:rsid w:val="00AE323C"/>
    <w:rsid w:val="00AE5BE9"/>
    <w:rsid w:val="00AE6D1C"/>
    <w:rsid w:val="00AE7341"/>
    <w:rsid w:val="00AF0C2E"/>
    <w:rsid w:val="00AF0CB5"/>
    <w:rsid w:val="00AF5401"/>
    <w:rsid w:val="00AF6223"/>
    <w:rsid w:val="00B00181"/>
    <w:rsid w:val="00B003E6"/>
    <w:rsid w:val="00B00B0D"/>
    <w:rsid w:val="00B01887"/>
    <w:rsid w:val="00B02013"/>
    <w:rsid w:val="00B034F0"/>
    <w:rsid w:val="00B05121"/>
    <w:rsid w:val="00B0603E"/>
    <w:rsid w:val="00B06BE8"/>
    <w:rsid w:val="00B148AD"/>
    <w:rsid w:val="00B14996"/>
    <w:rsid w:val="00B14D0F"/>
    <w:rsid w:val="00B179EE"/>
    <w:rsid w:val="00B211AA"/>
    <w:rsid w:val="00B22720"/>
    <w:rsid w:val="00B22CCB"/>
    <w:rsid w:val="00B24D34"/>
    <w:rsid w:val="00B24F7B"/>
    <w:rsid w:val="00B25DD0"/>
    <w:rsid w:val="00B31516"/>
    <w:rsid w:val="00B327A7"/>
    <w:rsid w:val="00B421CF"/>
    <w:rsid w:val="00B42A51"/>
    <w:rsid w:val="00B44114"/>
    <w:rsid w:val="00B46897"/>
    <w:rsid w:val="00B46DB3"/>
    <w:rsid w:val="00B57D08"/>
    <w:rsid w:val="00B63C83"/>
    <w:rsid w:val="00B65EAA"/>
    <w:rsid w:val="00B67F47"/>
    <w:rsid w:val="00B706C7"/>
    <w:rsid w:val="00B70FD3"/>
    <w:rsid w:val="00B710A3"/>
    <w:rsid w:val="00B71886"/>
    <w:rsid w:val="00B71C4D"/>
    <w:rsid w:val="00B7229C"/>
    <w:rsid w:val="00B765F7"/>
    <w:rsid w:val="00B84C19"/>
    <w:rsid w:val="00B87909"/>
    <w:rsid w:val="00B913E2"/>
    <w:rsid w:val="00B94895"/>
    <w:rsid w:val="00B96E4B"/>
    <w:rsid w:val="00B970BA"/>
    <w:rsid w:val="00BA0CA9"/>
    <w:rsid w:val="00BA1A06"/>
    <w:rsid w:val="00BA1B56"/>
    <w:rsid w:val="00BB0B16"/>
    <w:rsid w:val="00BB5E08"/>
    <w:rsid w:val="00BB60E4"/>
    <w:rsid w:val="00BC34B5"/>
    <w:rsid w:val="00BC43D1"/>
    <w:rsid w:val="00BC4E24"/>
    <w:rsid w:val="00BC545D"/>
    <w:rsid w:val="00BC5DB7"/>
    <w:rsid w:val="00BC7E89"/>
    <w:rsid w:val="00BD0447"/>
    <w:rsid w:val="00BD0741"/>
    <w:rsid w:val="00BD12D7"/>
    <w:rsid w:val="00BD152B"/>
    <w:rsid w:val="00BD250F"/>
    <w:rsid w:val="00BD44D6"/>
    <w:rsid w:val="00BD62E2"/>
    <w:rsid w:val="00BD6F0A"/>
    <w:rsid w:val="00BE4075"/>
    <w:rsid w:val="00BE7ED1"/>
    <w:rsid w:val="00BF222C"/>
    <w:rsid w:val="00BF3BEC"/>
    <w:rsid w:val="00BF442A"/>
    <w:rsid w:val="00BF5652"/>
    <w:rsid w:val="00BF7F6A"/>
    <w:rsid w:val="00C01A1A"/>
    <w:rsid w:val="00C02897"/>
    <w:rsid w:val="00C0386B"/>
    <w:rsid w:val="00C048BA"/>
    <w:rsid w:val="00C07CB6"/>
    <w:rsid w:val="00C1125B"/>
    <w:rsid w:val="00C1283C"/>
    <w:rsid w:val="00C20B57"/>
    <w:rsid w:val="00C3099C"/>
    <w:rsid w:val="00C36356"/>
    <w:rsid w:val="00C37350"/>
    <w:rsid w:val="00C42AAD"/>
    <w:rsid w:val="00C441EB"/>
    <w:rsid w:val="00C44DF9"/>
    <w:rsid w:val="00C453FF"/>
    <w:rsid w:val="00C5156C"/>
    <w:rsid w:val="00C5173F"/>
    <w:rsid w:val="00C51855"/>
    <w:rsid w:val="00C5393D"/>
    <w:rsid w:val="00C54531"/>
    <w:rsid w:val="00C547EE"/>
    <w:rsid w:val="00C558F5"/>
    <w:rsid w:val="00C55A7F"/>
    <w:rsid w:val="00C60C03"/>
    <w:rsid w:val="00C664C9"/>
    <w:rsid w:val="00C767E7"/>
    <w:rsid w:val="00C830DB"/>
    <w:rsid w:val="00C849F3"/>
    <w:rsid w:val="00C85200"/>
    <w:rsid w:val="00C87A1E"/>
    <w:rsid w:val="00C910D9"/>
    <w:rsid w:val="00C9308E"/>
    <w:rsid w:val="00C93A43"/>
    <w:rsid w:val="00C97039"/>
    <w:rsid w:val="00CA4CF5"/>
    <w:rsid w:val="00CA6937"/>
    <w:rsid w:val="00CA752D"/>
    <w:rsid w:val="00CA7D22"/>
    <w:rsid w:val="00CB1718"/>
    <w:rsid w:val="00CB227C"/>
    <w:rsid w:val="00CC0ED9"/>
    <w:rsid w:val="00CC6BF6"/>
    <w:rsid w:val="00CD0AC0"/>
    <w:rsid w:val="00CD77A9"/>
    <w:rsid w:val="00CE2356"/>
    <w:rsid w:val="00CE32DE"/>
    <w:rsid w:val="00CE4269"/>
    <w:rsid w:val="00CE498B"/>
    <w:rsid w:val="00CE7E6D"/>
    <w:rsid w:val="00CF0236"/>
    <w:rsid w:val="00CF5320"/>
    <w:rsid w:val="00CF7893"/>
    <w:rsid w:val="00D0455E"/>
    <w:rsid w:val="00D0659E"/>
    <w:rsid w:val="00D14701"/>
    <w:rsid w:val="00D159AE"/>
    <w:rsid w:val="00D15DF4"/>
    <w:rsid w:val="00D20B61"/>
    <w:rsid w:val="00D23DA2"/>
    <w:rsid w:val="00D27565"/>
    <w:rsid w:val="00D27C7D"/>
    <w:rsid w:val="00D27E01"/>
    <w:rsid w:val="00D31603"/>
    <w:rsid w:val="00D3439C"/>
    <w:rsid w:val="00D35121"/>
    <w:rsid w:val="00D40BBF"/>
    <w:rsid w:val="00D40CBB"/>
    <w:rsid w:val="00D412C7"/>
    <w:rsid w:val="00D45671"/>
    <w:rsid w:val="00D47470"/>
    <w:rsid w:val="00D50708"/>
    <w:rsid w:val="00D52AD3"/>
    <w:rsid w:val="00D5591C"/>
    <w:rsid w:val="00D55CF0"/>
    <w:rsid w:val="00D61A49"/>
    <w:rsid w:val="00D6274B"/>
    <w:rsid w:val="00D63375"/>
    <w:rsid w:val="00D637C2"/>
    <w:rsid w:val="00D64DDE"/>
    <w:rsid w:val="00D7006C"/>
    <w:rsid w:val="00D70B42"/>
    <w:rsid w:val="00D71424"/>
    <w:rsid w:val="00D72B4E"/>
    <w:rsid w:val="00D75401"/>
    <w:rsid w:val="00D76224"/>
    <w:rsid w:val="00D76B84"/>
    <w:rsid w:val="00D80550"/>
    <w:rsid w:val="00D82FB6"/>
    <w:rsid w:val="00D82FCD"/>
    <w:rsid w:val="00D83D7A"/>
    <w:rsid w:val="00D8589E"/>
    <w:rsid w:val="00D86401"/>
    <w:rsid w:val="00D9180B"/>
    <w:rsid w:val="00D92D76"/>
    <w:rsid w:val="00DA2440"/>
    <w:rsid w:val="00DA2F95"/>
    <w:rsid w:val="00DA66C7"/>
    <w:rsid w:val="00DA76C7"/>
    <w:rsid w:val="00DB0535"/>
    <w:rsid w:val="00DB1831"/>
    <w:rsid w:val="00DB21EC"/>
    <w:rsid w:val="00DB329C"/>
    <w:rsid w:val="00DB4BC5"/>
    <w:rsid w:val="00DC38DD"/>
    <w:rsid w:val="00DD058E"/>
    <w:rsid w:val="00DD1028"/>
    <w:rsid w:val="00DD183A"/>
    <w:rsid w:val="00DD3BFB"/>
    <w:rsid w:val="00DD3BFD"/>
    <w:rsid w:val="00DD3F60"/>
    <w:rsid w:val="00DE03F3"/>
    <w:rsid w:val="00DE0E86"/>
    <w:rsid w:val="00DE2708"/>
    <w:rsid w:val="00DE352E"/>
    <w:rsid w:val="00DE46FC"/>
    <w:rsid w:val="00DE64E1"/>
    <w:rsid w:val="00DF192C"/>
    <w:rsid w:val="00DF2560"/>
    <w:rsid w:val="00DF3C88"/>
    <w:rsid w:val="00DF468E"/>
    <w:rsid w:val="00DF6678"/>
    <w:rsid w:val="00DF6923"/>
    <w:rsid w:val="00E00B7E"/>
    <w:rsid w:val="00E0299A"/>
    <w:rsid w:val="00E02DAC"/>
    <w:rsid w:val="00E0742F"/>
    <w:rsid w:val="00E17C18"/>
    <w:rsid w:val="00E200FA"/>
    <w:rsid w:val="00E22B8D"/>
    <w:rsid w:val="00E33D67"/>
    <w:rsid w:val="00E375F2"/>
    <w:rsid w:val="00E4445C"/>
    <w:rsid w:val="00E4576E"/>
    <w:rsid w:val="00E45AE5"/>
    <w:rsid w:val="00E46B36"/>
    <w:rsid w:val="00E46D71"/>
    <w:rsid w:val="00E46DE0"/>
    <w:rsid w:val="00E53105"/>
    <w:rsid w:val="00E53284"/>
    <w:rsid w:val="00E540FC"/>
    <w:rsid w:val="00E54727"/>
    <w:rsid w:val="00E57A34"/>
    <w:rsid w:val="00E57F1D"/>
    <w:rsid w:val="00E6180E"/>
    <w:rsid w:val="00E624D1"/>
    <w:rsid w:val="00E63FE1"/>
    <w:rsid w:val="00E65378"/>
    <w:rsid w:val="00E726D1"/>
    <w:rsid w:val="00E733A0"/>
    <w:rsid w:val="00E74DFA"/>
    <w:rsid w:val="00E823D0"/>
    <w:rsid w:val="00E83AE8"/>
    <w:rsid w:val="00E84393"/>
    <w:rsid w:val="00E856F5"/>
    <w:rsid w:val="00E85C74"/>
    <w:rsid w:val="00E86572"/>
    <w:rsid w:val="00E91A9D"/>
    <w:rsid w:val="00E94C51"/>
    <w:rsid w:val="00EA12EB"/>
    <w:rsid w:val="00EA1625"/>
    <w:rsid w:val="00EA1B47"/>
    <w:rsid w:val="00EA1D6E"/>
    <w:rsid w:val="00EA6547"/>
    <w:rsid w:val="00EB218A"/>
    <w:rsid w:val="00EB25BC"/>
    <w:rsid w:val="00EB3AD5"/>
    <w:rsid w:val="00EB3D61"/>
    <w:rsid w:val="00EB6DD2"/>
    <w:rsid w:val="00EC15F0"/>
    <w:rsid w:val="00EC21A8"/>
    <w:rsid w:val="00EC5864"/>
    <w:rsid w:val="00EC59C4"/>
    <w:rsid w:val="00ED1BF2"/>
    <w:rsid w:val="00ED26BF"/>
    <w:rsid w:val="00ED4942"/>
    <w:rsid w:val="00ED6776"/>
    <w:rsid w:val="00ED6922"/>
    <w:rsid w:val="00EE0C56"/>
    <w:rsid w:val="00EE55A6"/>
    <w:rsid w:val="00EE5B68"/>
    <w:rsid w:val="00EF2C3A"/>
    <w:rsid w:val="00EF2E22"/>
    <w:rsid w:val="00EF61C5"/>
    <w:rsid w:val="00F01C8A"/>
    <w:rsid w:val="00F05985"/>
    <w:rsid w:val="00F078FD"/>
    <w:rsid w:val="00F07C68"/>
    <w:rsid w:val="00F10217"/>
    <w:rsid w:val="00F10BAD"/>
    <w:rsid w:val="00F1353A"/>
    <w:rsid w:val="00F139D5"/>
    <w:rsid w:val="00F21ACE"/>
    <w:rsid w:val="00F21C69"/>
    <w:rsid w:val="00F25721"/>
    <w:rsid w:val="00F25B16"/>
    <w:rsid w:val="00F25C2A"/>
    <w:rsid w:val="00F27FA6"/>
    <w:rsid w:val="00F30124"/>
    <w:rsid w:val="00F3015F"/>
    <w:rsid w:val="00F30244"/>
    <w:rsid w:val="00F30561"/>
    <w:rsid w:val="00F325CC"/>
    <w:rsid w:val="00F32B56"/>
    <w:rsid w:val="00F32B92"/>
    <w:rsid w:val="00F32EE2"/>
    <w:rsid w:val="00F34831"/>
    <w:rsid w:val="00F352C3"/>
    <w:rsid w:val="00F35BAF"/>
    <w:rsid w:val="00F36EA9"/>
    <w:rsid w:val="00F447A0"/>
    <w:rsid w:val="00F45DC2"/>
    <w:rsid w:val="00F46E8F"/>
    <w:rsid w:val="00F50402"/>
    <w:rsid w:val="00F507D2"/>
    <w:rsid w:val="00F5327E"/>
    <w:rsid w:val="00F53A5F"/>
    <w:rsid w:val="00F602CB"/>
    <w:rsid w:val="00F65397"/>
    <w:rsid w:val="00F660DF"/>
    <w:rsid w:val="00F74110"/>
    <w:rsid w:val="00F773BF"/>
    <w:rsid w:val="00F77457"/>
    <w:rsid w:val="00F7759C"/>
    <w:rsid w:val="00F80989"/>
    <w:rsid w:val="00F829E6"/>
    <w:rsid w:val="00F83C2C"/>
    <w:rsid w:val="00F84D6A"/>
    <w:rsid w:val="00F85292"/>
    <w:rsid w:val="00F8731F"/>
    <w:rsid w:val="00F92576"/>
    <w:rsid w:val="00F92A66"/>
    <w:rsid w:val="00F942EC"/>
    <w:rsid w:val="00F94664"/>
    <w:rsid w:val="00F9573C"/>
    <w:rsid w:val="00F95C08"/>
    <w:rsid w:val="00FA3285"/>
    <w:rsid w:val="00FA3506"/>
    <w:rsid w:val="00FA60A6"/>
    <w:rsid w:val="00FB54E0"/>
    <w:rsid w:val="00FB6070"/>
    <w:rsid w:val="00FB68E9"/>
    <w:rsid w:val="00FB78F3"/>
    <w:rsid w:val="00FC12D6"/>
    <w:rsid w:val="00FC1468"/>
    <w:rsid w:val="00FC18FA"/>
    <w:rsid w:val="00FC2CB8"/>
    <w:rsid w:val="00FC54FE"/>
    <w:rsid w:val="00FD0806"/>
    <w:rsid w:val="00FD0E4F"/>
    <w:rsid w:val="00FD2A8B"/>
    <w:rsid w:val="00FD3029"/>
    <w:rsid w:val="00FE09C8"/>
    <w:rsid w:val="00FE2F89"/>
    <w:rsid w:val="00FE4B2E"/>
    <w:rsid w:val="00FE6022"/>
    <w:rsid w:val="00FF0ECF"/>
    <w:rsid w:val="00FF1D90"/>
    <w:rsid w:val="00FF3EAF"/>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0A7B9E8"/>
  <w15:docId w15:val="{23BAB056-276B-4177-A333-64165E25E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uiPriority w:val="99"/>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uiPriority w:val="99"/>
    <w:qFormat/>
    <w:rsid w:val="00E0299A"/>
    <w:pPr>
      <w:spacing w:line="240" w:lineRule="auto"/>
    </w:pPr>
    <w:rPr>
      <w:sz w:val="16"/>
    </w:rPr>
  </w:style>
  <w:style w:type="character" w:customStyle="1" w:styleId="FooterChar">
    <w:name w:val="Footer Char"/>
    <w:aliases w:val="3_G Char"/>
    <w:basedOn w:val="DefaultParagraphFont"/>
    <w:link w:val="Footer"/>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uiPriority w:val="99"/>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uiPriority w:val="9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uiPriority w:val="9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AA3826"/>
    <w:rPr>
      <w:rFonts w:ascii="Times New Roman" w:eastAsiaTheme="minorHAnsi" w:hAnsi="Times New Roman" w:cs="Times New Roman"/>
      <w:sz w:val="20"/>
      <w:szCs w:val="20"/>
      <w:lang w:eastAsia="en-US"/>
    </w:rPr>
  </w:style>
  <w:style w:type="numbering" w:customStyle="1" w:styleId="Aucuneliste1">
    <w:name w:val="Aucune liste1"/>
    <w:next w:val="NoList"/>
    <w:uiPriority w:val="99"/>
    <w:semiHidden/>
    <w:unhideWhenUsed/>
    <w:rsid w:val="00975ED2"/>
  </w:style>
  <w:style w:type="table" w:customStyle="1" w:styleId="Grilledutableau1">
    <w:name w:val="Grille du tableau1"/>
    <w:basedOn w:val="TableNormal"/>
    <w:next w:val="TableGrid"/>
    <w:rsid w:val="00975ED2"/>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1GChar">
    <w:name w:val="_ H_1_G Char"/>
    <w:link w:val="H1G"/>
    <w:locked/>
    <w:rsid w:val="002B4142"/>
    <w:rPr>
      <w:rFonts w:ascii="Times New Roman" w:eastAsiaTheme="minorHAnsi" w:hAnsi="Times New Roman" w:cs="Times New Roman"/>
      <w:b/>
      <w:sz w:val="24"/>
      <w:szCs w:val="20"/>
      <w:lang w:eastAsia="en-US"/>
    </w:rPr>
  </w:style>
  <w:style w:type="paragraph" w:styleId="ListParagraph">
    <w:name w:val="List Paragraph"/>
    <w:basedOn w:val="Normal"/>
    <w:uiPriority w:val="34"/>
    <w:qFormat/>
    <w:rsid w:val="00880EBC"/>
    <w:pPr>
      <w:ind w:left="720"/>
      <w:contextualSpacing/>
    </w:pPr>
  </w:style>
  <w:style w:type="character" w:customStyle="1" w:styleId="H1GCar">
    <w:name w:val="_ H_1_G Car"/>
    <w:rsid w:val="00974277"/>
    <w:rPr>
      <w:b/>
      <w:sz w:val="24"/>
      <w:lang w:val="fr-CH" w:eastAsia="en-US"/>
    </w:rPr>
  </w:style>
  <w:style w:type="character" w:customStyle="1" w:styleId="H23GChar">
    <w:name w:val="_ H_2/3_G Char"/>
    <w:link w:val="H23G"/>
    <w:rsid w:val="005D1895"/>
    <w:rPr>
      <w:rFonts w:ascii="Times New Roman" w:eastAsiaTheme="minorHAnsi" w:hAnsi="Times New Roman" w:cs="Times New Roman"/>
      <w:b/>
      <w:sz w:val="20"/>
      <w:szCs w:val="20"/>
      <w:lang w:eastAsia="en-US"/>
    </w:rPr>
  </w:style>
  <w:style w:type="character" w:styleId="CommentReference">
    <w:name w:val="annotation reference"/>
    <w:basedOn w:val="DefaultParagraphFont"/>
    <w:uiPriority w:val="99"/>
    <w:unhideWhenUsed/>
    <w:rsid w:val="005D1895"/>
    <w:rPr>
      <w:sz w:val="16"/>
      <w:szCs w:val="16"/>
    </w:rPr>
  </w:style>
  <w:style w:type="paragraph" w:styleId="CommentText">
    <w:name w:val="annotation text"/>
    <w:basedOn w:val="Normal"/>
    <w:link w:val="CommentTextChar"/>
    <w:unhideWhenUsed/>
    <w:rsid w:val="005D1895"/>
    <w:pPr>
      <w:spacing w:line="240" w:lineRule="auto"/>
    </w:pPr>
  </w:style>
  <w:style w:type="character" w:customStyle="1" w:styleId="CommentTextChar">
    <w:name w:val="Comment Text Char"/>
    <w:basedOn w:val="DefaultParagraphFont"/>
    <w:link w:val="CommentText"/>
    <w:rsid w:val="005D1895"/>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5D1895"/>
    <w:rPr>
      <w:b/>
      <w:bCs/>
    </w:rPr>
  </w:style>
  <w:style w:type="character" w:customStyle="1" w:styleId="CommentSubjectChar">
    <w:name w:val="Comment Subject Char"/>
    <w:basedOn w:val="CommentTextChar"/>
    <w:link w:val="CommentSubject"/>
    <w:uiPriority w:val="99"/>
    <w:semiHidden/>
    <w:rsid w:val="005D1895"/>
    <w:rPr>
      <w:rFonts w:ascii="Times New Roman" w:eastAsiaTheme="minorHAnsi" w:hAnsi="Times New Roman" w:cs="Times New Roman"/>
      <w:b/>
      <w:bCs/>
      <w:sz w:val="20"/>
      <w:szCs w:val="20"/>
      <w:lang w:eastAsia="en-US"/>
    </w:rPr>
  </w:style>
  <w:style w:type="paragraph" w:customStyle="1" w:styleId="Bullet1">
    <w:name w:val="Bullet 1"/>
    <w:basedOn w:val="Normal"/>
    <w:uiPriority w:val="99"/>
    <w:qFormat/>
    <w:rsid w:val="00183848"/>
    <w:pPr>
      <w:numPr>
        <w:numId w:val="27"/>
      </w:numPr>
      <w:kinsoku/>
      <w:overflowPunct/>
      <w:autoSpaceDE/>
      <w:autoSpaceDN/>
      <w:adjustRightInd/>
      <w:snapToGrid/>
      <w:spacing w:after="120"/>
      <w:ind w:right="1267"/>
      <w:jc w:val="both"/>
    </w:pPr>
    <w:rPr>
      <w:rFonts w:eastAsiaTheme="minorEastAsia"/>
      <w:spacing w:val="4"/>
      <w:w w:val="103"/>
      <w:kern w:val="14"/>
      <w:lang w:val="en-GB" w:eastAsia="zh-CN"/>
    </w:rPr>
  </w:style>
  <w:style w:type="table" w:customStyle="1" w:styleId="Grilledutableau5">
    <w:name w:val="Grille du tableau5"/>
    <w:basedOn w:val="TableNormal"/>
    <w:uiPriority w:val="59"/>
    <w:rsid w:val="007A6D74"/>
    <w:pPr>
      <w:spacing w:after="0" w:line="240" w:lineRule="auto"/>
    </w:pPr>
    <w:rPr>
      <w:rFonts w:ascii="Arial" w:eastAsia="Calibri" w:hAnsi="Arial" w:cs="Times New Roman"/>
      <w:sz w:val="20"/>
      <w:szCs w:val="24"/>
      <w:lang w:val="de-D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59"/>
    <w:rsid w:val="006D7924"/>
    <w:pPr>
      <w:spacing w:after="0" w:line="240" w:lineRule="auto"/>
    </w:pPr>
    <w:rPr>
      <w:rFonts w:ascii="Arial" w:eastAsia="Calibri" w:hAnsi="Arial" w:cs="Times New Roman"/>
      <w:sz w:val="20"/>
      <w:szCs w:val="24"/>
      <w:lang w:val="de-D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59"/>
    <w:rsid w:val="004D3448"/>
    <w:pPr>
      <w:spacing w:after="0" w:line="240" w:lineRule="auto"/>
    </w:pPr>
    <w:rPr>
      <w:rFonts w:ascii="Arial" w:eastAsia="Calibri" w:hAnsi="Arial" w:cs="Times New Roman"/>
      <w:sz w:val="20"/>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3">
    <w:name w:val="Bullet 3"/>
    <w:basedOn w:val="Normal"/>
    <w:uiPriority w:val="99"/>
    <w:qFormat/>
    <w:rsid w:val="00FA3506"/>
    <w:pPr>
      <w:numPr>
        <w:numId w:val="38"/>
      </w:numPr>
      <w:kinsoku/>
      <w:overflowPunct/>
      <w:autoSpaceDE/>
      <w:autoSpaceDN/>
      <w:adjustRightInd/>
      <w:snapToGrid/>
      <w:spacing w:after="120" w:line="240" w:lineRule="exact"/>
      <w:ind w:right="1267"/>
      <w:jc w:val="both"/>
    </w:pPr>
    <w:rPr>
      <w:rFonts w:eastAsiaTheme="minorEastAsia"/>
      <w:spacing w:val="4"/>
      <w:w w:val="103"/>
      <w:kern w:val="14"/>
      <w:lang w:val="en-GB" w:eastAsia="zh-CN"/>
    </w:rPr>
  </w:style>
  <w:style w:type="paragraph" w:customStyle="1" w:styleId="Tabletext9">
    <w:name w:val="Table text (9)"/>
    <w:basedOn w:val="Normal"/>
    <w:uiPriority w:val="99"/>
    <w:rsid w:val="00127132"/>
    <w:pPr>
      <w:suppressAutoHyphens w:val="0"/>
      <w:kinsoku/>
      <w:overflowPunct/>
      <w:autoSpaceDE/>
      <w:autoSpaceDN/>
      <w:adjustRightInd/>
      <w:snapToGrid/>
      <w:spacing w:before="60" w:after="60" w:line="210" w:lineRule="atLeast"/>
      <w:jc w:val="both"/>
    </w:pPr>
    <w:rPr>
      <w:rFonts w:ascii="Arial" w:eastAsia="MS Mincho" w:hAnsi="Arial"/>
      <w:sz w:val="18"/>
      <w:lang w:val="en-GB" w:eastAsia="fr-FR"/>
    </w:rPr>
  </w:style>
  <w:style w:type="paragraph" w:customStyle="1" w:styleId="SingleTxt">
    <w:name w:val="__Single Txt"/>
    <w:basedOn w:val="Normal"/>
    <w:qFormat/>
    <w:rsid w:val="001C601C"/>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Calibri"/>
      <w:spacing w:val="4"/>
      <w:w w:val="103"/>
      <w:kern w:val="14"/>
      <w:szCs w:val="22"/>
      <w:lang w:val="fr-CA"/>
    </w:rPr>
  </w:style>
  <w:style w:type="character" w:styleId="PlaceholderText">
    <w:name w:val="Placeholder Text"/>
    <w:basedOn w:val="DefaultParagraphFont"/>
    <w:uiPriority w:val="99"/>
    <w:semiHidden/>
    <w:rsid w:val="00B148AD"/>
    <w:rPr>
      <w:color w:val="808080"/>
    </w:rPr>
  </w:style>
  <w:style w:type="paragraph" w:styleId="Revision">
    <w:name w:val="Revision"/>
    <w:hidden/>
    <w:uiPriority w:val="99"/>
    <w:semiHidden/>
    <w:rsid w:val="008C6AA9"/>
    <w:pPr>
      <w:spacing w:after="0" w:line="240" w:lineRule="auto"/>
    </w:pPr>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501645">
      <w:bodyDiv w:val="1"/>
      <w:marLeft w:val="0"/>
      <w:marRight w:val="0"/>
      <w:marTop w:val="0"/>
      <w:marBottom w:val="0"/>
      <w:divBdr>
        <w:top w:val="none" w:sz="0" w:space="0" w:color="auto"/>
        <w:left w:val="none" w:sz="0" w:space="0" w:color="auto"/>
        <w:bottom w:val="none" w:sz="0" w:space="0" w:color="auto"/>
        <w:right w:val="none" w:sz="0" w:space="0" w:color="auto"/>
      </w:divBdr>
    </w:div>
    <w:div w:id="145223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24.xml"/><Relationship Id="rId21" Type="http://schemas.openxmlformats.org/officeDocument/2006/relationships/image" Target="media/image10.png"/><Relationship Id="rId42" Type="http://schemas.openxmlformats.org/officeDocument/2006/relationships/footer" Target="footer6.xml"/><Relationship Id="rId47" Type="http://schemas.openxmlformats.org/officeDocument/2006/relationships/package" Target="embeddings/Microsoft_Visio_Drawing122222222.vsdx"/><Relationship Id="rId63" Type="http://schemas.openxmlformats.org/officeDocument/2006/relationships/header" Target="header15.xml"/><Relationship Id="rId68" Type="http://schemas.openxmlformats.org/officeDocument/2006/relationships/footer" Target="footer17.xml"/><Relationship Id="rId84" Type="http://schemas.openxmlformats.org/officeDocument/2006/relationships/image" Target="media/image33.png"/><Relationship Id="rId89" Type="http://schemas.openxmlformats.org/officeDocument/2006/relationships/image" Target="media/image38.png"/><Relationship Id="rId112" Type="http://schemas.openxmlformats.org/officeDocument/2006/relationships/header" Target="header23.xml"/><Relationship Id="rId16" Type="http://schemas.openxmlformats.org/officeDocument/2006/relationships/image" Target="media/image5.png"/><Relationship Id="rId107" Type="http://schemas.openxmlformats.org/officeDocument/2006/relationships/header" Target="header20.xml"/><Relationship Id="rId11" Type="http://schemas.openxmlformats.org/officeDocument/2006/relationships/image" Target="media/image4.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3.xml"/><Relationship Id="rId40" Type="http://schemas.openxmlformats.org/officeDocument/2006/relationships/header" Target="header6.xml"/><Relationship Id="rId45" Type="http://schemas.openxmlformats.org/officeDocument/2006/relationships/package" Target="embeddings/Microsoft_Visio_Drawing11111111.vsdx"/><Relationship Id="rId53" Type="http://schemas.openxmlformats.org/officeDocument/2006/relationships/footer" Target="footer10.xml"/><Relationship Id="rId58" Type="http://schemas.openxmlformats.org/officeDocument/2006/relationships/header" Target="header12.xml"/><Relationship Id="rId66" Type="http://schemas.openxmlformats.org/officeDocument/2006/relationships/header" Target="header17.xml"/><Relationship Id="rId74" Type="http://schemas.openxmlformats.org/officeDocument/2006/relationships/oleObject" Target="embeddings/oleObject3.bin"/><Relationship Id="rId79" Type="http://schemas.openxmlformats.org/officeDocument/2006/relationships/footer" Target="footer19.xml"/><Relationship Id="rId87" Type="http://schemas.openxmlformats.org/officeDocument/2006/relationships/image" Target="media/image36.png"/><Relationship Id="rId102" Type="http://schemas.openxmlformats.org/officeDocument/2006/relationships/image" Target="media/image51.png"/><Relationship Id="rId110" Type="http://schemas.openxmlformats.org/officeDocument/2006/relationships/footer" Target="footer21.xml"/><Relationship Id="rId115" Type="http://schemas.openxmlformats.org/officeDocument/2006/relationships/footer" Target="footer23.xml"/><Relationship Id="rId5" Type="http://schemas.openxmlformats.org/officeDocument/2006/relationships/webSettings" Target="webSettings.xml"/><Relationship Id="rId61" Type="http://schemas.openxmlformats.org/officeDocument/2006/relationships/footer" Target="footer13.xml"/><Relationship Id="rId82" Type="http://schemas.openxmlformats.org/officeDocument/2006/relationships/image" Target="media/image31.png"/><Relationship Id="rId90" Type="http://schemas.openxmlformats.org/officeDocument/2006/relationships/image" Target="media/image39.png"/><Relationship Id="rId95" Type="http://schemas.openxmlformats.org/officeDocument/2006/relationships/image" Target="media/image44.png"/><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43" Type="http://schemas.openxmlformats.org/officeDocument/2006/relationships/footer" Target="footer7.xml"/><Relationship Id="rId48" Type="http://schemas.openxmlformats.org/officeDocument/2006/relationships/header" Target="header7.xml"/><Relationship Id="rId56" Type="http://schemas.openxmlformats.org/officeDocument/2006/relationships/footer" Target="footer11.xml"/><Relationship Id="rId64" Type="http://schemas.openxmlformats.org/officeDocument/2006/relationships/footer" Target="footer15.xml"/><Relationship Id="rId69" Type="http://schemas.openxmlformats.org/officeDocument/2006/relationships/image" Target="media/image26.wmf"/><Relationship Id="rId77" Type="http://schemas.openxmlformats.org/officeDocument/2006/relationships/header" Target="header19.xml"/><Relationship Id="rId100" Type="http://schemas.openxmlformats.org/officeDocument/2006/relationships/image" Target="media/image49.png"/><Relationship Id="rId105" Type="http://schemas.openxmlformats.org/officeDocument/2006/relationships/image" Target="media/image54.png"/><Relationship Id="rId113" Type="http://schemas.openxmlformats.org/officeDocument/2006/relationships/header" Target="header24.xml"/><Relationship Id="rId118"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footer" Target="footer9.xml"/><Relationship Id="rId72" Type="http://schemas.openxmlformats.org/officeDocument/2006/relationships/oleObject" Target="embeddings/oleObject2.bin"/><Relationship Id="rId80" Type="http://schemas.openxmlformats.org/officeDocument/2006/relationships/image" Target="media/image29.png"/><Relationship Id="rId85" Type="http://schemas.openxmlformats.org/officeDocument/2006/relationships/image" Target="media/image34.png"/><Relationship Id="rId93" Type="http://schemas.openxmlformats.org/officeDocument/2006/relationships/image" Target="media/image42.png"/><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4.xml"/><Relationship Id="rId46" Type="http://schemas.openxmlformats.org/officeDocument/2006/relationships/image" Target="media/image25.emf"/><Relationship Id="rId59" Type="http://schemas.openxmlformats.org/officeDocument/2006/relationships/header" Target="header13.xml"/><Relationship Id="rId67" Type="http://schemas.openxmlformats.org/officeDocument/2006/relationships/footer" Target="footer16.xml"/><Relationship Id="rId103" Type="http://schemas.openxmlformats.org/officeDocument/2006/relationships/image" Target="media/image52.png"/><Relationship Id="rId108" Type="http://schemas.openxmlformats.org/officeDocument/2006/relationships/header" Target="header21.xml"/><Relationship Id="rId116" Type="http://schemas.openxmlformats.org/officeDocument/2006/relationships/header" Target="header25.xml"/><Relationship Id="rId20" Type="http://schemas.openxmlformats.org/officeDocument/2006/relationships/image" Target="media/image9.png"/><Relationship Id="rId41" Type="http://schemas.openxmlformats.org/officeDocument/2006/relationships/footer" Target="footer5.xml"/><Relationship Id="rId54" Type="http://schemas.openxmlformats.org/officeDocument/2006/relationships/header" Target="header10.xml"/><Relationship Id="rId62" Type="http://schemas.openxmlformats.org/officeDocument/2006/relationships/footer" Target="footer14.xml"/><Relationship Id="rId70" Type="http://schemas.openxmlformats.org/officeDocument/2006/relationships/oleObject" Target="embeddings/oleObject1.bin"/><Relationship Id="rId75" Type="http://schemas.openxmlformats.org/officeDocument/2006/relationships/oleObject" Target="embeddings/oleObject4.bin"/><Relationship Id="rId83" Type="http://schemas.openxmlformats.org/officeDocument/2006/relationships/image" Target="media/image32.png"/><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5.png"/><Relationship Id="rId11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4.xml"/><Relationship Id="rId49" Type="http://schemas.openxmlformats.org/officeDocument/2006/relationships/header" Target="header8.xml"/><Relationship Id="rId57" Type="http://schemas.openxmlformats.org/officeDocument/2006/relationships/footer" Target="footer12.xml"/><Relationship Id="rId106" Type="http://schemas.openxmlformats.org/officeDocument/2006/relationships/image" Target="media/image55.jpeg"/><Relationship Id="rId114" Type="http://schemas.openxmlformats.org/officeDocument/2006/relationships/footer" Target="footer22.xml"/><Relationship Id="rId119" Type="http://schemas.microsoft.com/office/2011/relationships/people" Target="people.xml"/><Relationship Id="rId10" Type="http://schemas.openxmlformats.org/officeDocument/2006/relationships/image" Target="media/image3.gif"/><Relationship Id="rId31" Type="http://schemas.openxmlformats.org/officeDocument/2006/relationships/image" Target="media/image20.png"/><Relationship Id="rId44" Type="http://schemas.openxmlformats.org/officeDocument/2006/relationships/image" Target="media/image24.emf"/><Relationship Id="rId52" Type="http://schemas.openxmlformats.org/officeDocument/2006/relationships/header" Target="header9.xml"/><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image" Target="media/image28.wmf"/><Relationship Id="rId78" Type="http://schemas.openxmlformats.org/officeDocument/2006/relationships/footer" Target="footer18.xml"/><Relationship Id="rId81" Type="http://schemas.openxmlformats.org/officeDocument/2006/relationships/image" Target="media/image30.png"/><Relationship Id="rId86"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header" Target="header5.xml"/><Relationship Id="rId109" Type="http://schemas.openxmlformats.org/officeDocument/2006/relationships/footer" Target="footer20.xml"/><Relationship Id="rId34" Type="http://schemas.openxmlformats.org/officeDocument/2006/relationships/image" Target="media/image23.png"/><Relationship Id="rId50" Type="http://schemas.openxmlformats.org/officeDocument/2006/relationships/footer" Target="footer8.xml"/><Relationship Id="rId55" Type="http://schemas.openxmlformats.org/officeDocument/2006/relationships/header" Target="header11.xml"/><Relationship Id="rId76" Type="http://schemas.openxmlformats.org/officeDocument/2006/relationships/header" Target="header18.xml"/><Relationship Id="rId97" Type="http://schemas.openxmlformats.org/officeDocument/2006/relationships/image" Target="media/image46.png"/><Relationship Id="rId104" Type="http://schemas.openxmlformats.org/officeDocument/2006/relationships/image" Target="media/image53.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8.gif"/></Relationships>
</file>

<file path=word/_rels/footnotes.xml.rels><?xml version="1.0" encoding="UTF-8" standalone="yes"?>
<Relationships xmlns="http://schemas.openxmlformats.org/package/2006/relationships"><Relationship Id="rId2" Type="http://schemas.openxmlformats.org/officeDocument/2006/relationships/hyperlink" Target="https://www.cesni.eu/documents/es-trin/" TargetMode="External"/><Relationship Id="rId1" Type="http://schemas.openxmlformats.org/officeDocument/2006/relationships/hyperlink" Target="https://www.cesni.eu/documents/es-tr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A66E0-7787-4F37-89D7-B71DF14EC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1667</TotalTime>
  <Pages>158</Pages>
  <Words>56803</Words>
  <Characters>323780</Characters>
  <Application>Microsoft Office Word</Application>
  <DocSecurity>0</DocSecurity>
  <Lines>2698</Lines>
  <Paragraphs>759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ECE/ADN/2018/1</vt:lpstr>
      <vt:lpstr>ECE/ADN/2018/1</vt:lpstr>
    </vt:vector>
  </TitlesOfParts>
  <Company>DCM</Company>
  <LinksUpToDate>false</LinksUpToDate>
  <CharactersWithSpaces>379824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ECE/ADN/2018/1</dc:title>
  <dc:subject/>
  <dc:creator>Nicolas MORIN</dc:creator>
  <cp:keywords/>
  <cp:lastModifiedBy>ECE/ADN/45</cp:lastModifiedBy>
  <cp:revision>59</cp:revision>
  <cp:lastPrinted>2017-10-18T15:46:00Z</cp:lastPrinted>
  <dcterms:created xsi:type="dcterms:W3CDTF">2018-05-29T13:18:00Z</dcterms:created>
  <dcterms:modified xsi:type="dcterms:W3CDTF">2018-05-31T15:33:00Z</dcterms:modified>
</cp:coreProperties>
</file>