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99001C" w:rsidRPr="0099001C" w:rsidTr="00691F20">
        <w:trPr>
          <w:cantSplit/>
          <w:trHeight w:hRule="exact" w:val="851"/>
        </w:trPr>
        <w:tc>
          <w:tcPr>
            <w:tcW w:w="9639" w:type="dxa"/>
            <w:tcBorders>
              <w:bottom w:val="single" w:sz="4" w:space="0" w:color="auto"/>
            </w:tcBorders>
            <w:vAlign w:val="bottom"/>
          </w:tcPr>
          <w:p w:rsidR="0099001C" w:rsidRPr="0099001C" w:rsidRDefault="0099001C" w:rsidP="00801411">
            <w:pPr>
              <w:jc w:val="right"/>
              <w:rPr>
                <w:b/>
                <w:sz w:val="40"/>
                <w:szCs w:val="40"/>
              </w:rPr>
            </w:pPr>
            <w:r w:rsidRPr="0099001C">
              <w:rPr>
                <w:b/>
                <w:sz w:val="40"/>
                <w:szCs w:val="40"/>
              </w:rPr>
              <w:t>UN/SCEGHS/</w:t>
            </w:r>
            <w:r w:rsidR="00A8760B">
              <w:rPr>
                <w:b/>
                <w:sz w:val="40"/>
                <w:szCs w:val="40"/>
              </w:rPr>
              <w:t>3</w:t>
            </w:r>
            <w:r w:rsidR="00C6210B">
              <w:rPr>
                <w:b/>
                <w:sz w:val="40"/>
                <w:szCs w:val="40"/>
              </w:rPr>
              <w:t>2</w:t>
            </w:r>
            <w:r w:rsidRPr="0099001C">
              <w:rPr>
                <w:b/>
                <w:sz w:val="40"/>
                <w:szCs w:val="40"/>
              </w:rPr>
              <w:t>/INF.</w:t>
            </w:r>
            <w:r w:rsidR="00801411">
              <w:rPr>
                <w:b/>
                <w:sz w:val="40"/>
                <w:szCs w:val="40"/>
              </w:rPr>
              <w:t>19</w:t>
            </w:r>
          </w:p>
        </w:tc>
      </w:tr>
      <w:tr w:rsidR="0099001C" w:rsidTr="008B6E26">
        <w:trPr>
          <w:cantSplit/>
          <w:trHeight w:hRule="exact" w:val="3114"/>
        </w:trPr>
        <w:tc>
          <w:tcPr>
            <w:tcW w:w="9639" w:type="dxa"/>
            <w:tcBorders>
              <w:top w:val="single" w:sz="4" w:space="0" w:color="auto"/>
            </w:tcBorders>
          </w:tcPr>
          <w:p w:rsidR="00965932" w:rsidRPr="001B03EA" w:rsidRDefault="00965932" w:rsidP="00965932">
            <w:pPr>
              <w:spacing w:before="120"/>
              <w:rPr>
                <w:b/>
                <w:sz w:val="24"/>
                <w:szCs w:val="24"/>
                <w:lang w:val="en-US"/>
              </w:rPr>
            </w:pPr>
            <w:r w:rsidRPr="001B03EA">
              <w:rPr>
                <w:b/>
                <w:sz w:val="24"/>
                <w:szCs w:val="24"/>
                <w:lang w:val="en-US"/>
              </w:rPr>
              <w:t>Committee of Experts on the Transport of Dangerous Goods</w:t>
            </w:r>
            <w:r w:rsidRPr="001B03EA">
              <w:rPr>
                <w:b/>
                <w:sz w:val="24"/>
                <w:szCs w:val="24"/>
                <w:lang w:val="en-US"/>
              </w:rPr>
              <w:br/>
              <w:t>and on the Globally Harmonized System of Classification</w:t>
            </w:r>
            <w:r w:rsidRPr="001B03EA">
              <w:rPr>
                <w:b/>
                <w:sz w:val="24"/>
                <w:szCs w:val="24"/>
                <w:lang w:val="en-US"/>
              </w:rPr>
              <w:br/>
              <w:t>and Labelling of Chemicals</w:t>
            </w:r>
          </w:p>
          <w:p w:rsidR="00965932" w:rsidRPr="001B03EA" w:rsidRDefault="00965932" w:rsidP="00965932">
            <w:pPr>
              <w:tabs>
                <w:tab w:val="left" w:pos="7230"/>
                <w:tab w:val="right" w:pos="9300"/>
              </w:tabs>
              <w:spacing w:before="120"/>
              <w:rPr>
                <w:rFonts w:ascii="Helv" w:hAnsi="Helv" w:cs="Helv"/>
                <w:b/>
                <w:color w:val="000000"/>
                <w:lang w:val="en-US"/>
              </w:rPr>
            </w:pPr>
            <w:r w:rsidRPr="001B03EA">
              <w:rPr>
                <w:b/>
                <w:lang w:val="en-US"/>
              </w:rPr>
              <w:t>Sub-Committee of Experts on the Globally Harmonized</w:t>
            </w:r>
            <w:r w:rsidRPr="001B03EA">
              <w:rPr>
                <w:b/>
                <w:lang w:val="en-US"/>
              </w:rPr>
              <w:br/>
              <w:t>System of Classification and Labelling of Chemicals</w:t>
            </w:r>
            <w:r w:rsidRPr="001B03EA">
              <w:rPr>
                <w:b/>
                <w:lang w:val="en-US"/>
              </w:rPr>
              <w:tab/>
            </w:r>
            <w:r w:rsidR="009E278C">
              <w:rPr>
                <w:b/>
                <w:lang w:val="en-US"/>
              </w:rPr>
              <w:t xml:space="preserve">24 </w:t>
            </w:r>
            <w:r>
              <w:rPr>
                <w:b/>
                <w:lang w:val="en-US"/>
              </w:rPr>
              <w:t>November</w:t>
            </w:r>
            <w:r w:rsidRPr="001B03EA">
              <w:rPr>
                <w:b/>
                <w:lang w:val="en-US"/>
              </w:rPr>
              <w:t xml:space="preserve"> 2016</w:t>
            </w:r>
          </w:p>
          <w:p w:rsidR="00965932" w:rsidRPr="001B03EA" w:rsidRDefault="00965932" w:rsidP="00965932">
            <w:pPr>
              <w:jc w:val="both"/>
              <w:rPr>
                <w:b/>
              </w:rPr>
            </w:pPr>
          </w:p>
          <w:p w:rsidR="00965932" w:rsidRPr="001B03EA" w:rsidRDefault="00965932" w:rsidP="00965932">
            <w:pPr>
              <w:jc w:val="both"/>
            </w:pPr>
            <w:r w:rsidRPr="001B03EA">
              <w:rPr>
                <w:b/>
              </w:rPr>
              <w:t>Thirty-</w:t>
            </w:r>
            <w:r>
              <w:rPr>
                <w:b/>
              </w:rPr>
              <w:t>second</w:t>
            </w:r>
            <w:r w:rsidRPr="001B03EA">
              <w:rPr>
                <w:b/>
              </w:rPr>
              <w:t xml:space="preserve"> session</w:t>
            </w:r>
          </w:p>
          <w:p w:rsidR="00965932" w:rsidRPr="001B03EA" w:rsidRDefault="00965932" w:rsidP="00965932">
            <w:pPr>
              <w:jc w:val="both"/>
            </w:pPr>
            <w:r w:rsidRPr="001B03EA">
              <w:t xml:space="preserve">Geneva, </w:t>
            </w:r>
            <w:r>
              <w:t xml:space="preserve">7-9December </w:t>
            </w:r>
            <w:r w:rsidRPr="001B03EA">
              <w:t>2016</w:t>
            </w:r>
          </w:p>
          <w:p w:rsidR="00965932" w:rsidRPr="001B03EA" w:rsidRDefault="00965932" w:rsidP="00965932">
            <w:pPr>
              <w:spacing w:before="40"/>
            </w:pPr>
            <w:r w:rsidRPr="001B03EA">
              <w:t xml:space="preserve">Item </w:t>
            </w:r>
            <w:r w:rsidR="00801411">
              <w:t>3 (a)</w:t>
            </w:r>
            <w:r w:rsidRPr="001B03EA">
              <w:t>of the provisional agenda</w:t>
            </w:r>
          </w:p>
          <w:p w:rsidR="0099001C" w:rsidRDefault="00801411" w:rsidP="00801411">
            <w:pPr>
              <w:spacing w:line="240" w:lineRule="exact"/>
            </w:pPr>
            <w:r>
              <w:rPr>
                <w:b/>
              </w:rPr>
              <w:t xml:space="preserve">Hazard communication issues: </w:t>
            </w:r>
            <w:r w:rsidRPr="00801411">
              <w:rPr>
                <w:b/>
              </w:rPr>
              <w:t xml:space="preserve">Labelling of small </w:t>
            </w:r>
            <w:proofErr w:type="spellStart"/>
            <w:r w:rsidRPr="00801411">
              <w:rPr>
                <w:b/>
              </w:rPr>
              <w:t>packagings</w:t>
            </w:r>
            <w:proofErr w:type="spellEnd"/>
          </w:p>
        </w:tc>
      </w:tr>
    </w:tbl>
    <w:p w:rsidR="00965932" w:rsidRPr="00801411" w:rsidRDefault="00965932" w:rsidP="00801411">
      <w:pPr>
        <w:pStyle w:val="HChG"/>
      </w:pPr>
      <w:r w:rsidRPr="00801411">
        <w:rPr>
          <w:rFonts w:eastAsia="MS Mincho"/>
        </w:rPr>
        <w:tab/>
      </w:r>
      <w:r w:rsidRPr="00801411">
        <w:rPr>
          <w:rFonts w:eastAsia="MS Mincho"/>
        </w:rPr>
        <w:tab/>
      </w:r>
      <w:r w:rsidR="00801411" w:rsidRPr="00801411">
        <w:rPr>
          <w:rFonts w:eastAsia="MS Mincho"/>
        </w:rPr>
        <w:t>L</w:t>
      </w:r>
      <w:r w:rsidR="00801411" w:rsidRPr="00801411">
        <w:t xml:space="preserve">abelling of sets or kits </w:t>
      </w:r>
    </w:p>
    <w:p w:rsidR="00965932" w:rsidRDefault="00965932" w:rsidP="00965932">
      <w:pPr>
        <w:pStyle w:val="H1G"/>
        <w:rPr>
          <w:rFonts w:eastAsia="MS Mincho"/>
        </w:rPr>
      </w:pPr>
      <w:r w:rsidRPr="00DC0E36">
        <w:rPr>
          <w:rFonts w:eastAsia="MS Mincho"/>
        </w:rPr>
        <w:tab/>
      </w:r>
      <w:r w:rsidRPr="00DC0E36">
        <w:rPr>
          <w:rFonts w:eastAsia="MS Mincho"/>
        </w:rPr>
        <w:tab/>
      </w:r>
      <w:r w:rsidR="00801411" w:rsidRPr="00E34939">
        <w:rPr>
          <w:rFonts w:eastAsia="MS Mincho"/>
        </w:rPr>
        <w:t>Transmitted by the European Chemical Industry Council (CEFIC) on behalf of the informal correspondence group</w:t>
      </w:r>
    </w:p>
    <w:p w:rsidR="00801411" w:rsidRPr="00801411" w:rsidRDefault="00965932" w:rsidP="00801411">
      <w:pPr>
        <w:pStyle w:val="HChG"/>
        <w:rPr>
          <w:highlight w:val="red"/>
        </w:rPr>
      </w:pPr>
      <w:r w:rsidRPr="00801411">
        <w:rPr>
          <w:rFonts w:eastAsia="MS Mincho"/>
        </w:rPr>
        <w:tab/>
      </w:r>
      <w:r w:rsidR="00801411">
        <w:rPr>
          <w:rFonts w:eastAsia="MS Mincho"/>
        </w:rPr>
        <w:tab/>
      </w:r>
      <w:r w:rsidR="00801411" w:rsidRPr="00801411">
        <w:t>Introduction</w:t>
      </w:r>
    </w:p>
    <w:p w:rsidR="00801411" w:rsidRPr="00801411" w:rsidRDefault="00801411" w:rsidP="00801411">
      <w:pPr>
        <w:pStyle w:val="SingleTxtG"/>
        <w:rPr>
          <w:highlight w:val="yellow"/>
        </w:rPr>
      </w:pPr>
      <w:r w:rsidRPr="00801411">
        <w:t>1.</w:t>
      </w:r>
      <w:r w:rsidRPr="00801411">
        <w:tab/>
        <w:t>At its 31st session the Sub-Committee noted that the informal correspondence group suggested some amendments to the third example addressing additional labelling issues and their possible solutions.</w:t>
      </w:r>
    </w:p>
    <w:p w:rsidR="00801411" w:rsidRPr="00801411" w:rsidRDefault="00801411" w:rsidP="00801411">
      <w:pPr>
        <w:pStyle w:val="HChG"/>
      </w:pPr>
      <w:r w:rsidRPr="00801411">
        <w:tab/>
      </w:r>
      <w:r w:rsidRPr="00801411">
        <w:tab/>
        <w:t>Development of examples for sets or kits</w:t>
      </w:r>
    </w:p>
    <w:p w:rsidR="00801411" w:rsidRPr="00801411" w:rsidRDefault="00801411" w:rsidP="00801411">
      <w:pPr>
        <w:pStyle w:val="SingleTxtG"/>
        <w:rPr>
          <w:highlight w:val="yellow"/>
        </w:rPr>
      </w:pPr>
      <w:r w:rsidRPr="00801411">
        <w:t>2.</w:t>
      </w:r>
      <w:r w:rsidRPr="00801411">
        <w:tab/>
        <w:t xml:space="preserve">The proposed third set of examples to be presented during the </w:t>
      </w:r>
      <w:r w:rsidR="00FA799F" w:rsidRPr="00801411">
        <w:t>32</w:t>
      </w:r>
      <w:r w:rsidR="00FA799F">
        <w:t>nd</w:t>
      </w:r>
      <w:r w:rsidR="009E278C">
        <w:t xml:space="preserve"> </w:t>
      </w:r>
      <w:r w:rsidRPr="00801411">
        <w:t xml:space="preserve">session is to address the issues surrounding sets or kits. </w:t>
      </w:r>
    </w:p>
    <w:p w:rsidR="00801411" w:rsidRPr="00801411" w:rsidRDefault="00801411" w:rsidP="00801411">
      <w:pPr>
        <w:pStyle w:val="SingleTxtG"/>
        <w:rPr>
          <w:highlight w:val="yellow"/>
        </w:rPr>
      </w:pPr>
      <w:r w:rsidRPr="00801411">
        <w:t>3.</w:t>
      </w:r>
      <w:r w:rsidRPr="00801411">
        <w:tab/>
        <w:t xml:space="preserve">The proposed examples, taking into account all recommendations of the last two meetings, are to be reviewed by the informal correspondence group on labelling of small packaging at its meeting scheduled for </w:t>
      </w:r>
      <w:r w:rsidR="00FA799F" w:rsidRPr="00801411">
        <w:t xml:space="preserve">8 </w:t>
      </w:r>
      <w:proofErr w:type="gramStart"/>
      <w:r w:rsidRPr="00801411">
        <w:t>December  2016</w:t>
      </w:r>
      <w:proofErr w:type="gramEnd"/>
      <w:r w:rsidRPr="00801411">
        <w:t>.</w:t>
      </w:r>
    </w:p>
    <w:p w:rsidR="00801411" w:rsidRPr="00801411" w:rsidRDefault="00801411" w:rsidP="00801411">
      <w:pPr>
        <w:pStyle w:val="HChG"/>
        <w:rPr>
          <w:highlight w:val="yellow"/>
        </w:rPr>
      </w:pPr>
      <w:r>
        <w:tab/>
      </w:r>
      <w:r>
        <w:tab/>
      </w:r>
      <w:r w:rsidRPr="00801411">
        <w:t>Definition of sets or kits</w:t>
      </w:r>
    </w:p>
    <w:p w:rsidR="00801411" w:rsidRPr="00801411" w:rsidRDefault="00801411" w:rsidP="00801411">
      <w:pPr>
        <w:pStyle w:val="SingleTxtG"/>
      </w:pPr>
      <w:r w:rsidRPr="00801411">
        <w:t>4.</w:t>
      </w:r>
      <w:r w:rsidRPr="00801411">
        <w:tab/>
      </w:r>
      <w:r w:rsidRPr="00801411">
        <w:rPr>
          <w:rStyle w:val="Heading1Char"/>
        </w:rPr>
        <w:t>A set or</w:t>
      </w:r>
      <w:r w:rsidRPr="00801411">
        <w:t xml:space="preserve"> kit is a combination package, which includes two or more individual inner packages or single compartments with different components.  Because of the variety they are divided as follows:</w:t>
      </w:r>
    </w:p>
    <w:p w:rsidR="00801411" w:rsidRDefault="00801411" w:rsidP="00801411">
      <w:pPr>
        <w:pStyle w:val="SingleTxtG"/>
        <w:ind w:left="2268" w:hanging="567"/>
      </w:pPr>
      <w:r w:rsidRPr="00801411">
        <w:t xml:space="preserve">(a)   </w:t>
      </w:r>
      <w:proofErr w:type="gramStart"/>
      <w:r w:rsidRPr="00801411">
        <w:t>sets</w:t>
      </w:r>
      <w:proofErr w:type="gramEnd"/>
      <w:r w:rsidRPr="00801411">
        <w:t xml:space="preserve"> or kits with removable and different number of single containers</w:t>
      </w:r>
    </w:p>
    <w:p w:rsidR="00801411" w:rsidRPr="00801411" w:rsidRDefault="00801411" w:rsidP="00801411">
      <w:pPr>
        <w:pStyle w:val="SingleTxtG"/>
        <w:ind w:left="2268" w:hanging="567"/>
      </w:pPr>
      <w:r w:rsidRPr="00801411">
        <w:t xml:space="preserve">(b)   </w:t>
      </w:r>
      <w:proofErr w:type="gramStart"/>
      <w:r w:rsidRPr="00801411">
        <w:t>sets</w:t>
      </w:r>
      <w:proofErr w:type="gramEnd"/>
      <w:r w:rsidRPr="00801411">
        <w:t xml:space="preserve"> or kits with different numbers of single containers or individual chambers</w:t>
      </w:r>
    </w:p>
    <w:p w:rsidR="00801411" w:rsidRPr="00801411" w:rsidRDefault="00801411" w:rsidP="00801411">
      <w:pPr>
        <w:pStyle w:val="SingleTxtG"/>
      </w:pPr>
      <w:r w:rsidRPr="00801411">
        <w:t>5.</w:t>
      </w:r>
      <w:r w:rsidR="00356AAE">
        <w:tab/>
      </w:r>
      <w:r w:rsidRPr="00801411">
        <w:t>Set or kits are subject to the provisions of the GHS if the combination package contains at least one hazardous substance or mixture or hazardous article.</w:t>
      </w:r>
    </w:p>
    <w:p w:rsidR="00801411" w:rsidRDefault="00801411" w:rsidP="00801411">
      <w:pPr>
        <w:pStyle w:val="HChG"/>
        <w:rPr>
          <w:rFonts w:eastAsia="MS Mincho"/>
        </w:rPr>
      </w:pPr>
      <w:r>
        <w:rPr>
          <w:rFonts w:eastAsia="MS Mincho"/>
        </w:rPr>
        <w:tab/>
      </w:r>
      <w:r>
        <w:rPr>
          <w:rFonts w:eastAsia="MS Mincho"/>
        </w:rPr>
        <w:tab/>
      </w:r>
      <w:r w:rsidRPr="00801411">
        <w:rPr>
          <w:rFonts w:eastAsia="MS Mincho"/>
        </w:rPr>
        <w:t xml:space="preserve">Recommended procedure for sets or kits (combination packages) </w:t>
      </w:r>
    </w:p>
    <w:p w:rsidR="00EC5AF1" w:rsidRDefault="00801411" w:rsidP="00801411">
      <w:pPr>
        <w:pStyle w:val="SingleTxtG"/>
        <w:rPr>
          <w:lang w:val="en-US"/>
        </w:rPr>
      </w:pPr>
      <w:r w:rsidRPr="00B72358">
        <w:rPr>
          <w:lang w:val="en-US"/>
        </w:rPr>
        <w:t>6.</w:t>
      </w:r>
      <w:r w:rsidR="00356AAE">
        <w:rPr>
          <w:lang w:val="en-US"/>
        </w:rPr>
        <w:tab/>
      </w:r>
      <w:r w:rsidRPr="00B72358">
        <w:rPr>
          <w:lang w:val="en-US"/>
        </w:rPr>
        <w:t xml:space="preserve">The number of hazardous single components contained within the set or kit relative to the physical size of the outer package is an important first step in determining the </w:t>
      </w:r>
      <w:r w:rsidRPr="00B72358">
        <w:rPr>
          <w:lang w:val="en-US"/>
        </w:rPr>
        <w:lastRenderedPageBreak/>
        <w:t>feasibility of labelling. If possible, the label of the set or kit has to be divided into as many pieces as are necessary for enabling a labelling of each hazardous individual component. All labelling information for each hazardous substance or mixture should be displayed on the outer package.</w:t>
      </w:r>
    </w:p>
    <w:p w:rsidR="00EC5AF1" w:rsidRDefault="00521016" w:rsidP="00801411">
      <w:pPr>
        <w:pStyle w:val="SingleTxtG"/>
        <w:rPr>
          <w:lang w:val="en-US"/>
        </w:rPr>
      </w:pPr>
      <w:r>
        <w:rPr>
          <w:lang w:val="en-US"/>
        </w:rPr>
        <w:t>7.</w:t>
      </w:r>
      <w:r>
        <w:rPr>
          <w:lang w:val="en-US"/>
        </w:rPr>
        <w:tab/>
      </w:r>
      <w:r w:rsidR="00801411" w:rsidRPr="00B72358">
        <w:rPr>
          <w:lang w:val="en-US"/>
        </w:rPr>
        <w:t>The supplier information need only appear once.</w:t>
      </w:r>
    </w:p>
    <w:p w:rsidR="00801411" w:rsidRPr="00B72358" w:rsidRDefault="00521016" w:rsidP="00801411">
      <w:pPr>
        <w:pStyle w:val="SingleTxtG"/>
        <w:rPr>
          <w:lang w:val="en-US"/>
        </w:rPr>
      </w:pPr>
      <w:r>
        <w:rPr>
          <w:lang w:val="en-US"/>
        </w:rPr>
        <w:t>8.</w:t>
      </w:r>
      <w:r>
        <w:rPr>
          <w:lang w:val="en-US"/>
        </w:rPr>
        <w:tab/>
      </w:r>
      <w:r w:rsidR="00801411" w:rsidRPr="00B72358">
        <w:rPr>
          <w:lang w:val="en-US"/>
        </w:rPr>
        <w:t>The GHS required labelling elements should be clearly and prominently displayed on a surface that is visible under normal conditions of use, easily legible without the aid of any device other than corrective lenses and contrasted with any other information on the hazardous product or the container.</w:t>
      </w:r>
    </w:p>
    <w:p w:rsidR="00801411" w:rsidRPr="00EC5AF1" w:rsidRDefault="00521016" w:rsidP="00EC5AF1">
      <w:pPr>
        <w:pStyle w:val="SingleTxtG"/>
      </w:pPr>
      <w:r>
        <w:t>9.</w:t>
      </w:r>
      <w:r>
        <w:tab/>
      </w:r>
      <w:r w:rsidR="00801411" w:rsidRPr="00EC5AF1">
        <w:t xml:space="preserve">To ensure a clear readability and understanding of all safety-relevant information it is recommended to extend </w:t>
      </w:r>
      <w:r w:rsidR="00F21056">
        <w:t>section</w:t>
      </w:r>
      <w:r w:rsidR="009E278C">
        <w:t xml:space="preserve"> </w:t>
      </w:r>
      <w:r w:rsidR="00801411" w:rsidRPr="00EC5AF1">
        <w:t>1.4.10.5.4.1 “Location of GHS information on the label” as follows</w:t>
      </w:r>
      <w:r w:rsidR="00F21056">
        <w:t xml:space="preserve"> (proposed new text is shown in </w:t>
      </w:r>
      <w:r w:rsidR="00F21056" w:rsidRPr="009E278C">
        <w:rPr>
          <w:b/>
        </w:rPr>
        <w:t>bold</w:t>
      </w:r>
      <w:r w:rsidR="00F21056">
        <w:t>)</w:t>
      </w:r>
      <w:r w:rsidR="00801411" w:rsidRPr="00EC5AF1">
        <w:t>:</w:t>
      </w:r>
    </w:p>
    <w:p w:rsidR="00801411" w:rsidRPr="00EC5AF1" w:rsidRDefault="00F21056" w:rsidP="00F21056">
      <w:pPr>
        <w:pStyle w:val="SingleTxtG"/>
        <w:ind w:left="1701"/>
      </w:pPr>
      <w:r>
        <w:t>“</w:t>
      </w:r>
      <w:r w:rsidR="00801411" w:rsidRPr="00EC5AF1">
        <w:t xml:space="preserve">The GHS hazard pictograms, signal word and hazard statements should be located together on the label. The competent authority may choose to provide a specified layout for the presentation of these and for the presentation of precautionary </w:t>
      </w:r>
      <w:r w:rsidR="00801411" w:rsidRPr="009E278C">
        <w:rPr>
          <w:strike/>
        </w:rPr>
        <w:t>statements</w:t>
      </w:r>
      <w:r w:rsidR="009E278C">
        <w:rPr>
          <w:strike/>
        </w:rPr>
        <w:t xml:space="preserve"> </w:t>
      </w:r>
      <w:r w:rsidR="002B5E07" w:rsidRPr="009E278C">
        <w:rPr>
          <w:b/>
        </w:rPr>
        <w:t>information, or allow supplier discretion</w:t>
      </w:r>
      <w:r w:rsidR="00801411" w:rsidRPr="00EC5AF1">
        <w:t>.</w:t>
      </w:r>
    </w:p>
    <w:p w:rsidR="00EC5AF1" w:rsidRPr="009E278C" w:rsidRDefault="00801411" w:rsidP="00F21056">
      <w:pPr>
        <w:pStyle w:val="SingleTxtG"/>
        <w:ind w:left="1701"/>
        <w:rPr>
          <w:iCs/>
          <w:color w:val="000000"/>
          <w:lang w:val="en-US"/>
        </w:rPr>
      </w:pPr>
      <w:r w:rsidRPr="009E278C">
        <w:rPr>
          <w:b/>
          <w:bCs/>
          <w:iCs/>
          <w:color w:val="000000"/>
          <w:lang w:val="en-US"/>
        </w:rPr>
        <w:t>Example for a specific layout</w:t>
      </w:r>
      <w:r w:rsidRPr="009E278C">
        <w:rPr>
          <w:iCs/>
          <w:color w:val="000000"/>
          <w:lang w:val="en-US"/>
        </w:rPr>
        <w:t>:</w:t>
      </w:r>
    </w:p>
    <w:p w:rsidR="00F21056" w:rsidRPr="009E278C" w:rsidRDefault="00801411" w:rsidP="00F21056">
      <w:pPr>
        <w:pStyle w:val="SingleTxtG"/>
        <w:ind w:left="1701"/>
        <w:rPr>
          <w:b/>
          <w:color w:val="000000"/>
          <w:lang w:val="en-US"/>
        </w:rPr>
      </w:pPr>
      <w:r w:rsidRPr="009E278C">
        <w:rPr>
          <w:b/>
          <w:bCs/>
          <w:iCs/>
          <w:color w:val="000000"/>
          <w:lang w:val="en-US"/>
        </w:rPr>
        <w:t xml:space="preserve">To maintain readability, especially for the outer label of combination packages (set or kit) it might, in individual cases, for example if a lot of </w:t>
      </w:r>
      <w:r w:rsidR="00F21056" w:rsidRPr="009E278C">
        <w:rPr>
          <w:b/>
          <w:bCs/>
          <w:iCs/>
          <w:color w:val="000000"/>
          <w:lang w:val="en-US"/>
        </w:rPr>
        <w:t xml:space="preserve">precautionary </w:t>
      </w:r>
      <w:r w:rsidRPr="009E278C">
        <w:rPr>
          <w:b/>
          <w:bCs/>
          <w:iCs/>
          <w:color w:val="000000"/>
          <w:lang w:val="en-US"/>
        </w:rPr>
        <w:t xml:space="preserve">statements are required, be necessary to locate the </w:t>
      </w:r>
      <w:r w:rsidR="00F21056" w:rsidRPr="009E278C">
        <w:rPr>
          <w:b/>
          <w:bCs/>
          <w:iCs/>
          <w:color w:val="000000"/>
          <w:lang w:val="en-US"/>
        </w:rPr>
        <w:t>precautionary</w:t>
      </w:r>
      <w:r w:rsidR="009E278C">
        <w:rPr>
          <w:b/>
          <w:bCs/>
          <w:iCs/>
          <w:color w:val="000000"/>
          <w:lang w:val="en-US"/>
        </w:rPr>
        <w:t xml:space="preserve"> </w:t>
      </w:r>
      <w:r w:rsidRPr="009E278C">
        <w:rPr>
          <w:b/>
          <w:bCs/>
          <w:iCs/>
          <w:color w:val="000000"/>
          <w:lang w:val="en-US"/>
        </w:rPr>
        <w:t>statements separately. They should be displayed on a surface that is visible under normal conditions of use.</w:t>
      </w:r>
      <w:r w:rsidRPr="009E278C">
        <w:rPr>
          <w:color w:val="C00000"/>
          <w:lang w:val="en-US"/>
        </w:rPr>
        <w:t> </w:t>
      </w:r>
      <w:r w:rsidRPr="009E278C">
        <w:rPr>
          <w:b/>
          <w:color w:val="000000"/>
          <w:lang w:val="en-US"/>
        </w:rPr>
        <w:t xml:space="preserve">Redundant </w:t>
      </w:r>
      <w:r w:rsidR="00F21056" w:rsidRPr="009E278C">
        <w:rPr>
          <w:b/>
          <w:bCs/>
          <w:iCs/>
          <w:color w:val="000000"/>
          <w:lang w:val="en-US"/>
        </w:rPr>
        <w:t>precautionary</w:t>
      </w:r>
      <w:r w:rsidR="009E278C">
        <w:rPr>
          <w:b/>
          <w:bCs/>
          <w:iCs/>
          <w:color w:val="000000"/>
          <w:lang w:val="en-US"/>
        </w:rPr>
        <w:t xml:space="preserve"> </w:t>
      </w:r>
      <w:r w:rsidRPr="009E278C">
        <w:rPr>
          <w:b/>
          <w:color w:val="000000"/>
          <w:lang w:val="en-US"/>
        </w:rPr>
        <w:t>statements need only appear once.</w:t>
      </w:r>
    </w:p>
    <w:p w:rsidR="00F21056" w:rsidRDefault="00801411" w:rsidP="00F21056">
      <w:pPr>
        <w:pStyle w:val="SingleTxtG"/>
        <w:ind w:left="1701"/>
        <w:rPr>
          <w:lang w:val="en-US"/>
        </w:rPr>
      </w:pPr>
      <w:r w:rsidRPr="00B72358">
        <w:rPr>
          <w:lang w:val="en-US"/>
        </w:rPr>
        <w:t>Specific guidance and examples are provided in the chapters on individual hazard classes.</w:t>
      </w:r>
      <w:r w:rsidR="00F21056">
        <w:rPr>
          <w:lang w:val="en-US"/>
        </w:rPr>
        <w:t>”</w:t>
      </w:r>
    </w:p>
    <w:p w:rsidR="00801411" w:rsidRPr="00EC5AF1" w:rsidRDefault="00521016" w:rsidP="00EC5AF1">
      <w:pPr>
        <w:pStyle w:val="SingleTxtG"/>
      </w:pPr>
      <w:r>
        <w:t>10</w:t>
      </w:r>
      <w:r w:rsidR="00801411" w:rsidRPr="00EC5AF1">
        <w:t xml:space="preserve">. </w:t>
      </w:r>
      <w:r w:rsidR="00F21056">
        <w:tab/>
      </w:r>
      <w:r w:rsidR="00801411" w:rsidRPr="00EC5AF1">
        <w:t>If it is not possible to affix all appropriate labelling elements for each hazardous single component directly on the outer label (due to technical reasons such as the size and shape) additional options, always carried out with maximum care and with regard to the nature of the set or kit, can be chosen, one option might be to include fixed slip sheets.</w:t>
      </w:r>
    </w:p>
    <w:p w:rsidR="00EC5AF1" w:rsidRDefault="00356AAE" w:rsidP="00356AAE">
      <w:pPr>
        <w:pStyle w:val="HChG"/>
        <w:rPr>
          <w:lang w:val="en-US"/>
        </w:rPr>
      </w:pPr>
      <w:r>
        <w:rPr>
          <w:lang w:val="en-US"/>
        </w:rPr>
        <w:tab/>
      </w:r>
      <w:r>
        <w:rPr>
          <w:lang w:val="en-US"/>
        </w:rPr>
        <w:tab/>
      </w:r>
      <w:r w:rsidR="00EC5AF1" w:rsidRPr="00B72358">
        <w:rPr>
          <w:lang w:val="en-US"/>
        </w:rPr>
        <w:t>Minimum information on the outer label</w:t>
      </w:r>
    </w:p>
    <w:p w:rsidR="00EC5AF1" w:rsidRDefault="00521016" w:rsidP="00EC5AF1">
      <w:pPr>
        <w:pStyle w:val="SingleTxtG"/>
      </w:pPr>
      <w:r>
        <w:t>11.</w:t>
      </w:r>
      <w:r>
        <w:tab/>
      </w:r>
      <w:r w:rsidR="00EC5AF1" w:rsidRPr="00B72358">
        <w:t>Possibility 1:</w:t>
      </w:r>
    </w:p>
    <w:p w:rsidR="00EC5AF1" w:rsidRDefault="00EC5AF1" w:rsidP="00D41803">
      <w:pPr>
        <w:pStyle w:val="SingleTxtG"/>
        <w:ind w:left="2268" w:hanging="567"/>
      </w:pPr>
      <w:r>
        <w:t>(</w:t>
      </w:r>
      <w:r w:rsidRPr="00EC5AF1">
        <w:t>a)</w:t>
      </w:r>
      <w:r w:rsidR="00D41803">
        <w:tab/>
      </w:r>
      <w:proofErr w:type="gramStart"/>
      <w:r w:rsidRPr="00EC5AF1">
        <w:t>supplier</w:t>
      </w:r>
      <w:proofErr w:type="gramEnd"/>
      <w:r w:rsidRPr="00EC5AF1">
        <w:t xml:space="preserve"> information (see 1.4.10.5.2(e))</w:t>
      </w:r>
    </w:p>
    <w:p w:rsidR="00EC5AF1" w:rsidRDefault="00EC5AF1" w:rsidP="00D41803">
      <w:pPr>
        <w:pStyle w:val="SingleTxtG"/>
        <w:ind w:left="2268" w:hanging="567"/>
      </w:pPr>
      <w:r>
        <w:t>(</w:t>
      </w:r>
      <w:r w:rsidRPr="00EC5AF1">
        <w:t>b)</w:t>
      </w:r>
      <w:r w:rsidR="00D41803">
        <w:tab/>
      </w:r>
      <w:proofErr w:type="gramStart"/>
      <w:r w:rsidRPr="00EC5AF1">
        <w:t>product</w:t>
      </w:r>
      <w:proofErr w:type="gramEnd"/>
      <w:r w:rsidRPr="00EC5AF1">
        <w:t xml:space="preserve"> identifier  (see 1.4.10.5.2.(d)ii))</w:t>
      </w:r>
    </w:p>
    <w:p w:rsidR="00EC5AF1" w:rsidRDefault="00EC5AF1" w:rsidP="00D41803">
      <w:pPr>
        <w:pStyle w:val="SingleTxtG"/>
        <w:ind w:left="2268" w:hanging="567"/>
      </w:pPr>
      <w:r>
        <w:t>(</w:t>
      </w:r>
      <w:r w:rsidRPr="00EC5AF1">
        <w:t>c)</w:t>
      </w:r>
      <w:r w:rsidR="00D41803">
        <w:tab/>
      </w:r>
      <w:proofErr w:type="gramStart"/>
      <w:r w:rsidRPr="00EC5AF1">
        <w:t>pictograms</w:t>
      </w:r>
      <w:proofErr w:type="gramEnd"/>
      <w:r w:rsidRPr="00EC5AF1">
        <w:t xml:space="preserve"> of each hazardous single component, a clear allocation has to be</w:t>
      </w:r>
      <w:r w:rsidR="009E278C">
        <w:t xml:space="preserve"> </w:t>
      </w:r>
      <w:r w:rsidRPr="00EC5AF1">
        <w:t>ensured (see 1.4.10.5.3.1)</w:t>
      </w:r>
    </w:p>
    <w:p w:rsidR="00EC5AF1" w:rsidRDefault="00EC5AF1" w:rsidP="00D41803">
      <w:pPr>
        <w:pStyle w:val="SingleTxtG"/>
        <w:ind w:left="2268" w:hanging="567"/>
      </w:pPr>
      <w:r>
        <w:t>(</w:t>
      </w:r>
      <w:r w:rsidRPr="00EC5AF1">
        <w:t>d)</w:t>
      </w:r>
      <w:r w:rsidR="00D41803">
        <w:tab/>
      </w:r>
      <w:proofErr w:type="gramStart"/>
      <w:r w:rsidRPr="00EC5AF1">
        <w:t>signal</w:t>
      </w:r>
      <w:proofErr w:type="gramEnd"/>
      <w:r w:rsidRPr="00EC5AF1">
        <w:t xml:space="preserve"> word (see1.4.10.5.2(a))</w:t>
      </w:r>
    </w:p>
    <w:p w:rsidR="00EC5AF1" w:rsidRDefault="00EC5AF1" w:rsidP="00D41803">
      <w:pPr>
        <w:pStyle w:val="SingleTxtG"/>
        <w:ind w:left="2268" w:hanging="567"/>
      </w:pPr>
      <w:r>
        <w:t>(</w:t>
      </w:r>
      <w:r w:rsidRPr="00EC5AF1">
        <w:t>e)</w:t>
      </w:r>
      <w:r w:rsidR="00D41803">
        <w:tab/>
      </w:r>
      <w:proofErr w:type="gramStart"/>
      <w:r w:rsidRPr="00EC5AF1">
        <w:t>hazard</w:t>
      </w:r>
      <w:proofErr w:type="gramEnd"/>
      <w:r w:rsidRPr="00EC5AF1">
        <w:t xml:space="preserve"> statements of each hazardous single component, a clear allocation has to be ensured (see1.4.10.5.2(b))</w:t>
      </w:r>
    </w:p>
    <w:p w:rsidR="00EC5AF1" w:rsidRDefault="00EC5AF1" w:rsidP="00D41803">
      <w:pPr>
        <w:pStyle w:val="SingleTxtG"/>
        <w:ind w:left="2268" w:hanging="567"/>
      </w:pPr>
      <w:r>
        <w:t>(</w:t>
      </w:r>
      <w:r w:rsidRPr="00EC5AF1">
        <w:t>f)</w:t>
      </w:r>
      <w:r w:rsidR="00D41803">
        <w:tab/>
      </w:r>
      <w:proofErr w:type="gramStart"/>
      <w:r w:rsidRPr="00EC5AF1">
        <w:t>supplemental</w:t>
      </w:r>
      <w:proofErr w:type="gramEnd"/>
      <w:r w:rsidRPr="00EC5AF1">
        <w:t xml:space="preserve"> information of each hazardous single component, a clear allocation  has to be ensured) (see1.4.10.5.4.2)</w:t>
      </w:r>
    </w:p>
    <w:p w:rsidR="00EC5AF1" w:rsidRDefault="00EC5AF1" w:rsidP="00D41803">
      <w:pPr>
        <w:pStyle w:val="SingleTxtG"/>
        <w:ind w:left="2268" w:hanging="567"/>
      </w:pPr>
      <w:r>
        <w:t>(</w:t>
      </w:r>
      <w:r w:rsidRPr="00EC5AF1">
        <w:t>g)</w:t>
      </w:r>
      <w:r w:rsidR="00D41803">
        <w:tab/>
      </w:r>
      <w:proofErr w:type="gramStart"/>
      <w:r w:rsidRPr="00EC5AF1">
        <w:t>precautionary</w:t>
      </w:r>
      <w:proofErr w:type="gramEnd"/>
      <w:r w:rsidRPr="00EC5AF1">
        <w:t xml:space="preserve"> statements of each hazardous single</w:t>
      </w:r>
      <w:r w:rsidR="009E278C">
        <w:t xml:space="preserve"> </w:t>
      </w:r>
      <w:r w:rsidRPr="00EC5AF1">
        <w:t>component, a clear allocation has to be ensured (see 1.4.10.5.2.(c); 1.4.10.5.4.1)</w:t>
      </w:r>
    </w:p>
    <w:p w:rsidR="00D41803" w:rsidRDefault="00521016" w:rsidP="009714D3">
      <w:pPr>
        <w:pStyle w:val="SingleTxtG"/>
        <w:keepNext/>
        <w:keepLines/>
      </w:pPr>
      <w:r>
        <w:lastRenderedPageBreak/>
        <w:t>12.</w:t>
      </w:r>
      <w:r>
        <w:tab/>
      </w:r>
      <w:r w:rsidR="00EC5AF1" w:rsidRPr="00D41803">
        <w:t>Possibility 2:</w:t>
      </w:r>
    </w:p>
    <w:p w:rsidR="00D41803" w:rsidRPr="00D41803" w:rsidRDefault="00D41803" w:rsidP="009714D3">
      <w:pPr>
        <w:pStyle w:val="SingleTxtG"/>
        <w:keepNext/>
        <w:keepLines/>
        <w:ind w:left="2268" w:hanging="567"/>
      </w:pPr>
      <w:r w:rsidRPr="00D41803">
        <w:t>(</w:t>
      </w:r>
      <w:r w:rsidR="00EC5AF1" w:rsidRPr="00D41803">
        <w:t>a)</w:t>
      </w:r>
      <w:r>
        <w:tab/>
      </w:r>
      <w:proofErr w:type="gramStart"/>
      <w:r w:rsidR="00EC5AF1" w:rsidRPr="00D41803">
        <w:t>supplier</w:t>
      </w:r>
      <w:proofErr w:type="gramEnd"/>
      <w:r w:rsidR="00EC5AF1" w:rsidRPr="00D41803">
        <w:t xml:space="preserve"> identification  (see 1.4.10.5.2</w:t>
      </w:r>
      <w:r w:rsidR="004908F3">
        <w:t xml:space="preserve"> </w:t>
      </w:r>
      <w:r w:rsidR="00EC5AF1" w:rsidRPr="00D41803">
        <w:t>(e))</w:t>
      </w:r>
    </w:p>
    <w:p w:rsidR="00D41803" w:rsidRPr="00D41803" w:rsidRDefault="00D41803" w:rsidP="00D41803">
      <w:pPr>
        <w:pStyle w:val="SingleTxtG"/>
        <w:ind w:left="2268" w:hanging="567"/>
      </w:pPr>
      <w:r w:rsidRPr="00D41803">
        <w:t>(</w:t>
      </w:r>
      <w:r w:rsidR="00EC5AF1" w:rsidRPr="00D41803">
        <w:t>b)</w:t>
      </w:r>
      <w:r>
        <w:tab/>
      </w:r>
      <w:proofErr w:type="gramStart"/>
      <w:r w:rsidR="00EC5AF1" w:rsidRPr="00D41803">
        <w:t>product</w:t>
      </w:r>
      <w:proofErr w:type="gramEnd"/>
      <w:r w:rsidR="00EC5AF1" w:rsidRPr="00D41803">
        <w:t xml:space="preserve"> identifier (see 1.4.10.5.2</w:t>
      </w:r>
      <w:r w:rsidR="009E278C">
        <w:t xml:space="preserve"> </w:t>
      </w:r>
      <w:r w:rsidR="00EC5AF1" w:rsidRPr="00D41803">
        <w:t>(d)</w:t>
      </w:r>
      <w:r w:rsidR="009714D3">
        <w:t xml:space="preserve"> (</w:t>
      </w:r>
      <w:r w:rsidR="00EC5AF1" w:rsidRPr="00D41803">
        <w:t>ii)</w:t>
      </w:r>
      <w:r w:rsidR="009E278C">
        <w:t>)</w:t>
      </w:r>
    </w:p>
    <w:p w:rsidR="00D41803" w:rsidRPr="00D41803" w:rsidRDefault="00D41803" w:rsidP="00D41803">
      <w:pPr>
        <w:pStyle w:val="SingleTxtG"/>
        <w:ind w:left="2268" w:hanging="567"/>
      </w:pPr>
      <w:r w:rsidRPr="00D41803">
        <w:t>(</w:t>
      </w:r>
      <w:r w:rsidR="00EC5AF1" w:rsidRPr="00D41803">
        <w:t>c)</w:t>
      </w:r>
      <w:r>
        <w:tab/>
      </w:r>
      <w:proofErr w:type="gramStart"/>
      <w:r w:rsidR="00EC5AF1" w:rsidRPr="00D41803">
        <w:t>pictograms</w:t>
      </w:r>
      <w:proofErr w:type="gramEnd"/>
      <w:r w:rsidR="00EC5AF1" w:rsidRPr="00D41803">
        <w:t xml:space="preserve"> of each  single hazardous</w:t>
      </w:r>
      <w:r w:rsidRPr="00D41803">
        <w:t xml:space="preserve"> component without duplication </w:t>
      </w:r>
      <w:r w:rsidR="004908F3">
        <w:t>(see </w:t>
      </w:r>
      <w:r w:rsidR="00EC5AF1" w:rsidRPr="00D41803">
        <w:t>1.4.10.5.3.1)</w:t>
      </w:r>
    </w:p>
    <w:p w:rsidR="00D41803" w:rsidRPr="00D41803" w:rsidRDefault="00D41803" w:rsidP="00D41803">
      <w:pPr>
        <w:pStyle w:val="SingleTxtG"/>
        <w:ind w:left="2268" w:hanging="567"/>
      </w:pPr>
      <w:r w:rsidRPr="00D41803">
        <w:t>(</w:t>
      </w:r>
      <w:r w:rsidR="00EC5AF1" w:rsidRPr="00D41803">
        <w:t>d)</w:t>
      </w:r>
      <w:r>
        <w:tab/>
      </w:r>
      <w:proofErr w:type="gramStart"/>
      <w:r w:rsidR="00EC5AF1" w:rsidRPr="00D41803">
        <w:t>signal</w:t>
      </w:r>
      <w:proofErr w:type="gramEnd"/>
      <w:r w:rsidR="00EC5AF1" w:rsidRPr="00D41803">
        <w:t xml:space="preserve"> word (see1.4.10.5.2</w:t>
      </w:r>
      <w:r w:rsidR="009E278C">
        <w:t xml:space="preserve"> </w:t>
      </w:r>
      <w:r w:rsidR="00EC5AF1" w:rsidRPr="00D41803">
        <w:t>(a))</w:t>
      </w:r>
    </w:p>
    <w:p w:rsidR="00EC5AF1" w:rsidRPr="00D41803" w:rsidRDefault="00D41803" w:rsidP="00D41803">
      <w:pPr>
        <w:pStyle w:val="SingleTxtG"/>
        <w:ind w:left="2268" w:hanging="567"/>
      </w:pPr>
      <w:r w:rsidRPr="00D41803">
        <w:t>(</w:t>
      </w:r>
      <w:r w:rsidR="00EC5AF1" w:rsidRPr="00D41803">
        <w:t>e)</w:t>
      </w:r>
      <w:r>
        <w:tab/>
      </w:r>
      <w:proofErr w:type="gramStart"/>
      <w:r w:rsidR="00EC5AF1" w:rsidRPr="00D41803">
        <w:t>full</w:t>
      </w:r>
      <w:proofErr w:type="gramEnd"/>
      <w:r w:rsidR="00EC5AF1" w:rsidRPr="00D41803">
        <w:t xml:space="preserve"> labelling information of each hazardous single component affixed in the inside of the combination package (see 1.4.10.5.2</w:t>
      </w:r>
      <w:r w:rsidR="009E278C">
        <w:t xml:space="preserve"> </w:t>
      </w:r>
      <w:r w:rsidR="00EC5AF1" w:rsidRPr="00D41803">
        <w:t>(a)</w:t>
      </w:r>
      <w:r w:rsidR="009E278C">
        <w:t xml:space="preserve"> </w:t>
      </w:r>
      <w:r w:rsidR="009714D3">
        <w:t>to</w:t>
      </w:r>
      <w:r w:rsidR="00EC5AF1" w:rsidRPr="00D41803">
        <w:t>1.4.10.5.2</w:t>
      </w:r>
      <w:r w:rsidR="009E278C">
        <w:t xml:space="preserve"> </w:t>
      </w:r>
      <w:r w:rsidR="00EC5AF1" w:rsidRPr="00D41803">
        <w:t>(d)</w:t>
      </w:r>
      <w:r w:rsidR="004908F3">
        <w:t xml:space="preserve"> </w:t>
      </w:r>
      <w:r w:rsidR="00EC5AF1" w:rsidRPr="00D41803">
        <w:t>(ii)</w:t>
      </w:r>
      <w:r w:rsidR="009714D3">
        <w:t>)</w:t>
      </w:r>
    </w:p>
    <w:p w:rsidR="00D41803" w:rsidRPr="000C60BC" w:rsidRDefault="00D41803" w:rsidP="00D41803">
      <w:pPr>
        <w:pStyle w:val="SingleTxtG"/>
        <w:tabs>
          <w:tab w:val="left" w:pos="1843"/>
        </w:tabs>
        <w:jc w:val="left"/>
        <w:rPr>
          <w:sz w:val="24"/>
          <w:szCs w:val="24"/>
          <w:lang w:val="en-US"/>
        </w:rPr>
      </w:pPr>
      <w:r w:rsidRPr="000C60BC">
        <w:rPr>
          <w:b/>
          <w:sz w:val="24"/>
          <w:szCs w:val="24"/>
          <w:lang w:val="en-US"/>
        </w:rPr>
        <w:t>Minimum information</w:t>
      </w:r>
      <w:r w:rsidR="00B428FD">
        <w:rPr>
          <w:b/>
          <w:sz w:val="24"/>
          <w:szCs w:val="24"/>
          <w:lang w:val="en-US"/>
        </w:rPr>
        <w:t xml:space="preserve"> on the inner label</w:t>
      </w:r>
    </w:p>
    <w:p w:rsidR="00D41803" w:rsidRPr="00D41803" w:rsidRDefault="00521016" w:rsidP="00D41803">
      <w:pPr>
        <w:pStyle w:val="SingleTxtG"/>
      </w:pPr>
      <w:r>
        <w:t>13</w:t>
      </w:r>
      <w:r w:rsidR="00D41803" w:rsidRPr="00D41803">
        <w:t>.</w:t>
      </w:r>
      <w:r w:rsidR="00D41803">
        <w:tab/>
      </w:r>
      <w:r w:rsidR="00D41803" w:rsidRPr="00D41803">
        <w:t>If single containers are designed to be taken out of the combination package, and there is no technical possibility to label them completely, then it is sufficient to use:</w:t>
      </w:r>
    </w:p>
    <w:p w:rsidR="00D41803" w:rsidRDefault="00D41803" w:rsidP="00D41803">
      <w:pPr>
        <w:pStyle w:val="SingleTxtG"/>
        <w:ind w:left="2268" w:hanging="567"/>
      </w:pPr>
      <w:r>
        <w:t>(</w:t>
      </w:r>
      <w:r w:rsidRPr="00D41803">
        <w:t>a)</w:t>
      </w:r>
      <w:r>
        <w:tab/>
      </w:r>
      <w:proofErr w:type="gramStart"/>
      <w:r w:rsidRPr="00D41803">
        <w:t>supplier</w:t>
      </w:r>
      <w:proofErr w:type="gramEnd"/>
      <w:r w:rsidRPr="00D41803">
        <w:t xml:space="preserve"> information  (see 1.4.10.5.2(e))</w:t>
      </w:r>
    </w:p>
    <w:p w:rsidR="00D41803" w:rsidRDefault="00B428FD" w:rsidP="00D41803">
      <w:pPr>
        <w:pStyle w:val="SingleTxtG"/>
        <w:ind w:left="2268" w:hanging="567"/>
      </w:pPr>
      <w:r>
        <w:t>(</w:t>
      </w:r>
      <w:r w:rsidR="00D41803" w:rsidRPr="00D41803">
        <w:t>b)</w:t>
      </w:r>
      <w:r w:rsidR="00D41803">
        <w:tab/>
      </w:r>
      <w:proofErr w:type="gramStart"/>
      <w:r w:rsidR="00D41803" w:rsidRPr="00D41803">
        <w:t>product</w:t>
      </w:r>
      <w:proofErr w:type="gramEnd"/>
      <w:r w:rsidR="00D41803" w:rsidRPr="00D41803">
        <w:t xml:space="preserve"> identifier (see 1.4.10.5.2(d)</w:t>
      </w:r>
      <w:r>
        <w:t xml:space="preserve"> (</w:t>
      </w:r>
      <w:r w:rsidR="00D41803" w:rsidRPr="00D41803">
        <w:t>ii)</w:t>
      </w:r>
      <w:r w:rsidR="009714D3">
        <w:t>)</w:t>
      </w:r>
    </w:p>
    <w:p w:rsidR="00D41803" w:rsidRDefault="00D41803" w:rsidP="00D41803">
      <w:pPr>
        <w:pStyle w:val="SingleTxtG"/>
        <w:ind w:left="2268" w:hanging="567"/>
      </w:pPr>
      <w:r>
        <w:t>(</w:t>
      </w:r>
      <w:r w:rsidRPr="00D41803">
        <w:t>c)</w:t>
      </w:r>
      <w:r>
        <w:tab/>
      </w:r>
      <w:proofErr w:type="gramStart"/>
      <w:r w:rsidRPr="00D41803">
        <w:t>hazard</w:t>
      </w:r>
      <w:proofErr w:type="gramEnd"/>
      <w:r w:rsidRPr="00D41803">
        <w:t xml:space="preserve"> pictogram </w:t>
      </w:r>
    </w:p>
    <w:p w:rsidR="00D41803" w:rsidRPr="00D41803" w:rsidRDefault="00D41803" w:rsidP="00D41803">
      <w:pPr>
        <w:pStyle w:val="SingleTxtG"/>
        <w:ind w:left="2268" w:hanging="567"/>
      </w:pPr>
      <w:r>
        <w:t>(</w:t>
      </w:r>
      <w:r w:rsidRPr="00D41803">
        <w:t>d)</w:t>
      </w:r>
      <w:r>
        <w:tab/>
      </w:r>
      <w:proofErr w:type="gramStart"/>
      <w:r w:rsidRPr="00D41803">
        <w:t>signal</w:t>
      </w:r>
      <w:proofErr w:type="gramEnd"/>
      <w:r w:rsidRPr="00D41803">
        <w:t xml:space="preserve"> word (see1.4.10.5.2(a))</w:t>
      </w:r>
    </w:p>
    <w:p w:rsidR="00D41803" w:rsidRDefault="00D41803" w:rsidP="00D41803">
      <w:pPr>
        <w:pStyle w:val="SingleTxtG"/>
        <w:ind w:left="2268" w:hanging="567"/>
      </w:pPr>
      <w:r>
        <w:t>(</w:t>
      </w:r>
      <w:r w:rsidRPr="00D41803">
        <w:t>e)</w:t>
      </w:r>
      <w:r>
        <w:tab/>
      </w:r>
      <w:r w:rsidRPr="00D41803">
        <w:t>“Read outer label”</w:t>
      </w:r>
    </w:p>
    <w:p w:rsidR="00D41803" w:rsidRPr="00D41803" w:rsidRDefault="00521016" w:rsidP="00D41803">
      <w:pPr>
        <w:pStyle w:val="SingleTxtG"/>
      </w:pPr>
      <w:r>
        <w:t>14</w:t>
      </w:r>
      <w:r w:rsidR="00D41803" w:rsidRPr="00D41803">
        <w:t xml:space="preserve">. </w:t>
      </w:r>
      <w:r w:rsidR="009714D3">
        <w:tab/>
      </w:r>
      <w:proofErr w:type="gramStart"/>
      <w:r w:rsidR="009714D3">
        <w:t>L</w:t>
      </w:r>
      <w:r w:rsidR="00D41803" w:rsidRPr="00D41803">
        <w:t>abelling</w:t>
      </w:r>
      <w:proofErr w:type="gramEnd"/>
      <w:r w:rsidR="00D41803" w:rsidRPr="00D41803">
        <w:t xml:space="preserve"> of the single components can be omitted if it can be assured that they cannot be removed from the combination package. </w:t>
      </w:r>
    </w:p>
    <w:p w:rsidR="00D41803" w:rsidRDefault="00B428FD" w:rsidP="00B428FD">
      <w:pPr>
        <w:pStyle w:val="HChG"/>
        <w:rPr>
          <w:lang w:val="en-US"/>
        </w:rPr>
      </w:pPr>
      <w:r>
        <w:rPr>
          <w:lang w:val="en-US"/>
        </w:rPr>
        <w:tab/>
      </w:r>
      <w:r>
        <w:rPr>
          <w:lang w:val="en-US"/>
        </w:rPr>
        <w:tab/>
      </w:r>
      <w:r w:rsidR="00D41803" w:rsidRPr="000C60BC">
        <w:rPr>
          <w:lang w:val="en-US"/>
        </w:rPr>
        <w:t>Example 1 based on possibility 1</w:t>
      </w:r>
    </w:p>
    <w:p w:rsidR="00D41803" w:rsidRDefault="00D41803" w:rsidP="00D41803">
      <w:pPr>
        <w:pStyle w:val="SingleTxtG"/>
        <w:rPr>
          <w:lang w:val="en-US"/>
        </w:rPr>
      </w:pPr>
      <w:proofErr w:type="gramStart"/>
      <w:r w:rsidRPr="000C60BC">
        <w:rPr>
          <w:lang w:val="en-US"/>
        </w:rPr>
        <w:t xml:space="preserve">Reagent-Kit for water analysis, consisting </w:t>
      </w:r>
      <w:r w:rsidR="009714D3">
        <w:rPr>
          <w:lang w:val="en-US"/>
        </w:rPr>
        <w:t xml:space="preserve">of </w:t>
      </w:r>
      <w:r w:rsidRPr="000C60BC">
        <w:rPr>
          <w:lang w:val="en-US"/>
        </w:rPr>
        <w:t>two different products in a small size outer package, which is used to store the immediate containers until ready for use and throughout the lifecycle of the Reagent-Kit.</w:t>
      </w:r>
      <w:proofErr w:type="gramEnd"/>
    </w:p>
    <w:p w:rsidR="00521016" w:rsidRDefault="00B428FD" w:rsidP="00B428FD">
      <w:pPr>
        <w:pStyle w:val="H1G"/>
        <w:rPr>
          <w:lang w:val="en-US"/>
        </w:rPr>
      </w:pPr>
      <w:r>
        <w:rPr>
          <w:lang w:val="en-US"/>
        </w:rPr>
        <w:tab/>
      </w:r>
      <w:r>
        <w:rPr>
          <w:lang w:val="en-US"/>
        </w:rPr>
        <w:tab/>
      </w:r>
    </w:p>
    <w:p w:rsidR="00D41803" w:rsidRPr="000C60BC" w:rsidRDefault="00521016" w:rsidP="00B428FD">
      <w:pPr>
        <w:pStyle w:val="H1G"/>
        <w:rPr>
          <w:lang w:val="en-US"/>
        </w:rPr>
      </w:pPr>
      <w:r>
        <w:rPr>
          <w:lang w:val="en-US"/>
        </w:rPr>
        <w:br w:type="page"/>
      </w:r>
      <w:r>
        <w:rPr>
          <w:lang w:val="en-US"/>
        </w:rPr>
        <w:lastRenderedPageBreak/>
        <w:tab/>
      </w:r>
      <w:r>
        <w:rPr>
          <w:lang w:val="en-US"/>
        </w:rPr>
        <w:tab/>
      </w:r>
      <w:r w:rsidR="00D41803" w:rsidRPr="000C60BC">
        <w:rPr>
          <w:lang w:val="en-US"/>
        </w:rPr>
        <w:t xml:space="preserve">Packaging description and size: </w:t>
      </w:r>
    </w:p>
    <w:p w:rsidR="00EC5AF1" w:rsidRDefault="00D41803" w:rsidP="00D41803">
      <w:pPr>
        <w:pStyle w:val="SingleTxtG"/>
      </w:pPr>
      <w:r w:rsidRPr="00D41803">
        <w:t>Cardboard box containing 4 glass ampoules, each ampoule filled with 3.5 ml of the same mixture, and two bottles each filled with 5 ml of another mixture.</w:t>
      </w:r>
    </w:p>
    <w:p w:rsidR="00D41803" w:rsidRDefault="004908F3" w:rsidP="00B428FD">
      <w:pPr>
        <w:ind w:left="113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6" type="#_x0000_t75" style="position:absolute;left:0;text-align:left;margin-left:234.45pt;margin-top:6.05pt;width:281.1pt;height:276pt;z-index:-251657216;visibility:visible" wrapcoords="-56 0 -56 21543 21600 21543 21600 0 -56 0">
            <v:imagedata r:id="rId9" o:title="052_16_Test_Kit_Karton_Karin_Merkl_kvc 230816-02"/>
            <w10:wrap type="tight"/>
          </v:shape>
        </w:pict>
      </w:r>
    </w:p>
    <w:p w:rsidR="00D41803" w:rsidRPr="009E7025" w:rsidRDefault="00D41803" w:rsidP="00D41803">
      <w:pPr>
        <w:rPr>
          <w:lang w:val="en-US"/>
        </w:rPr>
      </w:pPr>
    </w:p>
    <w:p w:rsidR="00D41803" w:rsidRDefault="004908F3" w:rsidP="00D41803">
      <w:pPr>
        <w:rPr>
          <w:b/>
        </w:rPr>
      </w:pPr>
      <w:r>
        <w:rPr>
          <w:noProof/>
        </w:rPr>
        <w:pict>
          <v:shape id="Grafik 18" o:spid="_x0000_s1027" type="#_x0000_t75" alt="052_16t_Ampulle_Flasche_Karin_Merkl_kvco-01.jpg" style="position:absolute;margin-left:13.8pt;margin-top:29.05pt;width:207.75pt;height:151.5pt;z-index:-251655168;visibility:visible" wrapcoords="-78 0 -78 21493 21600 21493 21600 0 -78 0">
            <v:imagedata r:id="rId10" o:title="052_16t_Ampulle_Flasche_Karin_Merkl_kvco-01"/>
            <w10:wrap type="tight"/>
          </v:shape>
        </w:pict>
      </w:r>
    </w:p>
    <w:p w:rsidR="00B428FD" w:rsidRPr="00B01951" w:rsidRDefault="00B428FD" w:rsidP="00B428FD">
      <w:pPr>
        <w:pStyle w:val="H1G"/>
        <w:rPr>
          <w:lang w:val="en-US"/>
        </w:rPr>
      </w:pPr>
      <w:r>
        <w:br w:type="page"/>
      </w:r>
      <w:r w:rsidR="00471350">
        <w:lastRenderedPageBreak/>
        <w:tab/>
      </w:r>
      <w:r w:rsidR="00471350">
        <w:tab/>
      </w:r>
      <w:r w:rsidRPr="00B01951">
        <w:rPr>
          <w:lang w:val="en-US"/>
        </w:rPr>
        <w:t>Inner kit-label</w:t>
      </w:r>
    </w:p>
    <w:p w:rsidR="00B428FD" w:rsidRPr="000A144E" w:rsidRDefault="00B428FD" w:rsidP="00B428FD">
      <w:pPr>
        <w:pStyle w:val="SingleTxtG"/>
        <w:rPr>
          <w:lang w:val="en-US"/>
        </w:rPr>
      </w:pPr>
      <w:r w:rsidRPr="000A144E">
        <w:rPr>
          <w:lang w:val="en-US"/>
        </w:rPr>
        <w:t>The inner packaging label contains the minimum required information:</w:t>
      </w:r>
    </w:p>
    <w:p w:rsidR="00B428FD" w:rsidRDefault="00B428FD" w:rsidP="00B428FD">
      <w:pPr>
        <w:pStyle w:val="SingleTxtG"/>
        <w:ind w:left="2268" w:hanging="567"/>
      </w:pPr>
      <w:r>
        <w:t>(</w:t>
      </w:r>
      <w:r w:rsidRPr="00B428FD">
        <w:t>a)</w:t>
      </w:r>
      <w:r>
        <w:tab/>
      </w:r>
      <w:proofErr w:type="gramStart"/>
      <w:r w:rsidRPr="00B428FD">
        <w:t>supplier</w:t>
      </w:r>
      <w:proofErr w:type="gramEnd"/>
      <w:r w:rsidRPr="00B428FD">
        <w:t xml:space="preserve"> information  (see 1.4.10.5.2(e))</w:t>
      </w:r>
    </w:p>
    <w:p w:rsidR="00B428FD" w:rsidRDefault="00B428FD" w:rsidP="00B428FD">
      <w:pPr>
        <w:pStyle w:val="SingleTxtG"/>
        <w:ind w:left="2268" w:hanging="567"/>
      </w:pPr>
      <w:r>
        <w:t>(</w:t>
      </w:r>
      <w:r w:rsidRPr="00B428FD">
        <w:t>b)</w:t>
      </w:r>
      <w:r>
        <w:tab/>
      </w:r>
      <w:proofErr w:type="gramStart"/>
      <w:r w:rsidRPr="00B428FD">
        <w:t>product</w:t>
      </w:r>
      <w:proofErr w:type="gramEnd"/>
      <w:r w:rsidRPr="00B428FD">
        <w:t xml:space="preserve"> identifier (see 1.4.10.5.2</w:t>
      </w:r>
      <w:del w:id="0" w:author="Rosa Garcia-Couto" w:date="2016-11-21T15:23:00Z">
        <w:r w:rsidRPr="00B428FD" w:rsidDel="00471350">
          <w:delText>.</w:delText>
        </w:r>
      </w:del>
      <w:r w:rsidRPr="00B428FD">
        <w:t>(d)</w:t>
      </w:r>
      <w:r>
        <w:t>(</w:t>
      </w:r>
      <w:r w:rsidRPr="00B428FD">
        <w:t>ii)</w:t>
      </w:r>
      <w:ins w:id="1" w:author="Rosa Garcia-Couto" w:date="2016-11-21T15:23:00Z">
        <w:r w:rsidR="00471350">
          <w:t>)</w:t>
        </w:r>
      </w:ins>
    </w:p>
    <w:p w:rsidR="00B428FD" w:rsidRDefault="00B428FD" w:rsidP="00B428FD">
      <w:pPr>
        <w:pStyle w:val="SingleTxtG"/>
        <w:ind w:left="2268" w:hanging="567"/>
      </w:pPr>
      <w:r>
        <w:t>(</w:t>
      </w:r>
      <w:r w:rsidRPr="00B428FD">
        <w:t>c)</w:t>
      </w:r>
      <w:r>
        <w:tab/>
      </w:r>
      <w:proofErr w:type="gramStart"/>
      <w:r w:rsidRPr="00B428FD">
        <w:t>hazard</w:t>
      </w:r>
      <w:proofErr w:type="gramEnd"/>
      <w:r w:rsidRPr="00B428FD">
        <w:t xml:space="preserve"> pictogram </w:t>
      </w:r>
    </w:p>
    <w:p w:rsidR="00B428FD" w:rsidRDefault="00B428FD" w:rsidP="00B428FD">
      <w:pPr>
        <w:pStyle w:val="SingleTxtG"/>
        <w:ind w:left="2268" w:hanging="567"/>
      </w:pPr>
      <w:r>
        <w:t>(d)</w:t>
      </w:r>
      <w:r>
        <w:tab/>
      </w:r>
      <w:proofErr w:type="gramStart"/>
      <w:r w:rsidRPr="00B428FD">
        <w:t>signal</w:t>
      </w:r>
      <w:proofErr w:type="gramEnd"/>
      <w:r w:rsidRPr="00B428FD">
        <w:t xml:space="preserve"> word (see1.4.10.5.2(a))</w:t>
      </w:r>
    </w:p>
    <w:p w:rsidR="00F67116" w:rsidRDefault="00B428FD" w:rsidP="00B428FD">
      <w:pPr>
        <w:pStyle w:val="SingleTxtG"/>
        <w:ind w:left="2268" w:hanging="567"/>
      </w:pPr>
      <w:r>
        <w:t>(</w:t>
      </w:r>
      <w:r w:rsidRPr="00B428FD">
        <w:t>e)</w:t>
      </w:r>
      <w:r>
        <w:tab/>
      </w:r>
      <w:r w:rsidRPr="00B428FD">
        <w:t>“Read outer label”</w:t>
      </w:r>
    </w:p>
    <w:p w:rsidR="00F67116" w:rsidRDefault="00F67116" w:rsidP="00B428FD">
      <w:pPr>
        <w:pStyle w:val="SingleTxtG"/>
        <w:ind w:left="2268" w:hanging="567"/>
      </w:pPr>
    </w:p>
    <w:p w:rsidR="00F67116" w:rsidRDefault="004908F3" w:rsidP="00F67116">
      <w:pPr>
        <w:pStyle w:val="SingleTxtG"/>
        <w:ind w:left="0" w:right="0"/>
      </w:pPr>
      <w:r>
        <w:rPr>
          <w:noProof/>
        </w:rPr>
        <w:pict>
          <v:shapetype id="_x0000_t202" coordsize="21600,21600" o:spt="202" path="m,l,21600r21600,l21600,xe">
            <v:stroke joinstyle="miter"/>
            <v:path gradientshapeok="t" o:connecttype="rect"/>
          </v:shapetype>
          <v:shape id="Text Box 28" o:spid="_x0000_s1029" type="#_x0000_t202" style="position:absolute;left:0;text-align:left;margin-left:250.95pt;margin-top:178.75pt;width:152.4pt;height:104.4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" strokecolor="white" strokeweight="1pt">
            <v:textbox>
              <w:txbxContent>
                <w:p w:rsidR="00F67116" w:rsidRPr="00F67116" w:rsidRDefault="00F67116" w:rsidP="00F67116">
                  <w:pPr>
                    <w:shd w:val="clear" w:color="auto" w:fill="000000"/>
                    <w:spacing w:line="240" w:lineRule="auto"/>
                    <w:rPr>
                      <w:b/>
                      <w:color w:val="FFFFFF"/>
                      <w:sz w:val="22"/>
                      <w:szCs w:val="22"/>
                      <w:lang w:val="en-US"/>
                    </w:rPr>
                  </w:pPr>
                  <w:r w:rsidRPr="00F67116">
                    <w:rPr>
                      <w:b/>
                      <w:color w:val="FFFFFF"/>
                      <w:sz w:val="24"/>
                      <w:szCs w:val="24"/>
                      <w:lang w:val="en-US"/>
                    </w:rPr>
                    <w:t>Reagent 2</w:t>
                  </w:r>
                </w:p>
                <w:p w:rsidR="00641E7F" w:rsidRPr="00641E7F" w:rsidRDefault="00F67116" w:rsidP="00641E7F">
                  <w:pPr>
                    <w:spacing w:after="160" w:line="240" w:lineRule="auto"/>
                    <w:rPr>
                      <w:b/>
                      <w:sz w:val="14"/>
                      <w:szCs w:val="14"/>
                      <w:lang w:val="en-US"/>
                    </w:rPr>
                  </w:pPr>
                  <w:proofErr w:type="gramStart"/>
                  <w:r w:rsidRPr="00641E7F">
                    <w:rPr>
                      <w:b/>
                      <w:sz w:val="14"/>
                      <w:szCs w:val="14"/>
                      <w:lang w:val="en-US"/>
                    </w:rPr>
                    <w:t xml:space="preserve">Product </w:t>
                  </w:r>
                  <w:proofErr w:type="spellStart"/>
                  <w:r w:rsidRPr="00641E7F">
                    <w:rPr>
                      <w:b/>
                      <w:sz w:val="14"/>
                      <w:szCs w:val="14"/>
                      <w:lang w:val="en-US"/>
                    </w:rPr>
                    <w:t>ident</w:t>
                  </w:r>
                  <w:proofErr w:type="spellEnd"/>
                  <w:r w:rsidRPr="00641E7F">
                    <w:rPr>
                      <w:b/>
                      <w:sz w:val="14"/>
                      <w:szCs w:val="14"/>
                      <w:lang w:val="en-US"/>
                    </w:rPr>
                    <w:t>.</w:t>
                  </w:r>
                  <w:proofErr w:type="gramEnd"/>
                  <w:r w:rsidRPr="00641E7F">
                    <w:rPr>
                      <w:b/>
                      <w:sz w:val="14"/>
                      <w:szCs w:val="14"/>
                      <w:lang w:val="en-US"/>
                    </w:rPr>
                    <w:t xml:space="preserve"> (</w:t>
                  </w:r>
                  <w:proofErr w:type="gramStart"/>
                  <w:r w:rsidRPr="00641E7F">
                    <w:rPr>
                      <w:b/>
                      <w:sz w:val="14"/>
                      <w:szCs w:val="14"/>
                      <w:lang w:val="en-US"/>
                    </w:rPr>
                    <w:t xml:space="preserve">see </w:t>
                  </w:r>
                  <w:r w:rsidR="00641E7F" w:rsidRPr="00641E7F">
                    <w:rPr>
                      <w:b/>
                      <w:sz w:val="14"/>
                      <w:szCs w:val="14"/>
                      <w:lang w:val="en-US"/>
                    </w:rPr>
                    <w:t xml:space="preserve"> 1</w:t>
                  </w:r>
                  <w:r w:rsidRPr="00641E7F">
                    <w:rPr>
                      <w:b/>
                      <w:sz w:val="14"/>
                      <w:szCs w:val="14"/>
                      <w:lang w:val="en-US"/>
                    </w:rPr>
                    <w:t>.4.10.5.2</w:t>
                  </w:r>
                  <w:proofErr w:type="gramEnd"/>
                  <w:r w:rsidRPr="00641E7F">
                    <w:rPr>
                      <w:b/>
                      <w:sz w:val="14"/>
                      <w:szCs w:val="14"/>
                      <w:lang w:val="en-US"/>
                    </w:rPr>
                    <w:t>(d))</w:t>
                  </w:r>
                </w:p>
                <w:p w:rsidR="00F67116" w:rsidRPr="00450121" w:rsidRDefault="00641E7F" w:rsidP="00641E7F">
                  <w:pPr>
                    <w:spacing w:line="240" w:lineRule="auto"/>
                    <w:jc w:val="center"/>
                    <w:rPr>
                      <w:b/>
                      <w:sz w:val="16"/>
                      <w:szCs w:val="16"/>
                      <w:lang w:val="en-US"/>
                    </w:rPr>
                  </w:pPr>
                  <w:r w:rsidRPr="00641E7F">
                    <w:rPr>
                      <w:b/>
                      <w:noProof/>
                      <w:sz w:val="16"/>
                      <w:szCs w:val="16"/>
                      <w:lang w:eastAsia="zh-CN"/>
                    </w:rPr>
                    <w:t xml:space="preserve"> </w:t>
                  </w:r>
                  <w:r>
                    <w:rPr>
                      <w:b/>
                      <w:noProof/>
                      <w:sz w:val="16"/>
                      <w:szCs w:val="16"/>
                      <w:lang w:eastAsia="zh-CN"/>
                    </w:rPr>
                    <w:drawing>
                      <wp:inline distT="0" distB="0" distL="0" distR="0">
                        <wp:extent cx="405765" cy="397510"/>
                        <wp:effectExtent l="0" t="0" r="0" b="0"/>
                        <wp:docPr id="3" name="Picture 3"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GHS_sku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r>
                    <w:rPr>
                      <w:b/>
                      <w:noProof/>
                      <w:sz w:val="16"/>
                      <w:szCs w:val="16"/>
                      <w:lang w:eastAsia="zh-CN"/>
                    </w:rPr>
                    <w:drawing>
                      <wp:inline distT="0" distB="0" distL="0" distR="0">
                        <wp:extent cx="389890" cy="389890"/>
                        <wp:effectExtent l="0" t="0" r="0" b="0"/>
                        <wp:docPr id="4" name="Picture 4"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GHS_silhou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b/>
                      <w:noProof/>
                      <w:sz w:val="16"/>
                      <w:szCs w:val="16"/>
                      <w:lang w:eastAsia="zh-CN"/>
                    </w:rPr>
                    <w:drawing>
                      <wp:inline distT="0" distB="0" distL="0" distR="0" wp14:anchorId="20152F19" wp14:editId="67BC9571">
                        <wp:extent cx="397565" cy="397565"/>
                        <wp:effectExtent l="0" t="0" r="0" b="0"/>
                        <wp:docPr id="2" name="Picture 2"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HS_excl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65" cy="397565"/>
                                </a:xfrm>
                                <a:prstGeom prst="rect">
                                  <a:avLst/>
                                </a:prstGeom>
                                <a:noFill/>
                                <a:ln>
                                  <a:noFill/>
                                </a:ln>
                              </pic:spPr>
                            </pic:pic>
                          </a:graphicData>
                        </a:graphic>
                      </wp:inline>
                    </w:drawing>
                  </w:r>
                </w:p>
                <w:p w:rsidR="00F67116" w:rsidRPr="00641E7F" w:rsidRDefault="00F67116" w:rsidP="00641E7F">
                  <w:pPr>
                    <w:spacing w:before="120" w:line="240" w:lineRule="auto"/>
                    <w:rPr>
                      <w:b/>
                      <w:noProof/>
                      <w:sz w:val="14"/>
                      <w:szCs w:val="14"/>
                      <w:lang w:val="en-US" w:eastAsia="de-DE"/>
                    </w:rPr>
                  </w:pPr>
                  <w:r w:rsidRPr="00641E7F">
                    <w:rPr>
                      <w:b/>
                      <w:noProof/>
                      <w:sz w:val="14"/>
                      <w:szCs w:val="14"/>
                      <w:lang w:val="en-US" w:eastAsia="de-DE"/>
                    </w:rPr>
                    <w:t>Signal word (see1.4.10.5.2(a))</w:t>
                  </w:r>
                </w:p>
                <w:p w:rsidR="00F67116" w:rsidRPr="00641E7F" w:rsidRDefault="00F67116" w:rsidP="00F67116">
                  <w:pPr>
                    <w:spacing w:line="240" w:lineRule="auto"/>
                    <w:rPr>
                      <w:b/>
                      <w:noProof/>
                      <w:sz w:val="14"/>
                      <w:szCs w:val="14"/>
                      <w:lang w:val="en-US" w:eastAsia="de-DE"/>
                    </w:rPr>
                  </w:pPr>
                  <w:r w:rsidRPr="00641E7F">
                    <w:rPr>
                      <w:b/>
                      <w:noProof/>
                      <w:sz w:val="14"/>
                      <w:szCs w:val="14"/>
                      <w:lang w:val="en-US" w:eastAsia="de-DE"/>
                    </w:rPr>
                    <w:t>Read outer label</w:t>
                  </w:r>
                </w:p>
                <w:p w:rsidR="00F67116" w:rsidRPr="00641E7F" w:rsidRDefault="00F67116" w:rsidP="00F67116">
                  <w:pPr>
                    <w:spacing w:line="240" w:lineRule="auto"/>
                    <w:rPr>
                      <w:sz w:val="14"/>
                      <w:szCs w:val="14"/>
                      <w:lang w:val="en-US"/>
                    </w:rPr>
                  </w:pPr>
                  <w:r w:rsidRPr="00641E7F">
                    <w:rPr>
                      <w:b/>
                      <w:noProof/>
                      <w:sz w:val="14"/>
                      <w:szCs w:val="14"/>
                      <w:lang w:val="en-US" w:eastAsia="de-DE"/>
                    </w:rPr>
                    <w:t>Supplier ident. (see 1.4.10.5.2(e))</w:t>
                  </w:r>
                </w:p>
              </w:txbxContent>
            </v:textbox>
          </v:shape>
        </w:pict>
      </w:r>
      <w:r>
        <w:rPr>
          <w:noProof/>
        </w:rPr>
        <w:pict>
          <v:shape id="Text Box 27" o:spid="_x0000_s1028" type="#_x0000_t202" style="position:absolute;left:0;text-align:left;margin-left:36.25pt;margin-top:89.95pt;width:1in;height:183.6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" strokecolor="white" strokeweight="1pt">
            <v:textbox>
              <w:txbxContent>
                <w:p w:rsidR="00B428FD" w:rsidRPr="00B428FD" w:rsidRDefault="00B428FD" w:rsidP="00B428FD">
                  <w:pPr>
                    <w:shd w:val="clear" w:color="auto" w:fill="000000"/>
                    <w:spacing w:line="240" w:lineRule="auto"/>
                    <w:rPr>
                      <w:b/>
                      <w:color w:val="FFFFFF"/>
                      <w:sz w:val="22"/>
                      <w:szCs w:val="22"/>
                      <w:lang w:val="en-US"/>
                    </w:rPr>
                  </w:pPr>
                  <w:r w:rsidRPr="00B428FD">
                    <w:rPr>
                      <w:b/>
                      <w:color w:val="FFFFFF"/>
                      <w:sz w:val="24"/>
                      <w:szCs w:val="24"/>
                      <w:lang w:val="en-US"/>
                    </w:rPr>
                    <w:t>Reagent 1</w:t>
                  </w:r>
                </w:p>
                <w:p w:rsidR="00B428FD" w:rsidRPr="00641E7F" w:rsidRDefault="00B428FD" w:rsidP="00641E7F">
                  <w:pPr>
                    <w:spacing w:line="240" w:lineRule="auto"/>
                    <w:jc w:val="center"/>
                    <w:rPr>
                      <w:b/>
                      <w:w w:val="90"/>
                      <w:sz w:val="14"/>
                      <w:szCs w:val="14"/>
                      <w:lang w:val="en-US"/>
                    </w:rPr>
                  </w:pPr>
                  <w:proofErr w:type="gramStart"/>
                  <w:r w:rsidRPr="00641E7F">
                    <w:rPr>
                      <w:b/>
                      <w:w w:val="90"/>
                      <w:sz w:val="14"/>
                      <w:szCs w:val="14"/>
                      <w:lang w:val="en-US"/>
                    </w:rPr>
                    <w:t xml:space="preserve">Product </w:t>
                  </w:r>
                  <w:proofErr w:type="spellStart"/>
                  <w:r w:rsidRPr="00641E7F">
                    <w:rPr>
                      <w:b/>
                      <w:w w:val="90"/>
                      <w:sz w:val="14"/>
                      <w:szCs w:val="14"/>
                      <w:lang w:val="en-US"/>
                    </w:rPr>
                    <w:t>ident</w:t>
                  </w:r>
                  <w:proofErr w:type="spellEnd"/>
                  <w:r w:rsidRPr="00641E7F">
                    <w:rPr>
                      <w:b/>
                      <w:w w:val="90"/>
                      <w:sz w:val="14"/>
                      <w:szCs w:val="14"/>
                      <w:lang w:val="en-US"/>
                    </w:rPr>
                    <w:t>.</w:t>
                  </w:r>
                  <w:proofErr w:type="gramEnd"/>
                </w:p>
                <w:p w:rsidR="00B428FD" w:rsidRPr="00641E7F" w:rsidRDefault="00B428FD" w:rsidP="00641E7F">
                  <w:pPr>
                    <w:spacing w:line="240" w:lineRule="auto"/>
                    <w:jc w:val="center"/>
                    <w:rPr>
                      <w:b/>
                      <w:w w:val="90"/>
                      <w:sz w:val="14"/>
                      <w:szCs w:val="14"/>
                      <w:lang w:val="en-US"/>
                    </w:rPr>
                  </w:pPr>
                  <w:r w:rsidRPr="00641E7F">
                    <w:rPr>
                      <w:b/>
                      <w:w w:val="90"/>
                      <w:sz w:val="14"/>
                      <w:szCs w:val="14"/>
                      <w:lang w:val="en-US"/>
                    </w:rPr>
                    <w:t>(</w:t>
                  </w:r>
                  <w:proofErr w:type="gramStart"/>
                  <w:r w:rsidRPr="00641E7F">
                    <w:rPr>
                      <w:b/>
                      <w:w w:val="90"/>
                      <w:sz w:val="14"/>
                      <w:szCs w:val="14"/>
                      <w:lang w:val="en-US"/>
                    </w:rPr>
                    <w:t>see  1.4.10.5.2</w:t>
                  </w:r>
                  <w:proofErr w:type="gramEnd"/>
                  <w:r w:rsidRPr="00641E7F">
                    <w:rPr>
                      <w:b/>
                      <w:w w:val="90"/>
                      <w:sz w:val="14"/>
                      <w:szCs w:val="14"/>
                      <w:lang w:val="en-US"/>
                    </w:rPr>
                    <w:t>(d))</w:t>
                  </w:r>
                </w:p>
                <w:p w:rsidR="00B428FD" w:rsidRDefault="004908F3" w:rsidP="00B428FD">
                  <w:pPr>
                    <w:spacing w:line="240" w:lineRule="auto"/>
                    <w:jc w:val="center"/>
                    <w:rPr>
                      <w:b/>
                      <w:sz w:val="16"/>
                      <w:szCs w:val="16"/>
                      <w:lang w:val="en-US"/>
                    </w:rPr>
                  </w:pPr>
                  <w:r>
                    <w:rPr>
                      <w:noProof/>
                      <w:lang w:eastAsia="zh-CN"/>
                    </w:rPr>
                    <w:pict>
                      <v:shape id="Bild 1" o:spid="_x0000_i1026" type="#_x0000_t75" style="width:37.55pt;height:37.55pt;visibility:visible;mso-wrap-style:square">
                        <v:imagedata r:id="rId14" o:title="GHS_skull"/>
                      </v:shape>
                    </w:pict>
                  </w:r>
                </w:p>
                <w:p w:rsidR="00B428FD" w:rsidRPr="00641E7F" w:rsidRDefault="00B428FD" w:rsidP="00641E7F">
                  <w:pPr>
                    <w:spacing w:line="240" w:lineRule="auto"/>
                    <w:jc w:val="center"/>
                    <w:rPr>
                      <w:b/>
                      <w:sz w:val="14"/>
                      <w:szCs w:val="14"/>
                      <w:lang w:val="en-US"/>
                    </w:rPr>
                  </w:pPr>
                  <w:r w:rsidRPr="00641E7F">
                    <w:rPr>
                      <w:b/>
                      <w:sz w:val="14"/>
                      <w:szCs w:val="14"/>
                      <w:lang w:val="en-US"/>
                    </w:rPr>
                    <w:t>Signal word</w:t>
                  </w:r>
                </w:p>
                <w:p w:rsidR="00B428FD" w:rsidRPr="00641E7F" w:rsidRDefault="00B428FD" w:rsidP="00B428FD">
                  <w:pPr>
                    <w:spacing w:line="240" w:lineRule="auto"/>
                    <w:jc w:val="center"/>
                    <w:rPr>
                      <w:b/>
                      <w:sz w:val="14"/>
                      <w:szCs w:val="14"/>
                      <w:lang w:val="en-US"/>
                    </w:rPr>
                  </w:pPr>
                  <w:r w:rsidRPr="00641E7F">
                    <w:rPr>
                      <w:b/>
                      <w:sz w:val="14"/>
                      <w:szCs w:val="14"/>
                      <w:lang w:val="en-US"/>
                    </w:rPr>
                    <w:t>(</w:t>
                  </w:r>
                  <w:proofErr w:type="gramStart"/>
                  <w:r w:rsidRPr="00641E7F">
                    <w:rPr>
                      <w:b/>
                      <w:sz w:val="14"/>
                      <w:szCs w:val="14"/>
                      <w:lang w:val="en-US"/>
                    </w:rPr>
                    <w:t>see</w:t>
                  </w:r>
                  <w:proofErr w:type="gramEnd"/>
                  <w:r w:rsidR="00641E7F" w:rsidRPr="00641E7F">
                    <w:rPr>
                      <w:b/>
                      <w:sz w:val="14"/>
                      <w:szCs w:val="14"/>
                      <w:lang w:val="en-US"/>
                    </w:rPr>
                    <w:t xml:space="preserve"> </w:t>
                  </w:r>
                  <w:r w:rsidRPr="00641E7F">
                    <w:rPr>
                      <w:b/>
                      <w:sz w:val="14"/>
                      <w:szCs w:val="14"/>
                      <w:lang w:val="en-US"/>
                    </w:rPr>
                    <w:t>1.4.10.5.2(a))</w:t>
                  </w:r>
                  <w:r w:rsidR="004908F3">
                    <w:rPr>
                      <w:b/>
                      <w:noProof/>
                      <w:sz w:val="14"/>
                      <w:szCs w:val="14"/>
                      <w:lang w:eastAsia="zh-CN"/>
                    </w:rPr>
                    <w:pict>
                      <v:shape id="_x0000_i1028" type="#_x0000_t75" style="width:38.2pt;height:38.2pt;visibility:visible;mso-wrap-style:square">
                        <v:imagedata r:id="rId15" o:title="GHS_acid"/>
                      </v:shape>
                    </w:pict>
                  </w:r>
                </w:p>
                <w:p w:rsidR="00B428FD" w:rsidRDefault="00B428FD" w:rsidP="00B428FD">
                  <w:pPr>
                    <w:spacing w:line="240" w:lineRule="auto"/>
                    <w:rPr>
                      <w:b/>
                      <w:sz w:val="16"/>
                      <w:szCs w:val="16"/>
                      <w:lang w:val="en-US"/>
                    </w:rPr>
                  </w:pPr>
                </w:p>
                <w:p w:rsidR="00B428FD" w:rsidRPr="00641E7F" w:rsidRDefault="00B428FD" w:rsidP="00641E7F">
                  <w:pPr>
                    <w:spacing w:line="240" w:lineRule="auto"/>
                    <w:jc w:val="center"/>
                    <w:rPr>
                      <w:b/>
                      <w:sz w:val="14"/>
                      <w:szCs w:val="14"/>
                      <w:lang w:val="en-US"/>
                    </w:rPr>
                  </w:pPr>
                  <w:r w:rsidRPr="00641E7F">
                    <w:rPr>
                      <w:b/>
                      <w:sz w:val="14"/>
                      <w:szCs w:val="14"/>
                      <w:lang w:val="en-US"/>
                    </w:rPr>
                    <w:t>Read outer label</w:t>
                  </w:r>
                </w:p>
                <w:p w:rsidR="00B428FD" w:rsidRPr="00641E7F" w:rsidRDefault="00B428FD" w:rsidP="00641E7F">
                  <w:pPr>
                    <w:spacing w:line="240" w:lineRule="auto"/>
                    <w:jc w:val="center"/>
                    <w:rPr>
                      <w:b/>
                      <w:sz w:val="14"/>
                      <w:szCs w:val="14"/>
                      <w:lang w:val="en-US"/>
                    </w:rPr>
                  </w:pPr>
                </w:p>
                <w:p w:rsidR="00B428FD" w:rsidRPr="00641E7F" w:rsidRDefault="00B428FD" w:rsidP="00641E7F">
                  <w:pPr>
                    <w:spacing w:line="240" w:lineRule="auto"/>
                    <w:jc w:val="center"/>
                    <w:rPr>
                      <w:b/>
                      <w:sz w:val="14"/>
                      <w:szCs w:val="14"/>
                      <w:lang w:val="en-US"/>
                    </w:rPr>
                  </w:pPr>
                  <w:proofErr w:type="gramStart"/>
                  <w:r w:rsidRPr="00641E7F">
                    <w:rPr>
                      <w:b/>
                      <w:sz w:val="14"/>
                      <w:szCs w:val="14"/>
                      <w:lang w:val="en-US"/>
                    </w:rPr>
                    <w:t xml:space="preserve">Supplier </w:t>
                  </w:r>
                  <w:proofErr w:type="spellStart"/>
                  <w:r w:rsidRPr="00641E7F">
                    <w:rPr>
                      <w:b/>
                      <w:sz w:val="14"/>
                      <w:szCs w:val="14"/>
                      <w:lang w:val="en-US"/>
                    </w:rPr>
                    <w:t>ident</w:t>
                  </w:r>
                  <w:proofErr w:type="spellEnd"/>
                  <w:r w:rsidRPr="00641E7F">
                    <w:rPr>
                      <w:b/>
                      <w:sz w:val="14"/>
                      <w:szCs w:val="14"/>
                      <w:lang w:val="en-US"/>
                    </w:rPr>
                    <w:t>.</w:t>
                  </w:r>
                  <w:proofErr w:type="gramEnd"/>
                </w:p>
                <w:p w:rsidR="00B428FD" w:rsidRPr="00641E7F" w:rsidRDefault="00B428FD" w:rsidP="00641E7F">
                  <w:pPr>
                    <w:spacing w:line="240" w:lineRule="auto"/>
                    <w:jc w:val="center"/>
                    <w:rPr>
                      <w:sz w:val="14"/>
                      <w:szCs w:val="14"/>
                      <w:lang w:val="en-US"/>
                    </w:rPr>
                  </w:pPr>
                  <w:r w:rsidRPr="00641E7F">
                    <w:rPr>
                      <w:b/>
                      <w:sz w:val="14"/>
                      <w:szCs w:val="14"/>
                      <w:lang w:val="en-US"/>
                    </w:rPr>
                    <w:t>(</w:t>
                  </w:r>
                  <w:proofErr w:type="gramStart"/>
                  <w:r w:rsidRPr="00641E7F">
                    <w:rPr>
                      <w:b/>
                      <w:sz w:val="14"/>
                      <w:szCs w:val="14"/>
                      <w:lang w:val="en-US"/>
                    </w:rPr>
                    <w:t>see</w:t>
                  </w:r>
                  <w:proofErr w:type="gramEnd"/>
                  <w:r w:rsidRPr="00641E7F">
                    <w:rPr>
                      <w:b/>
                      <w:sz w:val="14"/>
                      <w:szCs w:val="14"/>
                      <w:lang w:val="en-US"/>
                    </w:rPr>
                    <w:t xml:space="preserve"> 1.4.10.5.2(e))</w:t>
                  </w:r>
                </w:p>
              </w:txbxContent>
            </v:textbox>
          </v:shape>
        </w:pict>
      </w:r>
      <w:r>
        <w:rPr>
          <w:b/>
          <w:noProof/>
          <w:lang w:eastAsia="zh-CN"/>
        </w:rPr>
        <w:pict>
          <v:shape id="_x0000_i1029" type="#_x0000_t75" style="width:489.6pt;height:356.85pt;visibility:visible;mso-wrap-style:square">
            <v:imagedata r:id="rId10" o:title="052_16t_Ampulle_Flasche_Karin_Merkl_kvco-01"/>
          </v:shape>
        </w:pict>
      </w:r>
    </w:p>
    <w:p w:rsidR="00F67116" w:rsidRDefault="00F67116" w:rsidP="00B428FD">
      <w:pPr>
        <w:pStyle w:val="SingleTxtG"/>
        <w:ind w:left="2268" w:hanging="567"/>
      </w:pPr>
    </w:p>
    <w:p w:rsidR="00F67116" w:rsidRDefault="00F67116" w:rsidP="00F67116">
      <w:pPr>
        <w:pStyle w:val="H1G"/>
        <w:rPr>
          <w:lang w:val="en-US"/>
        </w:rPr>
      </w:pPr>
      <w:r>
        <w:br w:type="page"/>
      </w:r>
      <w:r>
        <w:lastRenderedPageBreak/>
        <w:tab/>
      </w:r>
      <w:r>
        <w:tab/>
      </w:r>
      <w:r>
        <w:rPr>
          <w:lang w:val="en-US"/>
        </w:rPr>
        <w:t>O</w:t>
      </w:r>
      <w:r w:rsidRPr="009C5D79">
        <w:rPr>
          <w:lang w:val="en-US"/>
        </w:rPr>
        <w:t>uter</w:t>
      </w:r>
      <w:r>
        <w:rPr>
          <w:lang w:val="en-US"/>
        </w:rPr>
        <w:t xml:space="preserve"> kit label</w:t>
      </w:r>
    </w:p>
    <w:p w:rsidR="00F67116" w:rsidRPr="00F67116" w:rsidRDefault="00F67116" w:rsidP="00A93DC8">
      <w:pPr>
        <w:pStyle w:val="SingleTxtG"/>
        <w:tabs>
          <w:tab w:val="left" w:pos="1701"/>
        </w:tabs>
        <w:ind w:left="1701" w:hanging="567"/>
      </w:pPr>
      <w:r>
        <w:t>(</w:t>
      </w:r>
      <w:r w:rsidRPr="00F67116">
        <w:t>a)</w:t>
      </w:r>
      <w:r w:rsidR="00A93DC8">
        <w:tab/>
      </w:r>
      <w:proofErr w:type="gramStart"/>
      <w:r w:rsidRPr="00F67116">
        <w:t>supplier</w:t>
      </w:r>
      <w:proofErr w:type="gramEnd"/>
      <w:r w:rsidRPr="00F67116">
        <w:t xml:space="preserve"> information (see 1.4.10.5.2(e))</w:t>
      </w:r>
    </w:p>
    <w:p w:rsidR="00A93DC8" w:rsidRDefault="00A93DC8" w:rsidP="00A93DC8">
      <w:pPr>
        <w:pStyle w:val="SingleTxtG"/>
        <w:tabs>
          <w:tab w:val="left" w:pos="1701"/>
        </w:tabs>
        <w:ind w:left="1701" w:hanging="567"/>
      </w:pPr>
      <w:r>
        <w:t>(</w:t>
      </w:r>
      <w:r w:rsidR="00F67116" w:rsidRPr="00F67116">
        <w:t>b)</w:t>
      </w:r>
      <w:r>
        <w:tab/>
      </w:r>
      <w:proofErr w:type="gramStart"/>
      <w:r w:rsidR="00F67116" w:rsidRPr="00F67116">
        <w:t>product</w:t>
      </w:r>
      <w:proofErr w:type="gramEnd"/>
      <w:r w:rsidR="00F67116" w:rsidRPr="00F67116">
        <w:t xml:space="preserve"> identifier  (see 1.4.10.5.2(d)</w:t>
      </w:r>
      <w:r w:rsidR="00471350">
        <w:t xml:space="preserve"> (</w:t>
      </w:r>
      <w:r w:rsidR="00F67116" w:rsidRPr="00F67116">
        <w:t>ii)</w:t>
      </w:r>
      <w:r w:rsidR="00065D11">
        <w:t>)</w:t>
      </w:r>
    </w:p>
    <w:p w:rsidR="00A93DC8" w:rsidRDefault="00A93DC8" w:rsidP="00A93DC8">
      <w:pPr>
        <w:pStyle w:val="SingleTxtG"/>
        <w:tabs>
          <w:tab w:val="left" w:pos="1701"/>
        </w:tabs>
        <w:ind w:left="1701" w:hanging="567"/>
      </w:pPr>
      <w:r>
        <w:t>(</w:t>
      </w:r>
      <w:r w:rsidR="00F67116" w:rsidRPr="00F67116">
        <w:t>c)</w:t>
      </w:r>
      <w:r>
        <w:tab/>
      </w:r>
      <w:proofErr w:type="gramStart"/>
      <w:r w:rsidR="00F67116" w:rsidRPr="00F67116">
        <w:t>pictograms</w:t>
      </w:r>
      <w:proofErr w:type="gramEnd"/>
      <w:r w:rsidR="00F67116" w:rsidRPr="00F67116">
        <w:t xml:space="preserve"> of each hazardous single component (see 1.4.10.5.3.1)</w:t>
      </w:r>
    </w:p>
    <w:p w:rsidR="00A93DC8" w:rsidRDefault="00A93DC8" w:rsidP="00A93DC8">
      <w:pPr>
        <w:pStyle w:val="SingleTxtG"/>
        <w:tabs>
          <w:tab w:val="left" w:pos="1701"/>
        </w:tabs>
        <w:ind w:left="1701" w:hanging="567"/>
      </w:pPr>
      <w:r>
        <w:t>(</w:t>
      </w:r>
      <w:r w:rsidR="00F67116" w:rsidRPr="00F67116">
        <w:t>d)</w:t>
      </w:r>
      <w:r>
        <w:tab/>
      </w:r>
      <w:proofErr w:type="gramStart"/>
      <w:r w:rsidR="00F67116" w:rsidRPr="00F67116">
        <w:t>signal</w:t>
      </w:r>
      <w:proofErr w:type="gramEnd"/>
      <w:r w:rsidR="00F67116" w:rsidRPr="00F67116">
        <w:t xml:space="preserve"> word for each hazardous single component </w:t>
      </w:r>
    </w:p>
    <w:p w:rsidR="00A93DC8" w:rsidRDefault="00A93DC8" w:rsidP="00A93DC8">
      <w:pPr>
        <w:pStyle w:val="SingleTxtG"/>
        <w:tabs>
          <w:tab w:val="left" w:pos="1701"/>
        </w:tabs>
        <w:ind w:left="1701" w:hanging="567"/>
      </w:pPr>
      <w:r>
        <w:t>(</w:t>
      </w:r>
      <w:r w:rsidR="00F67116" w:rsidRPr="00F67116">
        <w:t>e)</w:t>
      </w:r>
      <w:r>
        <w:tab/>
      </w:r>
      <w:proofErr w:type="gramStart"/>
      <w:r w:rsidR="00F67116" w:rsidRPr="00F67116">
        <w:t>hazard</w:t>
      </w:r>
      <w:proofErr w:type="gramEnd"/>
      <w:r w:rsidR="00F67116" w:rsidRPr="00F67116">
        <w:t xml:space="preserve"> statements of each hazardous single component  (see</w:t>
      </w:r>
      <w:r w:rsidR="00065D11">
        <w:t xml:space="preserve"> </w:t>
      </w:r>
      <w:r w:rsidR="00F67116" w:rsidRPr="00F67116">
        <w:t>1.4.10.5.2(b))</w:t>
      </w:r>
    </w:p>
    <w:p w:rsidR="00F67116" w:rsidRPr="00F67116" w:rsidRDefault="00A93DC8" w:rsidP="00A93DC8">
      <w:pPr>
        <w:pStyle w:val="SingleTxtG"/>
        <w:tabs>
          <w:tab w:val="left" w:pos="1701"/>
        </w:tabs>
        <w:ind w:left="1701" w:hanging="567"/>
      </w:pPr>
      <w:r>
        <w:t>(</w:t>
      </w:r>
      <w:r w:rsidR="00F67116" w:rsidRPr="00F67116">
        <w:t>f)</w:t>
      </w:r>
      <w:r>
        <w:tab/>
      </w:r>
      <w:proofErr w:type="gramStart"/>
      <w:r w:rsidR="00F67116" w:rsidRPr="00F67116">
        <w:t>supplemental</w:t>
      </w:r>
      <w:proofErr w:type="gramEnd"/>
      <w:r w:rsidR="00F67116" w:rsidRPr="00F67116">
        <w:t xml:space="preserve"> information of each hazardous single component  (see 1.4.10.5.4.2)</w:t>
      </w:r>
    </w:p>
    <w:p w:rsidR="00A93DC8" w:rsidRDefault="00A93DC8" w:rsidP="00A93DC8">
      <w:pPr>
        <w:pStyle w:val="SingleTxtG"/>
        <w:tabs>
          <w:tab w:val="left" w:pos="1701"/>
        </w:tabs>
        <w:ind w:left="1701" w:hanging="567"/>
      </w:pPr>
      <w:r>
        <w:t>(</w:t>
      </w:r>
      <w:r w:rsidR="00F67116" w:rsidRPr="00F67116">
        <w:t>g)</w:t>
      </w:r>
      <w:r>
        <w:tab/>
      </w:r>
      <w:proofErr w:type="gramStart"/>
      <w:r w:rsidR="00F67116" w:rsidRPr="00F67116">
        <w:t>precautionary</w:t>
      </w:r>
      <w:proofErr w:type="gramEnd"/>
      <w:r w:rsidR="00F67116" w:rsidRPr="00F67116">
        <w:t xml:space="preserve"> statements of each hazardous single component (see 1.4.10.5.4.1</w:t>
      </w:r>
      <w:r w:rsidR="00471350">
        <w:t xml:space="preserve"> an</w:t>
      </w:r>
      <w:r w:rsidR="007E5927">
        <w:t>d</w:t>
      </w:r>
      <w:r w:rsidR="00641E7F">
        <w:t xml:space="preserve"> </w:t>
      </w:r>
      <w:r w:rsidR="00CA772D">
        <w:t>1</w:t>
      </w:r>
      <w:r w:rsidR="00F67116" w:rsidRPr="00F67116">
        <w:t>.4.10.5.2</w:t>
      </w:r>
      <w:r w:rsidR="00641E7F">
        <w:t xml:space="preserve"> </w:t>
      </w:r>
      <w:r w:rsidR="00F67116" w:rsidRPr="00F67116">
        <w:t>(c))</w:t>
      </w:r>
      <w:r w:rsidR="00F67116" w:rsidRPr="00F67116">
        <w:tab/>
      </w:r>
      <w:r w:rsidR="00F67116" w:rsidRPr="00F67116">
        <w:tab/>
      </w:r>
      <w:r w:rsidR="00F67116" w:rsidRPr="00F67116">
        <w:tab/>
      </w:r>
      <w:r w:rsidR="00F67116" w:rsidRPr="00F67116">
        <w:tab/>
      </w:r>
      <w:r w:rsidR="00F67116" w:rsidRPr="00F67116">
        <w:tab/>
      </w:r>
      <w:r w:rsidR="00F67116" w:rsidRPr="00F67116">
        <w:tab/>
      </w:r>
      <w:r w:rsidR="00F67116" w:rsidRPr="00F67116">
        <w:tab/>
      </w:r>
      <w:r w:rsidR="00F67116" w:rsidRPr="00F67116">
        <w:tab/>
      </w:r>
    </w:p>
    <w:p w:rsidR="00F67116" w:rsidRPr="00F67116" w:rsidRDefault="00A93DC8" w:rsidP="00A93DC8">
      <w:pPr>
        <w:pStyle w:val="SingleTxtG"/>
        <w:tabs>
          <w:tab w:val="left" w:pos="1701"/>
        </w:tabs>
        <w:ind w:left="1701" w:hanging="567"/>
      </w:pPr>
      <w:r w:rsidRPr="00F2071B">
        <w:t>(</w:t>
      </w:r>
      <w:r w:rsidR="00521016" w:rsidRPr="00F2071B">
        <w:t>h</w:t>
      </w:r>
      <w:r w:rsidR="00F67116" w:rsidRPr="00F2071B">
        <w:t>)</w:t>
      </w:r>
      <w:r w:rsidRPr="00F2071B">
        <w:tab/>
      </w:r>
      <w:proofErr w:type="gramStart"/>
      <w:r w:rsidR="00521016" w:rsidRPr="00F2071B">
        <w:t>summary</w:t>
      </w:r>
      <w:proofErr w:type="gramEnd"/>
      <w:r w:rsidR="00BF6136">
        <w:t xml:space="preserve"> </w:t>
      </w:r>
      <w:r w:rsidR="00F67116" w:rsidRPr="00F2071B">
        <w:t>of all doublet precautionary statements of all hazardous single</w:t>
      </w:r>
      <w:r w:rsidR="00641E7F">
        <w:t xml:space="preserve"> </w:t>
      </w:r>
      <w:r w:rsidR="00F67116" w:rsidRPr="00F2071B">
        <w:t>components (see 1.4.10.5.4.1</w:t>
      </w:r>
      <w:r w:rsidR="00471350">
        <w:t xml:space="preserve"> and</w:t>
      </w:r>
      <w:r w:rsidR="00F67116" w:rsidRPr="00F2071B">
        <w:t xml:space="preserve"> 1.4.10.5.2</w:t>
      </w:r>
      <w:r w:rsidR="00641E7F">
        <w:t xml:space="preserve"> </w:t>
      </w:r>
      <w:r w:rsidR="00F67116" w:rsidRPr="00F2071B">
        <w:t>(c))</w:t>
      </w:r>
    </w:p>
    <w:p w:rsidR="00B428FD" w:rsidRPr="00B428FD" w:rsidRDefault="00B428FD" w:rsidP="00F67116">
      <w:pPr>
        <w:pStyle w:val="SingleTxtG"/>
        <w:ind w:left="1701" w:hanging="567"/>
      </w:pPr>
    </w:p>
    <w:p w:rsidR="00D41803" w:rsidRDefault="004908F3" w:rsidP="00F67116">
      <w:pPr>
        <w:pStyle w:val="SingleTxtG"/>
        <w:ind w:left="0"/>
        <w:jc w:val="center"/>
      </w:pPr>
      <w:r>
        <w:rPr>
          <w:b/>
          <w:noProof/>
          <w:lang w:eastAsia="zh-CN"/>
        </w:rPr>
        <w:pict>
          <v:shape id="Bild 8" o:spid="_x0000_i1030" type="#_x0000_t75" style="width:346.85pt;height:346.85pt;visibility:visible;mso-wrap-style:square">
            <v:imagedata r:id="rId16" o:title="052_16_Test_Kit_Karton_Karin_Merkl_kvc 230816-01"/>
          </v:shape>
        </w:pict>
      </w:r>
    </w:p>
    <w:p w:rsidR="00F67116" w:rsidRDefault="00F67116" w:rsidP="00B428FD">
      <w:pPr>
        <w:pStyle w:val="SingleTxtG"/>
        <w:ind w:left="0"/>
      </w:pPr>
    </w:p>
    <w:p w:rsidR="00F67116" w:rsidRDefault="00F67116" w:rsidP="00B428FD">
      <w:pPr>
        <w:pStyle w:val="SingleTxtG"/>
        <w:ind w:left="0"/>
      </w:pPr>
    </w:p>
    <w:p w:rsidR="00F67116" w:rsidRDefault="00F67116" w:rsidP="00B428FD">
      <w:pPr>
        <w:pStyle w:val="SingleTxtG"/>
        <w:ind w:left="0"/>
      </w:pPr>
    </w:p>
    <w:p w:rsidR="00371A7D" w:rsidRDefault="00371A7D" w:rsidP="00B428FD">
      <w:pPr>
        <w:pStyle w:val="SingleTxtG"/>
        <w:ind w:left="0"/>
      </w:pPr>
    </w:p>
    <w:p w:rsidR="00371A7D" w:rsidRDefault="00371A7D" w:rsidP="00B428FD">
      <w:pPr>
        <w:pStyle w:val="SingleTxtG"/>
        <w:ind w:left="0"/>
      </w:pPr>
    </w:p>
    <w:p w:rsidR="00371A7D" w:rsidRDefault="004908F3" w:rsidP="00B428FD">
      <w:pPr>
        <w:pStyle w:val="SingleTxtG"/>
        <w:ind w:left="0"/>
      </w:pPr>
      <w:r>
        <w:rPr>
          <w:noProof/>
          <w:lang w:eastAsia="zh-CN"/>
        </w:rPr>
        <w:pict>
          <v:group id="_x0000_s1041" style="position:absolute;left:0;text-align:left;margin-left:69.15pt;margin-top:230.75pt;width:355.15pt;height:160.95pt;z-index:251680768" coordorigin="2517,7036" coordsize="7103,3219">
            <v:group id="_x0000_s1034" style="position:absolute;left:2517;top:7036;width:6545;height:3180" coordorigin="2517,7036" coordsize="6545,3180">
              <v:shape id="Text Box 11" o:spid="_x0000_s1030" type="#_x0000_t202" style="position:absolute;left:2520;top:7920;width:3240;height:50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" strokeweight="1pt">
                <v:textbox style="mso-fit-shape-to-text:t">
                  <w:txbxContent>
                    <w:p w:rsidR="00371A7D" w:rsidRPr="00371A7D" w:rsidRDefault="00371A7D" w:rsidP="00371A7D">
                      <w:pPr>
                        <w:shd w:val="clear" w:color="auto" w:fill="000000"/>
                        <w:spacing w:line="240" w:lineRule="auto"/>
                        <w:rPr>
                          <w:b/>
                          <w:sz w:val="18"/>
                          <w:lang w:val="en-US"/>
                        </w:rPr>
                      </w:pPr>
                      <w:r w:rsidRPr="00371A7D">
                        <w:rPr>
                          <w:b/>
                          <w:sz w:val="18"/>
                          <w:lang w:val="en-US"/>
                        </w:rPr>
                        <w:t>Reagent Kit for water analysis</w:t>
                      </w:r>
                    </w:p>
                    <w:p w:rsidR="00371A7D" w:rsidRPr="00230EEE" w:rsidRDefault="00371A7D" w:rsidP="00371A7D">
                      <w:pPr>
                        <w:shd w:val="clear" w:color="auto" w:fill="000000"/>
                        <w:spacing w:line="240" w:lineRule="auto"/>
                        <w:rPr>
                          <w:sz w:val="12"/>
                          <w:szCs w:val="12"/>
                          <w:lang w:val="en-US"/>
                        </w:rPr>
                      </w:pPr>
                      <w:r w:rsidRPr="00B625EE">
                        <w:rPr>
                          <w:b/>
                          <w:sz w:val="12"/>
                          <w:szCs w:val="12"/>
                          <w:lang w:val="en-US"/>
                        </w:rPr>
                        <w:t xml:space="preserve">Supplier </w:t>
                      </w:r>
                      <w:proofErr w:type="gramStart"/>
                      <w:r w:rsidRPr="00B625EE">
                        <w:rPr>
                          <w:b/>
                          <w:sz w:val="12"/>
                          <w:szCs w:val="12"/>
                          <w:lang w:val="en-US"/>
                        </w:rPr>
                        <w:t>identification</w:t>
                      </w:r>
                      <w:r>
                        <w:rPr>
                          <w:sz w:val="12"/>
                          <w:szCs w:val="12"/>
                          <w:lang w:val="en-US"/>
                        </w:rPr>
                        <w:t>(</w:t>
                      </w:r>
                      <w:proofErr w:type="gramEnd"/>
                      <w:r>
                        <w:rPr>
                          <w:sz w:val="12"/>
                          <w:szCs w:val="12"/>
                          <w:lang w:val="en-US"/>
                        </w:rPr>
                        <w:t>see 1.4.10.5.2(e))</w:t>
                      </w:r>
                    </w:p>
                  </w:txbxContent>
                </v:textbox>
              </v:shape>
              <v:shape id="Text Box 12" o:spid="_x0000_s1032" type="#_x0000_t202" style="position:absolute;left:2517;top:8513;width:1524;height:170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" strokeweight="1pt">
                <v:textbox style="mso-fit-shape-to-text:t" inset="1mm,1mm,1mm,1mm">
                  <w:txbxContent>
                    <w:p w:rsidR="00371A7D" w:rsidRPr="00371A7D" w:rsidRDefault="00371A7D" w:rsidP="00371A7D">
                      <w:pPr>
                        <w:rPr>
                          <w:b/>
                          <w:sz w:val="18"/>
                        </w:rPr>
                      </w:pPr>
                      <w:r w:rsidRPr="00371A7D">
                        <w:rPr>
                          <w:b/>
                          <w:sz w:val="18"/>
                        </w:rPr>
                        <w:t>Reagent 1</w:t>
                      </w:r>
                    </w:p>
                    <w:p w:rsidR="00371A7D" w:rsidRPr="007D109A" w:rsidRDefault="004908F3" w:rsidP="007D109A">
                      <w:pPr>
                        <w:spacing w:line="240" w:lineRule="auto"/>
                        <w:rPr>
                          <w:sz w:val="12"/>
                          <w:szCs w:val="12"/>
                        </w:rPr>
                      </w:pPr>
                      <w:r>
                        <w:rPr>
                          <w:noProof/>
                          <w:sz w:val="18"/>
                          <w:lang w:eastAsia="zh-CN"/>
                        </w:rPr>
                        <w:pict>
                          <v:shape id="Grafik 109" o:spid="_x0000_i1032" type="#_x0000_t75" style="width:25.05pt;height:25.05pt;visibility:visible;mso-wrap-style:square">
                            <v:imagedata r:id="rId15" o:title="GHS_acid"/>
                          </v:shape>
                        </w:pict>
                      </w:r>
                      <w:r>
                        <w:rPr>
                          <w:noProof/>
                          <w:sz w:val="18"/>
                          <w:lang w:eastAsia="zh-CN"/>
                        </w:rPr>
                        <w:pict>
                          <v:shape id="Grafik 110" o:spid="_x0000_i1034" type="#_x0000_t75" style="width:23.8pt;height:23.8pt;visibility:visible;mso-wrap-style:square">
                            <v:imagedata r:id="rId14" o:title="GHS_skull"/>
                          </v:shape>
                        </w:pict>
                      </w:r>
                      <w:r w:rsidR="007D109A">
                        <w:rPr>
                          <w:noProof/>
                          <w:sz w:val="18"/>
                          <w:lang w:eastAsia="zh-CN"/>
                        </w:rPr>
                        <w:br/>
                      </w:r>
                      <w:r w:rsidR="00371A7D" w:rsidRPr="002B6EA7">
                        <w:rPr>
                          <w:b/>
                          <w:sz w:val="12"/>
                          <w:szCs w:val="12"/>
                        </w:rPr>
                        <w:t xml:space="preserve">Signal </w:t>
                      </w:r>
                      <w:proofErr w:type="gramStart"/>
                      <w:r w:rsidR="00371A7D" w:rsidRPr="002B6EA7">
                        <w:rPr>
                          <w:b/>
                          <w:sz w:val="12"/>
                          <w:szCs w:val="12"/>
                        </w:rPr>
                        <w:t>word</w:t>
                      </w:r>
                      <w:proofErr w:type="gramEnd"/>
                      <w:r w:rsidR="00371A7D">
                        <w:rPr>
                          <w:b/>
                          <w:sz w:val="12"/>
                          <w:szCs w:val="12"/>
                        </w:rPr>
                        <w:br/>
                      </w:r>
                      <w:r w:rsidR="00371A7D" w:rsidRPr="007D109A">
                        <w:rPr>
                          <w:sz w:val="12"/>
                          <w:szCs w:val="12"/>
                        </w:rPr>
                        <w:t>(see 1.4.10.5.2(a))</w:t>
                      </w:r>
                    </w:p>
                    <w:p w:rsidR="00371A7D" w:rsidRPr="007D109A" w:rsidRDefault="00371A7D" w:rsidP="00371A7D">
                      <w:pPr>
                        <w:spacing w:line="240" w:lineRule="auto"/>
                        <w:rPr>
                          <w:sz w:val="12"/>
                          <w:szCs w:val="12"/>
                        </w:rPr>
                      </w:pPr>
                      <w:r w:rsidRPr="002B6EA7">
                        <w:rPr>
                          <w:b/>
                          <w:sz w:val="12"/>
                          <w:szCs w:val="12"/>
                        </w:rPr>
                        <w:t xml:space="preserve">Hazard </w:t>
                      </w:r>
                      <w:proofErr w:type="gramStart"/>
                      <w:r w:rsidRPr="002B6EA7">
                        <w:rPr>
                          <w:b/>
                          <w:sz w:val="12"/>
                          <w:szCs w:val="12"/>
                        </w:rPr>
                        <w:t>statements</w:t>
                      </w:r>
                      <w:proofErr w:type="gramEnd"/>
                      <w:r>
                        <w:rPr>
                          <w:b/>
                          <w:sz w:val="12"/>
                          <w:szCs w:val="12"/>
                        </w:rPr>
                        <w:br/>
                      </w:r>
                      <w:r w:rsidRPr="007D109A">
                        <w:rPr>
                          <w:sz w:val="12"/>
                          <w:szCs w:val="12"/>
                        </w:rPr>
                        <w:t>(see 1.4.10.5.2.(b))</w:t>
                      </w:r>
                    </w:p>
                    <w:p w:rsidR="00371A7D" w:rsidRPr="007D109A" w:rsidRDefault="00371A7D" w:rsidP="00371A7D">
                      <w:pPr>
                        <w:spacing w:line="240" w:lineRule="auto"/>
                        <w:rPr>
                          <w:sz w:val="12"/>
                          <w:szCs w:val="12"/>
                        </w:rPr>
                      </w:pPr>
                      <w:r w:rsidRPr="002B6EA7">
                        <w:rPr>
                          <w:b/>
                          <w:sz w:val="12"/>
                          <w:szCs w:val="12"/>
                        </w:rPr>
                        <w:t xml:space="preserve">Product </w:t>
                      </w:r>
                      <w:proofErr w:type="gramStart"/>
                      <w:r w:rsidRPr="002B6EA7">
                        <w:rPr>
                          <w:b/>
                          <w:sz w:val="12"/>
                          <w:szCs w:val="12"/>
                        </w:rPr>
                        <w:t>ident</w:t>
                      </w:r>
                      <w:r>
                        <w:rPr>
                          <w:b/>
                          <w:sz w:val="12"/>
                          <w:szCs w:val="12"/>
                        </w:rPr>
                        <w:t>ifier</w:t>
                      </w:r>
                      <w:proofErr w:type="gramEnd"/>
                      <w:r>
                        <w:rPr>
                          <w:b/>
                          <w:sz w:val="12"/>
                          <w:szCs w:val="12"/>
                        </w:rPr>
                        <w:br/>
                      </w:r>
                      <w:r w:rsidRPr="007D109A">
                        <w:rPr>
                          <w:sz w:val="12"/>
                          <w:szCs w:val="12"/>
                        </w:rPr>
                        <w:t>(see 4.10.5.2(d))</w:t>
                      </w:r>
                    </w:p>
                  </w:txbxContent>
                </v:textbox>
              </v:shape>
              <v:shape id="Text Box 13" o:spid="_x0000_s1031" type="#_x0000_t202" style="position:absolute;left:4044;top:8513;width:1716;height:170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" strokeweight="1pt">
                <v:textbox inset="1mm,1mm,1mm,1mm">
                  <w:txbxContent>
                    <w:p w:rsidR="00371A7D" w:rsidRPr="00371A7D" w:rsidRDefault="00371A7D" w:rsidP="00371A7D">
                      <w:pPr>
                        <w:rPr>
                          <w:b/>
                          <w:sz w:val="18"/>
                          <w:lang w:val="de-DE"/>
                        </w:rPr>
                      </w:pPr>
                      <w:proofErr w:type="spellStart"/>
                      <w:r w:rsidRPr="00371A7D">
                        <w:rPr>
                          <w:b/>
                          <w:sz w:val="18"/>
                          <w:lang w:val="de-DE"/>
                        </w:rPr>
                        <w:t>Reagent</w:t>
                      </w:r>
                      <w:proofErr w:type="spellEnd"/>
                      <w:r w:rsidRPr="00371A7D">
                        <w:rPr>
                          <w:b/>
                          <w:sz w:val="18"/>
                          <w:lang w:val="de-DE"/>
                        </w:rPr>
                        <w:t xml:space="preserve"> 2</w:t>
                      </w:r>
                    </w:p>
                    <w:p w:rsidR="00371A7D" w:rsidRDefault="004908F3" w:rsidP="00371A7D">
                      <w:pPr>
                        <w:spacing w:line="240" w:lineRule="auto"/>
                        <w:rPr>
                          <w:sz w:val="12"/>
                          <w:szCs w:val="12"/>
                        </w:rPr>
                      </w:pPr>
                      <w:r>
                        <w:rPr>
                          <w:noProof/>
                          <w:lang w:eastAsia="zh-CN"/>
                        </w:rPr>
                        <w:pict>
                          <v:shape id="Grafik 106" o:spid="_x0000_i1036" type="#_x0000_t75" style="width:25.05pt;height:25.05pt;visibility:visible;mso-wrap-style:square">
                            <v:imagedata r:id="rId15" o:title="GHS_acid"/>
                          </v:shape>
                        </w:pict>
                      </w:r>
                      <w:r>
                        <w:rPr>
                          <w:noProof/>
                          <w:lang w:eastAsia="zh-CN"/>
                        </w:rPr>
                        <w:pict>
                          <v:shape id="Grafik 107" o:spid="_x0000_i1038" type="#_x0000_t75" style="width:23.8pt;height:23.8pt;visibility:visible;mso-wrap-style:square">
                            <v:imagedata r:id="rId17" o:title="GHS_silhouet"/>
                          </v:shape>
                        </w:pict>
                      </w:r>
                      <w:r>
                        <w:rPr>
                          <w:noProof/>
                          <w:lang w:eastAsia="zh-CN"/>
                        </w:rPr>
                        <w:pict>
                          <v:shape id="Grafik 108" o:spid="_x0000_i1040" type="#_x0000_t75" style="width:25.05pt;height:25.05pt;flip:x;visibility:visible;mso-wrap-style:square">
                            <v:imagedata r:id="rId18" o:title="GHS_exclam"/>
                          </v:shape>
                        </w:pict>
                      </w:r>
                      <w:r w:rsidR="00371A7D">
                        <w:rPr>
                          <w:noProof/>
                          <w:lang w:eastAsia="zh-CN"/>
                        </w:rPr>
                        <w:br/>
                      </w:r>
                      <w:r w:rsidR="00371A7D" w:rsidRPr="002B6EA7">
                        <w:rPr>
                          <w:b/>
                          <w:sz w:val="12"/>
                          <w:szCs w:val="12"/>
                        </w:rPr>
                        <w:t xml:space="preserve">Signal </w:t>
                      </w:r>
                      <w:proofErr w:type="gramStart"/>
                      <w:r w:rsidR="00371A7D" w:rsidRPr="002B6EA7">
                        <w:rPr>
                          <w:b/>
                          <w:sz w:val="12"/>
                          <w:szCs w:val="12"/>
                        </w:rPr>
                        <w:t>word</w:t>
                      </w:r>
                      <w:proofErr w:type="gramEnd"/>
                      <w:r w:rsidR="00371A7D">
                        <w:rPr>
                          <w:sz w:val="12"/>
                          <w:szCs w:val="12"/>
                        </w:rPr>
                        <w:br/>
                        <w:t>(see 1.4.10.5.2(a))</w:t>
                      </w:r>
                    </w:p>
                    <w:p w:rsidR="00371A7D" w:rsidRDefault="00371A7D" w:rsidP="00371A7D">
                      <w:pPr>
                        <w:spacing w:line="240" w:lineRule="auto"/>
                        <w:rPr>
                          <w:sz w:val="12"/>
                          <w:szCs w:val="12"/>
                        </w:rPr>
                      </w:pPr>
                      <w:r w:rsidRPr="002B6EA7">
                        <w:rPr>
                          <w:b/>
                          <w:sz w:val="12"/>
                          <w:szCs w:val="12"/>
                        </w:rPr>
                        <w:t xml:space="preserve">Hazard </w:t>
                      </w:r>
                      <w:proofErr w:type="gramStart"/>
                      <w:r w:rsidRPr="002B6EA7">
                        <w:rPr>
                          <w:b/>
                          <w:sz w:val="12"/>
                          <w:szCs w:val="12"/>
                        </w:rPr>
                        <w:t>statements</w:t>
                      </w:r>
                      <w:proofErr w:type="gramEnd"/>
                      <w:r>
                        <w:rPr>
                          <w:sz w:val="12"/>
                          <w:szCs w:val="12"/>
                        </w:rPr>
                        <w:br/>
                        <w:t>(see 1.4.10.5.2.(b))</w:t>
                      </w:r>
                    </w:p>
                    <w:p w:rsidR="00371A7D" w:rsidRPr="00371A7D" w:rsidRDefault="00371A7D" w:rsidP="00371A7D">
                      <w:pPr>
                        <w:spacing w:line="240" w:lineRule="auto"/>
                        <w:rPr>
                          <w:b/>
                          <w:sz w:val="12"/>
                          <w:szCs w:val="12"/>
                          <w:lang w:val="en-US"/>
                        </w:rPr>
                      </w:pPr>
                      <w:r w:rsidRPr="002B6EA7">
                        <w:rPr>
                          <w:b/>
                          <w:sz w:val="12"/>
                          <w:szCs w:val="12"/>
                        </w:rPr>
                        <w:t xml:space="preserve">Product </w:t>
                      </w:r>
                      <w:proofErr w:type="gramStart"/>
                      <w:r w:rsidRPr="002B6EA7">
                        <w:rPr>
                          <w:b/>
                          <w:sz w:val="12"/>
                          <w:szCs w:val="12"/>
                        </w:rPr>
                        <w:t>ident</w:t>
                      </w:r>
                      <w:r>
                        <w:rPr>
                          <w:b/>
                          <w:sz w:val="12"/>
                          <w:szCs w:val="12"/>
                        </w:rPr>
                        <w:t>ifier</w:t>
                      </w:r>
                      <w:proofErr w:type="gramEnd"/>
                      <w:r>
                        <w:rPr>
                          <w:b/>
                          <w:sz w:val="12"/>
                          <w:szCs w:val="12"/>
                        </w:rPr>
                        <w:br/>
                      </w:r>
                      <w:r>
                        <w:rPr>
                          <w:sz w:val="12"/>
                          <w:szCs w:val="12"/>
                        </w:rPr>
                        <w:t>(see 4.10.5.2(d))</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5" o:spid="_x0000_s1033" type="#_x0000_t104" style="position:absolute;left:8011;top:6546;width:562;height:1541;rotation:-7282116fd;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" adj=",17408" strokeweight="1pt"/>
            </v:group>
            <v:shape id="Text Box 20" o:spid="_x0000_s1037" type="#_x0000_t202" style="position:absolute;left:6440;top:7939;width:3180;height:7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" strokeweight="1pt">
              <v:textbox style="mso-fit-shape-to-text:t" inset="1mm,1mm,1mm,1mm">
                <w:txbxContent>
                  <w:p w:rsidR="007D109A" w:rsidRPr="007D109A" w:rsidRDefault="007D109A" w:rsidP="008760E8">
                    <w:pPr>
                      <w:shd w:val="clear" w:color="auto" w:fill="FFFFFF"/>
                      <w:spacing w:before="80" w:line="240" w:lineRule="auto"/>
                      <w:rPr>
                        <w:b/>
                        <w:sz w:val="18"/>
                        <w:lang w:val="en-US"/>
                      </w:rPr>
                    </w:pPr>
                    <w:r w:rsidRPr="007D109A">
                      <w:rPr>
                        <w:b/>
                        <w:sz w:val="18"/>
                        <w:lang w:val="en-US"/>
                      </w:rPr>
                      <w:t>Reagent 1</w:t>
                    </w:r>
                  </w:p>
                  <w:p w:rsidR="007D109A" w:rsidRPr="00F25027" w:rsidRDefault="007D109A" w:rsidP="008760E8">
                    <w:pPr>
                      <w:shd w:val="clear" w:color="auto" w:fill="FFFFFF"/>
                      <w:spacing w:before="80" w:after="80" w:line="240" w:lineRule="auto"/>
                      <w:rPr>
                        <w:b/>
                        <w:sz w:val="12"/>
                        <w:szCs w:val="12"/>
                        <w:lang w:val="en-US"/>
                      </w:rPr>
                    </w:pPr>
                    <w:r w:rsidRPr="00F25027">
                      <w:rPr>
                        <w:b/>
                        <w:sz w:val="12"/>
                        <w:szCs w:val="12"/>
                        <w:lang w:val="en-US"/>
                      </w:rPr>
                      <w:t>Precautionary statements (see 1.4.10.5.2(b))</w:t>
                    </w:r>
                  </w:p>
                </w:txbxContent>
              </v:textbox>
            </v:shape>
            <v:shape id="Text Box 20" o:spid="_x0000_s1038" type="#_x0000_t202" style="position:absolute;left:6440;top:9536;width:3180;height:7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" strokeweight="1pt">
              <v:textbox style="mso-fit-shape-to-text:t" inset="1mm,1mm,1mm,1mm">
                <w:txbxContent>
                  <w:p w:rsidR="007D109A" w:rsidRPr="007D109A" w:rsidRDefault="007D109A" w:rsidP="008760E8">
                    <w:pPr>
                      <w:shd w:val="clear" w:color="auto" w:fill="FFFFFF"/>
                      <w:spacing w:before="80" w:line="240" w:lineRule="auto"/>
                      <w:rPr>
                        <w:b/>
                        <w:sz w:val="18"/>
                        <w:lang w:val="en-US"/>
                      </w:rPr>
                    </w:pPr>
                    <w:r w:rsidRPr="007D109A">
                      <w:rPr>
                        <w:b/>
                        <w:sz w:val="18"/>
                        <w:lang w:val="en-US"/>
                      </w:rPr>
                      <w:t>Reagent 1</w:t>
                    </w:r>
                    <w:r>
                      <w:rPr>
                        <w:b/>
                        <w:sz w:val="18"/>
                        <w:lang w:val="en-US"/>
                      </w:rPr>
                      <w:t>+Reagent 2</w:t>
                    </w:r>
                  </w:p>
                  <w:p w:rsidR="007D109A" w:rsidRPr="00F25027" w:rsidRDefault="007D109A" w:rsidP="008760E8">
                    <w:pPr>
                      <w:shd w:val="clear" w:color="auto" w:fill="FFFFFF"/>
                      <w:spacing w:before="80" w:after="80" w:line="240" w:lineRule="auto"/>
                      <w:rPr>
                        <w:b/>
                        <w:sz w:val="12"/>
                        <w:szCs w:val="12"/>
                        <w:lang w:val="en-US"/>
                      </w:rPr>
                    </w:pPr>
                    <w:r w:rsidRPr="00F25027">
                      <w:rPr>
                        <w:b/>
                        <w:sz w:val="12"/>
                        <w:szCs w:val="12"/>
                        <w:lang w:val="en-US"/>
                      </w:rPr>
                      <w:t xml:space="preserve">Precautionary statements </w:t>
                    </w:r>
                    <w:r w:rsidRPr="00C25EAF">
                      <w:rPr>
                        <w:b/>
                        <w:sz w:val="12"/>
                        <w:szCs w:val="12"/>
                        <w:lang w:val="en-US"/>
                      </w:rPr>
                      <w:t>(see 1.4.10.5.2(b)</w:t>
                    </w:r>
                    <w:proofErr w:type="gramStart"/>
                    <w:r w:rsidRPr="00C25EAF">
                      <w:rPr>
                        <w:b/>
                        <w:sz w:val="12"/>
                        <w:szCs w:val="12"/>
                        <w:lang w:val="en-US"/>
                      </w:rPr>
                      <w:t>)</w:t>
                    </w:r>
                    <w:r>
                      <w:rPr>
                        <w:b/>
                        <w:sz w:val="12"/>
                        <w:szCs w:val="12"/>
                        <w:lang w:val="en-US"/>
                      </w:rPr>
                      <w:t>(</w:t>
                    </w:r>
                    <w:proofErr w:type="gramEnd"/>
                    <w:r>
                      <w:rPr>
                        <w:b/>
                        <w:sz w:val="12"/>
                        <w:szCs w:val="12"/>
                        <w:lang w:val="en-US"/>
                      </w:rPr>
                      <w:t>1.4.10.5.4.1)</w:t>
                    </w:r>
                  </w:p>
                </w:txbxContent>
              </v:textbox>
            </v:shape>
            <v:shape id="Text Box 20" o:spid="_x0000_s1040" type="#_x0000_t202" style="position:absolute;left:6435;top:8741;width:3180;height:7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" strokeweight="1pt">
              <v:textbox style="mso-fit-shape-to-text:t" inset="1mm,1mm,1mm,1mm">
                <w:txbxContent>
                  <w:p w:rsidR="008760E8" w:rsidRPr="007D109A" w:rsidRDefault="008760E8" w:rsidP="008760E8">
                    <w:pPr>
                      <w:shd w:val="clear" w:color="auto" w:fill="FFFFFF"/>
                      <w:spacing w:before="80" w:line="240" w:lineRule="auto"/>
                      <w:rPr>
                        <w:b/>
                        <w:sz w:val="18"/>
                        <w:lang w:val="en-US"/>
                      </w:rPr>
                    </w:pPr>
                    <w:r w:rsidRPr="007D109A">
                      <w:rPr>
                        <w:b/>
                        <w:sz w:val="18"/>
                        <w:lang w:val="en-US"/>
                      </w:rPr>
                      <w:t xml:space="preserve">Reagent </w:t>
                    </w:r>
                    <w:r>
                      <w:rPr>
                        <w:b/>
                        <w:sz w:val="18"/>
                        <w:lang w:val="en-US"/>
                      </w:rPr>
                      <w:t>2</w:t>
                    </w:r>
                  </w:p>
                  <w:p w:rsidR="008760E8" w:rsidRPr="008760E8" w:rsidRDefault="008760E8" w:rsidP="008760E8">
                    <w:pPr>
                      <w:shd w:val="clear" w:color="auto" w:fill="FFFFFF"/>
                      <w:spacing w:before="80" w:after="80" w:line="240" w:lineRule="auto"/>
                      <w:rPr>
                        <w:b/>
                        <w:sz w:val="12"/>
                        <w:szCs w:val="12"/>
                        <w:lang w:val="en-US"/>
                      </w:rPr>
                    </w:pPr>
                    <w:r w:rsidRPr="008760E8">
                      <w:rPr>
                        <w:b/>
                        <w:sz w:val="12"/>
                        <w:szCs w:val="12"/>
                        <w:lang w:val="en-US"/>
                      </w:rPr>
                      <w:t>Precautionary statements (see 1.4.10.5.2(b))</w:t>
                    </w:r>
                  </w:p>
                </w:txbxContent>
              </v:textbox>
            </v:shape>
          </v:group>
        </w:pict>
      </w:r>
      <w:r>
        <w:rPr>
          <w:b/>
          <w:noProof/>
          <w:lang w:eastAsia="zh-CN"/>
        </w:rPr>
        <w:pict>
          <v:shape id="Grafik 7" o:spid="_x0000_i1041" type="#_x0000_t75" style="width:466.45pt;height:445.75pt;visibility:visible;mso-wrap-style:square">
            <v:imagedata r:id="rId19" o:title="052_16_Test_Kit_Karton_Karin_Merkl_kvc 230816-03"/>
          </v:shape>
        </w:pict>
      </w:r>
    </w:p>
    <w:p w:rsidR="00371A7D" w:rsidRDefault="00371A7D" w:rsidP="00B428FD">
      <w:pPr>
        <w:pStyle w:val="SingleTxtG"/>
        <w:ind w:left="0"/>
      </w:pPr>
    </w:p>
    <w:p w:rsidR="008760E8" w:rsidRDefault="00F67116" w:rsidP="0020385B">
      <w:pPr>
        <w:pStyle w:val="HChG"/>
        <w:rPr>
          <w:lang w:val="en-US"/>
        </w:rPr>
      </w:pPr>
      <w:r>
        <w:br w:type="page"/>
      </w:r>
      <w:r w:rsidR="008760E8">
        <w:lastRenderedPageBreak/>
        <w:tab/>
      </w:r>
      <w:r w:rsidR="008760E8">
        <w:tab/>
      </w:r>
      <w:r w:rsidR="008760E8" w:rsidRPr="008115A5">
        <w:rPr>
          <w:lang w:val="en-US"/>
        </w:rPr>
        <w:t xml:space="preserve">Example 2 based on </w:t>
      </w:r>
      <w:proofErr w:type="gramStart"/>
      <w:r w:rsidR="008760E8" w:rsidRPr="008115A5">
        <w:rPr>
          <w:lang w:val="en-US"/>
        </w:rPr>
        <w:t>possibility</w:t>
      </w:r>
      <w:proofErr w:type="gramEnd"/>
      <w:r w:rsidR="008760E8" w:rsidRPr="008115A5">
        <w:rPr>
          <w:lang w:val="en-US"/>
        </w:rPr>
        <w:t xml:space="preserve"> 2</w:t>
      </w:r>
    </w:p>
    <w:p w:rsidR="008760E8" w:rsidRPr="008115A5" w:rsidRDefault="008760E8" w:rsidP="008760E8">
      <w:pPr>
        <w:pStyle w:val="SingleTxtG"/>
        <w:rPr>
          <w:b/>
          <w:lang w:val="en-US"/>
        </w:rPr>
      </w:pPr>
      <w:proofErr w:type="gramStart"/>
      <w:r w:rsidRPr="008115A5">
        <w:rPr>
          <w:b/>
          <w:lang w:val="en-US"/>
        </w:rPr>
        <w:t xml:space="preserve">Sample Kit: </w:t>
      </w:r>
      <w:r w:rsidRPr="008115A5">
        <w:rPr>
          <w:lang w:val="en-US"/>
        </w:rPr>
        <w:t>Used for marketing purposes and consists of 156 different products in individual 10 ml bottles presented in an outer package.</w:t>
      </w:r>
      <w:proofErr w:type="gramEnd"/>
      <w:r w:rsidRPr="008115A5">
        <w:rPr>
          <w:lang w:val="en-US"/>
        </w:rPr>
        <w:t xml:space="preserve"> The inner bottles are stored in the outer package throughout the lifecycle of the Sample Kit.  Customers may select individual bottles and remove them from the box to check clarity, color or odor and then replace it into the open slot within the</w:t>
      </w:r>
      <w:r w:rsidR="00065D11">
        <w:rPr>
          <w:lang w:val="en-US"/>
        </w:rPr>
        <w:t xml:space="preserve"> </w:t>
      </w:r>
      <w:r w:rsidRPr="008115A5">
        <w:rPr>
          <w:lang w:val="en-US"/>
        </w:rPr>
        <w:t>outer box.</w:t>
      </w:r>
    </w:p>
    <w:p w:rsidR="00A93DC8" w:rsidRDefault="00A93DC8" w:rsidP="0020385B">
      <w:pPr>
        <w:pStyle w:val="H1G"/>
        <w:rPr>
          <w:lang w:val="en-US"/>
        </w:rPr>
      </w:pPr>
      <w:r>
        <w:rPr>
          <w:lang w:val="en-US"/>
        </w:rPr>
        <w:tab/>
      </w:r>
      <w:r>
        <w:rPr>
          <w:lang w:val="en-US"/>
        </w:rPr>
        <w:tab/>
        <w:t>Packaging description and size</w:t>
      </w:r>
    </w:p>
    <w:p w:rsidR="008760E8" w:rsidRPr="008115A5" w:rsidRDefault="008760E8" w:rsidP="00A93DC8">
      <w:pPr>
        <w:pStyle w:val="SingleTxtG"/>
        <w:rPr>
          <w:lang w:val="en-US"/>
        </w:rPr>
      </w:pPr>
      <w:r w:rsidRPr="008115A5">
        <w:rPr>
          <w:lang w:val="en-US"/>
        </w:rPr>
        <w:t xml:space="preserve">Each sample test kit is constructed of a plastic outer box containing 156 bottles with different mixtures. Depending upon the product mix, some or all of the 156 different materials may be considered hazardous.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843"/>
      </w:tblGrid>
      <w:tr w:rsidR="00A93DC8" w:rsidTr="0020385B">
        <w:tc>
          <w:tcPr>
            <w:tcW w:w="4796" w:type="dxa"/>
            <w:vAlign w:val="center"/>
          </w:tcPr>
          <w:p w:rsidR="00A93DC8" w:rsidRDefault="004908F3" w:rsidP="0020385B">
            <w:pPr>
              <w:jc w:val="center"/>
              <w:rPr>
                <w:lang w:val="en-US"/>
              </w:rPr>
            </w:pPr>
            <w:r>
              <w:rPr>
                <w:noProof/>
                <w:lang w:eastAsia="zh-CN"/>
              </w:rPr>
              <w:pict>
                <v:shape id="_x0000_i1042" type="#_x0000_t75" style="width:130.25pt;height:108.95pt;visibility:visible;mso-wrap-style:square">
                  <v:imagedata r:id="rId20" o:title=""/>
                </v:shape>
              </w:pict>
            </w:r>
          </w:p>
        </w:tc>
        <w:tc>
          <w:tcPr>
            <w:tcW w:w="4843" w:type="dxa"/>
            <w:vAlign w:val="center"/>
          </w:tcPr>
          <w:p w:rsidR="00A93DC8" w:rsidRDefault="004908F3" w:rsidP="0020385B">
            <w:pPr>
              <w:jc w:val="center"/>
              <w:rPr>
                <w:lang w:val="en-US"/>
              </w:rPr>
            </w:pPr>
            <w:r>
              <w:rPr>
                <w:noProof/>
                <w:lang w:eastAsia="zh-CN"/>
              </w:rPr>
              <w:pict>
                <v:shape id="_x0000_i1043" type="#_x0000_t75" style="width:170.9pt;height:136.5pt;visibility:visible;mso-wrap-style:square">
                  <v:imagedata r:id="rId21" o:title=""/>
                </v:shape>
              </w:pict>
            </w:r>
          </w:p>
        </w:tc>
      </w:tr>
      <w:tr w:rsidR="0020385B" w:rsidTr="0020385B">
        <w:tc>
          <w:tcPr>
            <w:tcW w:w="4796" w:type="dxa"/>
          </w:tcPr>
          <w:p w:rsidR="0020385B" w:rsidRDefault="0020385B" w:rsidP="0020385B">
            <w:pPr>
              <w:jc w:val="center"/>
              <w:rPr>
                <w:lang w:val="en-US"/>
              </w:rPr>
            </w:pPr>
            <w:r w:rsidRPr="000B45E7">
              <w:rPr>
                <w:lang w:val="en-US"/>
              </w:rPr>
              <w:t xml:space="preserve">Inner </w:t>
            </w:r>
            <w:r w:rsidR="007854D1">
              <w:rPr>
                <w:lang w:val="en-US"/>
              </w:rPr>
              <w:t>p</w:t>
            </w:r>
            <w:r w:rsidRPr="000B45E7">
              <w:rPr>
                <w:lang w:val="en-US"/>
              </w:rPr>
              <w:t>ackaging</w:t>
            </w:r>
          </w:p>
          <w:p w:rsidR="0020385B" w:rsidRPr="000B45E7" w:rsidRDefault="0020385B" w:rsidP="0020385B">
            <w:pPr>
              <w:jc w:val="center"/>
              <w:rPr>
                <w:lang w:val="en-US"/>
              </w:rPr>
            </w:pPr>
            <w:r w:rsidRPr="000B45E7">
              <w:rPr>
                <w:lang w:val="en-US"/>
              </w:rPr>
              <w:t>(sample bottle)</w:t>
            </w:r>
          </w:p>
        </w:tc>
        <w:tc>
          <w:tcPr>
            <w:tcW w:w="4843" w:type="dxa"/>
          </w:tcPr>
          <w:p w:rsidR="0020385B" w:rsidRDefault="0020385B" w:rsidP="007854D1">
            <w:pPr>
              <w:jc w:val="center"/>
              <w:rPr>
                <w:lang w:val="en-US"/>
              </w:rPr>
            </w:pPr>
            <w:r>
              <w:rPr>
                <w:lang w:val="en-US"/>
              </w:rPr>
              <w:t xml:space="preserve">Outer </w:t>
            </w:r>
            <w:r w:rsidR="007854D1">
              <w:rPr>
                <w:lang w:val="en-US"/>
              </w:rPr>
              <w:t>p</w:t>
            </w:r>
            <w:r>
              <w:rPr>
                <w:lang w:val="en-US"/>
              </w:rPr>
              <w:t>ackaging</w:t>
            </w:r>
          </w:p>
        </w:tc>
      </w:tr>
    </w:tbl>
    <w:p w:rsidR="00FA0790" w:rsidRDefault="0020385B" w:rsidP="0020385B">
      <w:pPr>
        <w:pStyle w:val="H1G"/>
      </w:pPr>
      <w:r w:rsidRPr="0020385B">
        <w:tab/>
      </w:r>
      <w:r w:rsidRPr="0020385B">
        <w:tab/>
      </w:r>
    </w:p>
    <w:p w:rsidR="0020385B" w:rsidRPr="0020385B" w:rsidRDefault="00FA0790" w:rsidP="0020385B">
      <w:pPr>
        <w:pStyle w:val="H1G"/>
      </w:pPr>
      <w:r>
        <w:br w:type="page"/>
      </w:r>
      <w:r w:rsidR="009B0345">
        <w:lastRenderedPageBreak/>
        <w:tab/>
      </w:r>
      <w:r w:rsidR="009B0345">
        <w:tab/>
      </w:r>
      <w:r w:rsidR="0020385B" w:rsidRPr="0020385B">
        <w:t>Inner kit-label</w:t>
      </w:r>
    </w:p>
    <w:p w:rsidR="0020385B" w:rsidRPr="008115A5" w:rsidRDefault="0020385B" w:rsidP="0020385B">
      <w:pPr>
        <w:pStyle w:val="SingleTxtG"/>
        <w:rPr>
          <w:lang w:val="en-US"/>
        </w:rPr>
      </w:pPr>
      <w:r w:rsidRPr="008115A5">
        <w:rPr>
          <w:lang w:val="en-US"/>
        </w:rPr>
        <w:t>The inner packaging label contains the minimum required information:</w:t>
      </w:r>
    </w:p>
    <w:p w:rsidR="0020385B" w:rsidRDefault="0020385B" w:rsidP="0020385B">
      <w:pPr>
        <w:pStyle w:val="SingleTxtG"/>
        <w:rPr>
          <w:lang w:val="en-US"/>
        </w:rPr>
      </w:pPr>
      <w:r>
        <w:rPr>
          <w:lang w:val="en-US"/>
        </w:rPr>
        <w:t>(</w:t>
      </w:r>
      <w:r w:rsidRPr="008115A5">
        <w:rPr>
          <w:lang w:val="en-US"/>
        </w:rPr>
        <w:t>a)</w:t>
      </w:r>
      <w:r>
        <w:rPr>
          <w:lang w:val="en-US"/>
        </w:rPr>
        <w:tab/>
      </w:r>
      <w:proofErr w:type="gramStart"/>
      <w:r w:rsidRPr="008115A5">
        <w:rPr>
          <w:lang w:val="en-US"/>
        </w:rPr>
        <w:t>supplier</w:t>
      </w:r>
      <w:proofErr w:type="gramEnd"/>
      <w:r w:rsidRPr="008115A5">
        <w:rPr>
          <w:lang w:val="en-US"/>
        </w:rPr>
        <w:t xml:space="preserve"> information (see 1.4.10.5.2(e))</w:t>
      </w:r>
    </w:p>
    <w:p w:rsidR="0020385B" w:rsidRDefault="0020385B" w:rsidP="0020385B">
      <w:pPr>
        <w:pStyle w:val="SingleTxtG"/>
        <w:rPr>
          <w:lang w:val="en-US"/>
        </w:rPr>
      </w:pPr>
      <w:r>
        <w:rPr>
          <w:lang w:val="en-US"/>
        </w:rPr>
        <w:t>(</w:t>
      </w:r>
      <w:r w:rsidRPr="008115A5">
        <w:rPr>
          <w:lang w:val="en-US"/>
        </w:rPr>
        <w:t>b)</w:t>
      </w:r>
      <w:r>
        <w:rPr>
          <w:lang w:val="en-US"/>
        </w:rPr>
        <w:tab/>
      </w:r>
      <w:proofErr w:type="gramStart"/>
      <w:r w:rsidRPr="008115A5">
        <w:rPr>
          <w:lang w:val="en-US"/>
        </w:rPr>
        <w:t>product</w:t>
      </w:r>
      <w:proofErr w:type="gramEnd"/>
      <w:r w:rsidRPr="008115A5">
        <w:rPr>
          <w:lang w:val="en-US"/>
        </w:rPr>
        <w:t xml:space="preserve"> identifier (see 1.4.10.5.2</w:t>
      </w:r>
      <w:r w:rsidR="004908F3">
        <w:rPr>
          <w:lang w:val="en-US"/>
        </w:rPr>
        <w:t xml:space="preserve"> </w:t>
      </w:r>
      <w:r w:rsidRPr="008115A5">
        <w:rPr>
          <w:lang w:val="en-US"/>
        </w:rPr>
        <w:t>(d)ii)</w:t>
      </w:r>
    </w:p>
    <w:p w:rsidR="0020385B" w:rsidRDefault="0020385B" w:rsidP="0020385B">
      <w:pPr>
        <w:pStyle w:val="SingleTxtG"/>
        <w:rPr>
          <w:lang w:val="en-US"/>
        </w:rPr>
      </w:pPr>
      <w:r>
        <w:rPr>
          <w:lang w:val="en-US"/>
        </w:rPr>
        <w:t>(</w:t>
      </w:r>
      <w:r w:rsidRPr="008115A5">
        <w:rPr>
          <w:lang w:val="en-US"/>
        </w:rPr>
        <w:t>c)</w:t>
      </w:r>
      <w:r>
        <w:rPr>
          <w:lang w:val="en-US"/>
        </w:rPr>
        <w:tab/>
      </w:r>
      <w:proofErr w:type="gramStart"/>
      <w:r w:rsidRPr="008115A5">
        <w:rPr>
          <w:lang w:val="en-US"/>
        </w:rPr>
        <w:t>pictogram</w:t>
      </w:r>
      <w:proofErr w:type="gramEnd"/>
    </w:p>
    <w:p w:rsidR="0020385B" w:rsidRDefault="0020385B" w:rsidP="0020385B">
      <w:pPr>
        <w:pStyle w:val="SingleTxtG"/>
        <w:rPr>
          <w:lang w:val="en-US"/>
        </w:rPr>
      </w:pPr>
      <w:r>
        <w:rPr>
          <w:lang w:val="en-US"/>
        </w:rPr>
        <w:t>(</w:t>
      </w:r>
      <w:r w:rsidRPr="008115A5">
        <w:rPr>
          <w:lang w:val="en-US"/>
        </w:rPr>
        <w:t>d)</w:t>
      </w:r>
      <w:r>
        <w:rPr>
          <w:lang w:val="en-US"/>
        </w:rPr>
        <w:tab/>
      </w:r>
      <w:r w:rsidRPr="008115A5">
        <w:rPr>
          <w:lang w:val="en-US"/>
        </w:rPr>
        <w:t>signal word (see1.4.10.5.2</w:t>
      </w:r>
      <w:r w:rsidR="004908F3">
        <w:rPr>
          <w:lang w:val="en-US"/>
        </w:rPr>
        <w:t xml:space="preserve"> </w:t>
      </w:r>
      <w:bookmarkStart w:id="2" w:name="_GoBack"/>
      <w:bookmarkEnd w:id="2"/>
      <w:r w:rsidRPr="008115A5">
        <w:rPr>
          <w:lang w:val="en-US"/>
        </w:rPr>
        <w:t>(a))</w:t>
      </w:r>
    </w:p>
    <w:p w:rsidR="0020385B" w:rsidRDefault="0020385B" w:rsidP="0020385B">
      <w:pPr>
        <w:pStyle w:val="SingleTxtG"/>
      </w:pPr>
      <w:r>
        <w:rPr>
          <w:lang w:val="en-US"/>
        </w:rPr>
        <w:t>(</w:t>
      </w:r>
      <w:r w:rsidRPr="008115A5">
        <w:rPr>
          <w:lang w:val="en-US"/>
        </w:rPr>
        <w:t>e)</w:t>
      </w:r>
      <w:r>
        <w:rPr>
          <w:lang w:val="en-US"/>
        </w:rPr>
        <w:tab/>
      </w:r>
      <w:r w:rsidRPr="008115A5">
        <w:rPr>
          <w:lang w:val="en-US"/>
        </w:rPr>
        <w:t xml:space="preserve">“Read </w:t>
      </w:r>
      <w:r>
        <w:rPr>
          <w:lang w:val="en-US"/>
        </w:rPr>
        <w:t xml:space="preserve">full </w:t>
      </w:r>
      <w:r w:rsidR="00080597" w:rsidRPr="00065D11">
        <w:rPr>
          <w:lang w:val="en-US"/>
        </w:rPr>
        <w:t>label</w:t>
      </w:r>
      <w:r>
        <w:rPr>
          <w:lang w:val="en-US"/>
        </w:rPr>
        <w:t xml:space="preserve"> information</w:t>
      </w:r>
      <w:r w:rsidRPr="008115A5">
        <w:rPr>
          <w:lang w:val="en-US"/>
        </w:rPr>
        <w:t>”</w:t>
      </w:r>
    </w:p>
    <w:p w:rsidR="008760E8" w:rsidRDefault="008760E8" w:rsidP="00B428FD">
      <w:pPr>
        <w:pStyle w:val="SingleTxtG"/>
        <w:ind w:left="0"/>
      </w:pPr>
    </w:p>
    <w:p w:rsidR="008760E8" w:rsidRDefault="004908F3" w:rsidP="00FA0790">
      <w:pPr>
        <w:pStyle w:val="SingleTxtG"/>
        <w:ind w:left="0" w:right="0"/>
        <w:jc w:val="center"/>
      </w:pPr>
      <w:r>
        <w:rPr>
          <w:b/>
          <w:noProof/>
          <w:color w:val="000000"/>
          <w:sz w:val="28"/>
          <w:szCs w:val="28"/>
          <w:lang w:eastAsia="zh-CN"/>
        </w:rPr>
        <w:pict>
          <v:shape id="_x0000_i1044" type="#_x0000_t75" alt="https://lh3.googleusercontent.com/RLpqSozg-CHOdenvVAzt18O2YIdonr6sOBTAEcxDsT5ZfiaN_RPQWlvQf0ALaIIREpLZdqvlw4WjTTb53fL03ta2wKjPZpnJqIe4cRVCfv7FaB7U7RBiY_hOMZ9fnrVtyq1oL3gBC0csB5jLjg" style="width:427.6pt;height:354.35pt;visibility:visible;mso-wrap-style:square">
            <v:imagedata r:id="rId22" o:title="RLpqSozg-CHOdenvVAzt18O2YIdonr6sOBTAEcxDsT5ZfiaN_RPQWlvQf0ALaIIREpLZdqvlw4WjTTb53fL03ta2wKjPZpnJqIe4cRVCfv7FaB7U7RBiY_hOMZ9fnrVtyq1oL3gBC0csB5jLjg"/>
          </v:shape>
        </w:pict>
      </w:r>
    </w:p>
    <w:p w:rsidR="008760E8" w:rsidRDefault="008760E8" w:rsidP="00B428FD">
      <w:pPr>
        <w:pStyle w:val="SingleTxtG"/>
        <w:ind w:left="0"/>
      </w:pPr>
    </w:p>
    <w:p w:rsidR="00FA0790" w:rsidRPr="00AA4FEE" w:rsidRDefault="00F67116" w:rsidP="00FA0790">
      <w:pPr>
        <w:pStyle w:val="HChG"/>
        <w:rPr>
          <w:sz w:val="24"/>
          <w:szCs w:val="24"/>
          <w:lang w:val="en-US" w:eastAsia="zh-CN"/>
        </w:rPr>
      </w:pPr>
      <w:r>
        <w:br w:type="page"/>
      </w:r>
      <w:r w:rsidR="00FA0790">
        <w:lastRenderedPageBreak/>
        <w:tab/>
      </w:r>
      <w:r w:rsidR="00FA0790">
        <w:tab/>
      </w:r>
      <w:r w:rsidR="00FA0790" w:rsidRPr="00AA4FEE">
        <w:rPr>
          <w:lang w:val="en-US" w:eastAsia="zh-CN"/>
        </w:rPr>
        <w:t xml:space="preserve">Full </w:t>
      </w:r>
      <w:r w:rsidR="00080597" w:rsidRPr="00065D11">
        <w:rPr>
          <w:lang w:val="en-US" w:eastAsia="zh-CN"/>
        </w:rPr>
        <w:t>label</w:t>
      </w:r>
      <w:r w:rsidR="00FA0790">
        <w:rPr>
          <w:lang w:val="en-US" w:eastAsia="zh-CN"/>
        </w:rPr>
        <w:t xml:space="preserve"> i</w:t>
      </w:r>
      <w:r w:rsidR="00FA0790" w:rsidRPr="00AA4FEE">
        <w:rPr>
          <w:lang w:val="en-US" w:eastAsia="zh-CN"/>
        </w:rPr>
        <w:t>nformation</w:t>
      </w:r>
    </w:p>
    <w:p w:rsidR="00FA0790" w:rsidRPr="00AA4FEE" w:rsidRDefault="00FA0790" w:rsidP="00FA0790">
      <w:pPr>
        <w:pStyle w:val="SingleTxtG"/>
        <w:rPr>
          <w:sz w:val="24"/>
          <w:szCs w:val="24"/>
          <w:lang w:val="en-US" w:eastAsia="zh-CN"/>
        </w:rPr>
      </w:pPr>
      <w:r w:rsidRPr="00AA4FEE">
        <w:rPr>
          <w:lang w:val="en-US" w:eastAsia="zh-CN"/>
        </w:rPr>
        <w:t xml:space="preserve">Attached to the inside of the kit is the full GHS </w:t>
      </w:r>
      <w:r w:rsidR="00080597" w:rsidRPr="00065D11">
        <w:rPr>
          <w:lang w:val="en-US" w:eastAsia="zh-CN"/>
        </w:rPr>
        <w:t>label</w:t>
      </w:r>
      <w:r w:rsidRPr="00AA4FEE">
        <w:rPr>
          <w:lang w:val="en-US" w:eastAsia="zh-CN"/>
        </w:rPr>
        <w:t xml:space="preserve"> information for each inner packaging.  The content of the full </w:t>
      </w:r>
      <w:r w:rsidR="00080597" w:rsidRPr="00065D11">
        <w:rPr>
          <w:lang w:val="en-US" w:eastAsia="zh-CN"/>
        </w:rPr>
        <w:t>label</w:t>
      </w:r>
      <w:r w:rsidRPr="00AA4FEE">
        <w:rPr>
          <w:lang w:val="en-US" w:eastAsia="zh-CN"/>
        </w:rPr>
        <w:t xml:space="preserve"> information is as shown below.  </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1843"/>
        <w:gridCol w:w="1276"/>
        <w:gridCol w:w="1559"/>
        <w:gridCol w:w="1559"/>
        <w:gridCol w:w="1843"/>
        <w:gridCol w:w="1559"/>
      </w:tblGrid>
      <w:tr w:rsidR="00FA0790" w:rsidRPr="00FA0790" w:rsidTr="00FA0790">
        <w:trPr>
          <w:trHeight w:val="1260"/>
        </w:trPr>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A0790" w:rsidRPr="00FA0790" w:rsidRDefault="00FA0790" w:rsidP="009B0345">
            <w:pPr>
              <w:suppressAutoHyphens w:val="0"/>
              <w:spacing w:line="240" w:lineRule="auto"/>
              <w:jc w:val="center"/>
              <w:rPr>
                <w:sz w:val="18"/>
                <w:szCs w:val="24"/>
                <w:lang w:val="en-US" w:eastAsia="zh-CN"/>
              </w:rPr>
            </w:pPr>
            <w:r w:rsidRPr="00FA0790">
              <w:rPr>
                <w:color w:val="000000"/>
                <w:sz w:val="18"/>
                <w:lang w:val="en-US" w:eastAsia="zh-CN"/>
              </w:rPr>
              <w:t xml:space="preserve">Product </w:t>
            </w:r>
            <w:r w:rsidR="009B0345">
              <w:rPr>
                <w:color w:val="000000"/>
                <w:sz w:val="18"/>
                <w:lang w:val="en-US" w:eastAsia="zh-CN"/>
              </w:rPr>
              <w:t>i</w:t>
            </w:r>
            <w:r w:rsidRPr="00FA0790">
              <w:rPr>
                <w:color w:val="000000"/>
                <w:sz w:val="18"/>
                <w:lang w:val="en-US" w:eastAsia="zh-CN"/>
              </w:rPr>
              <w:t xml:space="preserve">dentifier </w:t>
            </w:r>
            <w:r>
              <w:rPr>
                <w:color w:val="000000"/>
                <w:sz w:val="18"/>
                <w:lang w:val="en-US" w:eastAsia="zh-CN"/>
              </w:rPr>
              <w:br/>
            </w:r>
            <w:r w:rsidRPr="00FA0790">
              <w:rPr>
                <w:color w:val="000000"/>
                <w:sz w:val="18"/>
                <w:lang w:val="en-US" w:eastAsia="zh-CN"/>
              </w:rPr>
              <w:t>(see 1.4.10.5.2.(d)</w:t>
            </w:r>
            <w:r>
              <w:rPr>
                <w:color w:val="000000"/>
                <w:sz w:val="18"/>
                <w:lang w:val="en-US" w:eastAsia="zh-CN"/>
              </w:rPr>
              <w:t>(</w:t>
            </w:r>
            <w:r w:rsidRPr="00FA0790">
              <w:rPr>
                <w:color w:val="000000"/>
                <w:sz w:val="18"/>
                <w:lang w:val="en-US" w:eastAsia="zh-CN"/>
              </w:rPr>
              <w:t xml:space="preserve">ii)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A0790" w:rsidRPr="00FA0790" w:rsidRDefault="00FA0790" w:rsidP="00D56FF9">
            <w:pPr>
              <w:suppressAutoHyphens w:val="0"/>
              <w:spacing w:line="240" w:lineRule="auto"/>
              <w:jc w:val="center"/>
              <w:rPr>
                <w:sz w:val="18"/>
                <w:szCs w:val="24"/>
                <w:lang w:val="en-US" w:eastAsia="zh-CN"/>
              </w:rPr>
            </w:pPr>
            <w:r w:rsidRPr="00FA0790">
              <w:rPr>
                <w:color w:val="000000"/>
                <w:sz w:val="18"/>
                <w:lang w:val="en-US" w:eastAsia="zh-CN"/>
              </w:rPr>
              <w:t>Pictogram(s)</w:t>
            </w:r>
            <w:r w:rsidRPr="00FA0790">
              <w:rPr>
                <w:color w:val="000000"/>
                <w:sz w:val="18"/>
                <w:lang w:val="en-US" w:eastAsia="zh-CN"/>
              </w:rPr>
              <w:br/>
              <w:t>(see 1.4.10.4)</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A0790" w:rsidRPr="00FA0790" w:rsidRDefault="009B0345" w:rsidP="00D56FF9">
            <w:pPr>
              <w:suppressAutoHyphens w:val="0"/>
              <w:spacing w:line="240" w:lineRule="auto"/>
              <w:jc w:val="center"/>
              <w:rPr>
                <w:sz w:val="18"/>
                <w:szCs w:val="24"/>
                <w:lang w:val="en-US" w:eastAsia="zh-CN"/>
              </w:rPr>
            </w:pPr>
            <w:r>
              <w:rPr>
                <w:color w:val="000000"/>
                <w:sz w:val="18"/>
                <w:lang w:val="en-US" w:eastAsia="zh-CN"/>
              </w:rPr>
              <w:t>Signal w</w:t>
            </w:r>
            <w:r w:rsidR="00FA0790" w:rsidRPr="00FA0790">
              <w:rPr>
                <w:color w:val="000000"/>
                <w:sz w:val="18"/>
                <w:lang w:val="en-US" w:eastAsia="zh-CN"/>
              </w:rPr>
              <w:t>ord</w:t>
            </w:r>
            <w:r w:rsidR="00FA0790" w:rsidRPr="00FA0790">
              <w:rPr>
                <w:color w:val="000000"/>
                <w:sz w:val="18"/>
                <w:lang w:val="en-US" w:eastAsia="zh-CN"/>
              </w:rPr>
              <w:br/>
              <w:t>(see1.4.10.5.2(a))</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A0790" w:rsidRPr="00FA0790" w:rsidRDefault="009B0345" w:rsidP="00D56FF9">
            <w:pPr>
              <w:suppressAutoHyphens w:val="0"/>
              <w:spacing w:line="240" w:lineRule="auto"/>
              <w:jc w:val="center"/>
              <w:rPr>
                <w:sz w:val="18"/>
                <w:szCs w:val="24"/>
                <w:lang w:val="en-US" w:eastAsia="zh-CN"/>
              </w:rPr>
            </w:pPr>
            <w:r>
              <w:rPr>
                <w:color w:val="000000"/>
                <w:sz w:val="18"/>
                <w:lang w:val="en-US" w:eastAsia="zh-CN"/>
              </w:rPr>
              <w:t>Hazard s</w:t>
            </w:r>
            <w:r w:rsidR="00FA0790" w:rsidRPr="00FA0790">
              <w:rPr>
                <w:color w:val="000000"/>
                <w:sz w:val="18"/>
                <w:lang w:val="en-US" w:eastAsia="zh-CN"/>
              </w:rPr>
              <w:t>tatement(s)</w:t>
            </w:r>
            <w:r w:rsidR="00FA0790" w:rsidRPr="00FA0790">
              <w:rPr>
                <w:color w:val="000000"/>
                <w:sz w:val="18"/>
                <w:lang w:val="en-US" w:eastAsia="zh-CN"/>
              </w:rPr>
              <w:br/>
              <w:t>(see1.4.10.5.2(b))</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A0790" w:rsidRPr="00FA0790" w:rsidRDefault="00FA0790" w:rsidP="009B0345">
            <w:pPr>
              <w:suppressAutoHyphens w:val="0"/>
              <w:spacing w:line="240" w:lineRule="auto"/>
              <w:jc w:val="center"/>
              <w:rPr>
                <w:sz w:val="18"/>
                <w:szCs w:val="24"/>
                <w:lang w:val="en-US" w:eastAsia="zh-CN"/>
              </w:rPr>
            </w:pPr>
            <w:r w:rsidRPr="00FA0790">
              <w:rPr>
                <w:color w:val="000000"/>
                <w:sz w:val="18"/>
                <w:lang w:val="en-US" w:eastAsia="zh-CN"/>
              </w:rPr>
              <w:t xml:space="preserve">Precautionary </w:t>
            </w:r>
            <w:r w:rsidR="009B0345">
              <w:rPr>
                <w:color w:val="000000"/>
                <w:sz w:val="18"/>
                <w:lang w:val="en-US" w:eastAsia="zh-CN"/>
              </w:rPr>
              <w:t>s</w:t>
            </w:r>
            <w:r w:rsidRPr="00FA0790">
              <w:rPr>
                <w:color w:val="000000"/>
                <w:sz w:val="18"/>
                <w:lang w:val="en-US" w:eastAsia="zh-CN"/>
              </w:rPr>
              <w:t>tatement(s)</w:t>
            </w:r>
            <w:r w:rsidRPr="00FA0790">
              <w:rPr>
                <w:color w:val="000000"/>
                <w:sz w:val="18"/>
                <w:lang w:val="en-US" w:eastAsia="zh-CN"/>
              </w:rPr>
              <w:br/>
              <w:t>(see 1.4.10.5.2.(c))</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A0790" w:rsidRPr="00FA0790" w:rsidRDefault="009B0345" w:rsidP="00D56FF9">
            <w:pPr>
              <w:suppressAutoHyphens w:val="0"/>
              <w:spacing w:line="240" w:lineRule="auto"/>
              <w:jc w:val="center"/>
              <w:rPr>
                <w:sz w:val="18"/>
                <w:szCs w:val="24"/>
                <w:lang w:val="en-US" w:eastAsia="zh-CN"/>
              </w:rPr>
            </w:pPr>
            <w:r>
              <w:rPr>
                <w:color w:val="000000"/>
                <w:sz w:val="18"/>
                <w:lang w:val="en-US" w:eastAsia="zh-CN"/>
              </w:rPr>
              <w:t>Supplemental i</w:t>
            </w:r>
            <w:r w:rsidR="00FA0790" w:rsidRPr="00FA0790">
              <w:rPr>
                <w:color w:val="000000"/>
                <w:sz w:val="18"/>
                <w:lang w:val="en-US" w:eastAsia="zh-CN"/>
              </w:rPr>
              <w:t xml:space="preserve">nformation </w:t>
            </w:r>
            <w:r w:rsidR="00FA0790" w:rsidRPr="00FA0790">
              <w:rPr>
                <w:color w:val="000000"/>
                <w:sz w:val="18"/>
                <w:lang w:val="en-US" w:eastAsia="zh-CN"/>
              </w:rPr>
              <w:br/>
              <w:t>(see 1.4.10.5.4.2)</w:t>
            </w:r>
          </w:p>
        </w:tc>
      </w:tr>
    </w:tbl>
    <w:p w:rsidR="00F67116" w:rsidRDefault="00F67116" w:rsidP="00B428FD">
      <w:pPr>
        <w:pStyle w:val="SingleTxtG"/>
        <w:ind w:left="0"/>
      </w:pPr>
    </w:p>
    <w:p w:rsidR="00FA0790" w:rsidRDefault="00FA0790" w:rsidP="00FA0790">
      <w:pPr>
        <w:pStyle w:val="SingleTxtG"/>
        <w:rPr>
          <w:lang w:val="en-US" w:eastAsia="zh-CN"/>
        </w:rPr>
      </w:pPr>
      <w:r w:rsidRPr="00AA4FEE">
        <w:rPr>
          <w:lang w:val="en-US" w:eastAsia="zh-CN"/>
        </w:rPr>
        <w:t>Although each inner may not be classified as a hazardous material, and thus would not need to be identified, it may be identified as “Not classified as a hazardous material” so as to eliminate confusion on the part of the user.  </w:t>
      </w:r>
    </w:p>
    <w:p w:rsidR="00FA0790" w:rsidRDefault="00FA0790" w:rsidP="00FA0790">
      <w:pPr>
        <w:pStyle w:val="SingleTxtG"/>
        <w:rPr>
          <w:lang w:val="en-US" w:eastAsia="zh-CN"/>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57" w:type="dxa"/>
          <w:right w:w="113" w:type="dxa"/>
        </w:tblCellMar>
        <w:tblLook w:val="04A0" w:firstRow="1" w:lastRow="0" w:firstColumn="1" w:lastColumn="0" w:noHBand="0" w:noVBand="1"/>
      </w:tblPr>
      <w:tblGrid>
        <w:gridCol w:w="3402"/>
        <w:gridCol w:w="5953"/>
      </w:tblGrid>
      <w:tr w:rsidR="006D6183" w:rsidTr="006D6183">
        <w:trPr>
          <w:trHeight w:val="7235"/>
        </w:trPr>
        <w:tc>
          <w:tcPr>
            <w:tcW w:w="3402" w:type="dxa"/>
          </w:tcPr>
          <w:p w:rsidR="006D6183" w:rsidRDefault="006D6183" w:rsidP="007854D1">
            <w:pPr>
              <w:rPr>
                <w:sz w:val="24"/>
                <w:szCs w:val="24"/>
                <w:lang w:val="en-US"/>
              </w:rPr>
            </w:pPr>
          </w:p>
          <w:p w:rsidR="006D6183" w:rsidRDefault="006D6183" w:rsidP="007854D1">
            <w:pPr>
              <w:rPr>
                <w:sz w:val="24"/>
                <w:szCs w:val="24"/>
                <w:lang w:val="en-US"/>
              </w:rPr>
            </w:pPr>
          </w:p>
          <w:p w:rsidR="006D6183" w:rsidRDefault="006D6183" w:rsidP="007854D1">
            <w:pPr>
              <w:rPr>
                <w:sz w:val="24"/>
                <w:szCs w:val="24"/>
                <w:lang w:val="en-US"/>
              </w:rPr>
            </w:pPr>
          </w:p>
          <w:p w:rsidR="006D6183" w:rsidRDefault="006D6183" w:rsidP="007854D1">
            <w:pPr>
              <w:rPr>
                <w:sz w:val="24"/>
                <w:szCs w:val="24"/>
                <w:lang w:val="en-US"/>
              </w:rPr>
            </w:pPr>
          </w:p>
          <w:p w:rsidR="006D6183" w:rsidRDefault="006D6183" w:rsidP="007854D1">
            <w:pPr>
              <w:rPr>
                <w:sz w:val="24"/>
                <w:szCs w:val="24"/>
                <w:lang w:val="en-US"/>
              </w:rPr>
            </w:pPr>
          </w:p>
          <w:p w:rsidR="006D6183" w:rsidRDefault="006D6183" w:rsidP="007854D1">
            <w:pPr>
              <w:rPr>
                <w:sz w:val="24"/>
                <w:szCs w:val="24"/>
                <w:lang w:val="en-US"/>
              </w:rPr>
            </w:pPr>
          </w:p>
          <w:p w:rsidR="006D6183" w:rsidRDefault="006D6183" w:rsidP="007854D1">
            <w:pPr>
              <w:rPr>
                <w:sz w:val="24"/>
                <w:szCs w:val="24"/>
                <w:lang w:val="en-US"/>
              </w:rPr>
            </w:pPr>
          </w:p>
          <w:p w:rsidR="006D6183" w:rsidRPr="006D6183" w:rsidRDefault="006D6183" w:rsidP="007854D1">
            <w:pPr>
              <w:pBdr>
                <w:top w:val="single" w:sz="4" w:space="1" w:color="auto"/>
                <w:left w:val="single" w:sz="4" w:space="4" w:color="auto"/>
                <w:bottom w:val="single" w:sz="4" w:space="1" w:color="auto"/>
                <w:right w:val="single" w:sz="4" w:space="4" w:color="auto"/>
              </w:pBdr>
              <w:rPr>
                <w:lang w:val="en-US"/>
              </w:rPr>
            </w:pPr>
            <w:r w:rsidRPr="006D6183">
              <w:rPr>
                <w:lang w:val="en-US"/>
              </w:rPr>
              <w:t xml:space="preserve">As shown to the right, full </w:t>
            </w:r>
            <w:r w:rsidR="00080597" w:rsidRPr="00065D11">
              <w:rPr>
                <w:lang w:val="en-US"/>
              </w:rPr>
              <w:t>label</w:t>
            </w:r>
            <w:r w:rsidRPr="006D6183">
              <w:rPr>
                <w:lang w:val="en-US"/>
              </w:rPr>
              <w:t xml:space="preserve"> information regarding each hazardous single component is contained within the outer packaging. </w:t>
            </w:r>
          </w:p>
          <w:p w:rsidR="006D6183" w:rsidRPr="006D6183" w:rsidRDefault="006D6183" w:rsidP="007854D1">
            <w:pPr>
              <w:pBdr>
                <w:top w:val="single" w:sz="4" w:space="1" w:color="auto"/>
                <w:left w:val="single" w:sz="4" w:space="4" w:color="auto"/>
                <w:bottom w:val="single" w:sz="4" w:space="1" w:color="auto"/>
                <w:right w:val="single" w:sz="4" w:space="4" w:color="auto"/>
              </w:pBdr>
              <w:rPr>
                <w:lang w:val="en-US"/>
              </w:rPr>
            </w:pPr>
          </w:p>
          <w:p w:rsidR="006D6183" w:rsidRDefault="006D6183" w:rsidP="001E0689">
            <w:pPr>
              <w:pBdr>
                <w:top w:val="single" w:sz="4" w:space="1" w:color="auto"/>
                <w:left w:val="single" w:sz="4" w:space="4" w:color="auto"/>
                <w:bottom w:val="single" w:sz="4" w:space="1" w:color="auto"/>
                <w:right w:val="single" w:sz="4" w:space="4" w:color="auto"/>
              </w:pBdr>
              <w:rPr>
                <w:lang w:val="en-US" w:eastAsia="zh-CN"/>
              </w:rPr>
            </w:pPr>
            <w:r w:rsidRPr="006D6183">
              <w:rPr>
                <w:lang w:val="en-US"/>
              </w:rPr>
              <w:t xml:space="preserve">The sheets of full </w:t>
            </w:r>
            <w:r w:rsidR="00080597" w:rsidRPr="00065D11">
              <w:rPr>
                <w:lang w:val="en-US"/>
              </w:rPr>
              <w:t>label</w:t>
            </w:r>
            <w:r w:rsidRPr="006D6183">
              <w:rPr>
                <w:lang w:val="en-US"/>
              </w:rPr>
              <w:t xml:space="preserve"> information are permanently connected to the inside of the combination package using a secure method of attachment </w:t>
            </w:r>
            <w:r w:rsidRPr="006D6183">
              <w:rPr>
                <w:lang w:val="en-US"/>
              </w:rPr>
              <w:br/>
              <w:t>(e.g. fold out label adhered to box tie on tag as shown.</w:t>
            </w:r>
          </w:p>
        </w:tc>
        <w:tc>
          <w:tcPr>
            <w:tcW w:w="5953" w:type="dxa"/>
          </w:tcPr>
          <w:p w:rsidR="006D6183" w:rsidRDefault="004908F3" w:rsidP="007854D1">
            <w:pPr>
              <w:pStyle w:val="SingleTxtG"/>
              <w:ind w:left="0" w:right="425"/>
              <w:jc w:val="right"/>
              <w:rPr>
                <w:lang w:val="en-US" w:eastAsia="zh-CN"/>
              </w:rPr>
            </w:pPr>
            <w:r>
              <w:rPr>
                <w:b/>
                <w:noProof/>
                <w:sz w:val="28"/>
                <w:szCs w:val="28"/>
                <w:lang w:eastAsia="zh-CN"/>
              </w:rPr>
              <w:pict>
                <v:shape id="_x0000_i1045" type="#_x0000_t75" style="width:241.05pt;height:297.4pt;visibility:visible;mso-wrap-style:square" o:allowoverlap="f">
                  <v:imagedata r:id="rId23" o:title=""/>
                </v:shape>
              </w:pict>
            </w:r>
          </w:p>
        </w:tc>
      </w:tr>
    </w:tbl>
    <w:p w:rsidR="00FA0790" w:rsidRDefault="00FA0790" w:rsidP="00B428FD">
      <w:pPr>
        <w:pStyle w:val="SingleTxtG"/>
        <w:ind w:left="0"/>
      </w:pPr>
    </w:p>
    <w:p w:rsidR="007854D1" w:rsidRPr="009C5D79" w:rsidRDefault="007854D1" w:rsidP="007854D1">
      <w:pPr>
        <w:pStyle w:val="H1G"/>
        <w:rPr>
          <w:lang w:val="en-US"/>
        </w:rPr>
      </w:pPr>
      <w:r>
        <w:br w:type="page"/>
      </w:r>
      <w:r>
        <w:lastRenderedPageBreak/>
        <w:tab/>
      </w:r>
      <w:r>
        <w:tab/>
      </w:r>
      <w:r>
        <w:rPr>
          <w:lang w:val="en-US"/>
        </w:rPr>
        <w:t>O</w:t>
      </w:r>
      <w:r w:rsidRPr="009C5D79">
        <w:rPr>
          <w:lang w:val="en-US"/>
        </w:rPr>
        <w:t>uter</w:t>
      </w:r>
      <w:r>
        <w:rPr>
          <w:lang w:val="en-US"/>
        </w:rPr>
        <w:t xml:space="preserve"> kit label</w:t>
      </w:r>
    </w:p>
    <w:p w:rsidR="007854D1" w:rsidRPr="008115A5" w:rsidRDefault="007854D1" w:rsidP="007854D1">
      <w:pPr>
        <w:pStyle w:val="SingleTxtG"/>
        <w:rPr>
          <w:lang w:val="en-US"/>
        </w:rPr>
      </w:pPr>
      <w:r w:rsidRPr="008115A5">
        <w:rPr>
          <w:lang w:val="en-US"/>
        </w:rPr>
        <w:t>The outer box, given the limited area for labe</w:t>
      </w:r>
      <w:r w:rsidR="009B0345">
        <w:rPr>
          <w:lang w:val="en-US"/>
        </w:rPr>
        <w:t>l</w:t>
      </w:r>
      <w:r w:rsidRPr="008115A5">
        <w:rPr>
          <w:lang w:val="en-US"/>
        </w:rPr>
        <w:t>ling, will display;</w:t>
      </w:r>
    </w:p>
    <w:p w:rsidR="007854D1" w:rsidRDefault="002A1365" w:rsidP="007854D1">
      <w:pPr>
        <w:pStyle w:val="SingleTxtG"/>
        <w:rPr>
          <w:lang w:val="en-US"/>
        </w:rPr>
      </w:pPr>
      <w:r>
        <w:rPr>
          <w:lang w:val="en-US"/>
        </w:rPr>
        <w:t>(</w:t>
      </w:r>
      <w:r w:rsidR="007854D1" w:rsidRPr="008115A5">
        <w:rPr>
          <w:lang w:val="en-US"/>
        </w:rPr>
        <w:t>a)</w:t>
      </w:r>
      <w:r>
        <w:rPr>
          <w:lang w:val="en-US"/>
        </w:rPr>
        <w:tab/>
      </w:r>
      <w:proofErr w:type="gramStart"/>
      <w:r w:rsidR="007854D1" w:rsidRPr="008115A5">
        <w:rPr>
          <w:lang w:val="en-US"/>
        </w:rPr>
        <w:t>supplier</w:t>
      </w:r>
      <w:proofErr w:type="gramEnd"/>
      <w:r w:rsidR="007854D1" w:rsidRPr="008115A5">
        <w:rPr>
          <w:lang w:val="en-US"/>
        </w:rPr>
        <w:t xml:space="preserve"> identification  (see 1.4.10.5.2</w:t>
      </w:r>
      <w:r w:rsidR="00065D11">
        <w:rPr>
          <w:lang w:val="en-US"/>
        </w:rPr>
        <w:t xml:space="preserve"> </w:t>
      </w:r>
      <w:r w:rsidR="007854D1" w:rsidRPr="008115A5">
        <w:rPr>
          <w:lang w:val="en-US"/>
        </w:rPr>
        <w:t>(e))</w:t>
      </w:r>
    </w:p>
    <w:p w:rsidR="007854D1" w:rsidRDefault="002A1365" w:rsidP="007854D1">
      <w:pPr>
        <w:pStyle w:val="SingleTxtG"/>
        <w:rPr>
          <w:lang w:val="en-US"/>
        </w:rPr>
      </w:pPr>
      <w:r>
        <w:rPr>
          <w:lang w:val="en-US"/>
        </w:rPr>
        <w:t>(b)</w:t>
      </w:r>
      <w:r>
        <w:rPr>
          <w:lang w:val="en-US"/>
        </w:rPr>
        <w:tab/>
      </w:r>
      <w:proofErr w:type="gramStart"/>
      <w:r w:rsidR="007854D1" w:rsidRPr="008115A5">
        <w:rPr>
          <w:lang w:val="en-US"/>
        </w:rPr>
        <w:t>product</w:t>
      </w:r>
      <w:proofErr w:type="gramEnd"/>
      <w:r w:rsidR="007854D1" w:rsidRPr="008115A5">
        <w:rPr>
          <w:lang w:val="en-US"/>
        </w:rPr>
        <w:t xml:space="preserve"> identifier (see 1.4.10.</w:t>
      </w:r>
      <w:r w:rsidR="007854D1">
        <w:rPr>
          <w:lang w:val="en-US"/>
        </w:rPr>
        <w:t>5.2</w:t>
      </w:r>
      <w:r w:rsidR="00065D11">
        <w:rPr>
          <w:lang w:val="en-US"/>
        </w:rPr>
        <w:t xml:space="preserve"> </w:t>
      </w:r>
      <w:r w:rsidR="007854D1">
        <w:rPr>
          <w:lang w:val="en-US"/>
        </w:rPr>
        <w:t>(d)</w:t>
      </w:r>
      <w:r w:rsidR="007854D1" w:rsidRPr="008115A5">
        <w:rPr>
          <w:lang w:val="en-US"/>
        </w:rPr>
        <w:t>)</w:t>
      </w:r>
    </w:p>
    <w:p w:rsidR="007854D1" w:rsidRDefault="002A1365" w:rsidP="007854D1">
      <w:pPr>
        <w:pStyle w:val="SingleTxtG"/>
        <w:rPr>
          <w:lang w:val="en-US"/>
        </w:rPr>
      </w:pPr>
      <w:r>
        <w:rPr>
          <w:lang w:val="en-US"/>
        </w:rPr>
        <w:t>(</w:t>
      </w:r>
      <w:r w:rsidR="007854D1" w:rsidRPr="008115A5">
        <w:rPr>
          <w:lang w:val="en-US"/>
        </w:rPr>
        <w:t>c)</w:t>
      </w:r>
      <w:r>
        <w:rPr>
          <w:lang w:val="en-US"/>
        </w:rPr>
        <w:tab/>
      </w:r>
      <w:proofErr w:type="gramStart"/>
      <w:r w:rsidR="007854D1" w:rsidRPr="008115A5">
        <w:rPr>
          <w:lang w:val="en-US"/>
        </w:rPr>
        <w:t>pictograms</w:t>
      </w:r>
      <w:proofErr w:type="gramEnd"/>
      <w:r w:rsidR="007854D1" w:rsidRPr="008115A5">
        <w:rPr>
          <w:lang w:val="en-US"/>
        </w:rPr>
        <w:t xml:space="preserve"> of each  single hazardous component without duplication (see  1.4.10.</w:t>
      </w:r>
      <w:r w:rsidR="007854D1">
        <w:rPr>
          <w:lang w:val="en-US"/>
        </w:rPr>
        <w:t>4</w:t>
      </w:r>
      <w:r w:rsidR="007854D1" w:rsidRPr="008115A5">
        <w:rPr>
          <w:lang w:val="en-US"/>
        </w:rPr>
        <w:t>)</w:t>
      </w:r>
    </w:p>
    <w:p w:rsidR="007854D1" w:rsidRDefault="002A1365" w:rsidP="007854D1">
      <w:pPr>
        <w:pStyle w:val="SingleTxtG"/>
        <w:rPr>
          <w:lang w:val="en-US"/>
        </w:rPr>
      </w:pPr>
      <w:r>
        <w:rPr>
          <w:lang w:val="en-US"/>
        </w:rPr>
        <w:t>(d)</w:t>
      </w:r>
      <w:r>
        <w:rPr>
          <w:lang w:val="en-US"/>
        </w:rPr>
        <w:tab/>
      </w:r>
      <w:r w:rsidR="007854D1" w:rsidRPr="008115A5">
        <w:rPr>
          <w:lang w:val="en-US"/>
        </w:rPr>
        <w:t>signal word (see1.4.10.5.2</w:t>
      </w:r>
      <w:r w:rsidR="00065D11">
        <w:rPr>
          <w:lang w:val="en-US"/>
        </w:rPr>
        <w:t xml:space="preserve"> </w:t>
      </w:r>
      <w:r w:rsidR="007854D1" w:rsidRPr="008115A5">
        <w:rPr>
          <w:lang w:val="en-US"/>
        </w:rPr>
        <w:t>(a))</w:t>
      </w:r>
    </w:p>
    <w:p w:rsidR="002A1365" w:rsidRPr="008115A5" w:rsidRDefault="004908F3" w:rsidP="002A1365">
      <w:pPr>
        <w:pStyle w:val="SingleTxtG"/>
        <w:ind w:left="0" w:right="0"/>
        <w:rPr>
          <w:lang w:val="en-US"/>
        </w:rPr>
      </w:pPr>
      <w:r>
        <w:rPr>
          <w:noProof/>
          <w:color w:val="000000"/>
          <w:lang w:eastAsia="zh-CN"/>
        </w:rPr>
        <w:pict>
          <v:shape id="_x0000_i1046" type="#_x0000_t75" alt="https://lh6.googleusercontent.com/LR1Kp1VWKJjl2EV0XXmExwkaDMwGTRoGC4XJ6HJ9dOI6_Sj2rKh3RFfo7qL29ksdDOUj2INCiQ0urqGx6mrKOgy2WRqDZ_R4vEVSrLtIrcs3-rSl5sRnvsxNtNnx8XdTeipZUeGGhfTKPwHvyQ" style="width:462.05pt;height:484.6pt;visibility:visible;mso-wrap-style:square">
            <v:imagedata r:id="rId24" o:title="LR1Kp1VWKJjl2EV0XXmExwkaDMwGTRoGC4XJ6HJ9dOI6_Sj2rKh3RFfo7qL29ksdDOUj2INCiQ0urqGx6mrKOgy2WRqDZ_R4vEVSrLtIrcs3-rSl5sRnvsxNtNnx8XdTeipZUeGGhfTKPwHvyQ"/>
          </v:shape>
        </w:pict>
      </w:r>
    </w:p>
    <w:p w:rsidR="00FA0790" w:rsidRPr="00D41803" w:rsidRDefault="002A1365" w:rsidP="002A1365">
      <w:pPr>
        <w:spacing w:before="240"/>
        <w:ind w:left="1134" w:right="1134"/>
        <w:jc w:val="center"/>
      </w:pPr>
      <w:r>
        <w:rPr>
          <w:sz w:val="24"/>
          <w:szCs w:val="24"/>
          <w:u w:val="single"/>
          <w:lang w:val="en-US" w:eastAsia="zh-CN"/>
        </w:rPr>
        <w:tab/>
      </w:r>
      <w:r>
        <w:rPr>
          <w:sz w:val="24"/>
          <w:szCs w:val="24"/>
          <w:u w:val="single"/>
          <w:lang w:val="en-US" w:eastAsia="zh-CN"/>
        </w:rPr>
        <w:tab/>
      </w:r>
      <w:r>
        <w:rPr>
          <w:sz w:val="24"/>
          <w:szCs w:val="24"/>
          <w:u w:val="single"/>
          <w:lang w:val="en-US" w:eastAsia="zh-CN"/>
        </w:rPr>
        <w:tab/>
      </w:r>
    </w:p>
    <w:sectPr w:rsidR="00FA0790" w:rsidRPr="00D41803" w:rsidSect="0099001C">
      <w:headerReference w:type="even" r:id="rId25"/>
      <w:headerReference w:type="default" r:id="rId26"/>
      <w:footerReference w:type="even" r:id="rId27"/>
      <w:footerReference w:type="default" r:id="rId28"/>
      <w:footerReference w:type="first" r:id="rId2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D8B" w:rsidRDefault="00F66D8B"/>
  </w:endnote>
  <w:endnote w:type="continuationSeparator" w:id="0">
    <w:p w:rsidR="00F66D8B" w:rsidRDefault="00F66D8B"/>
  </w:endnote>
  <w:endnote w:type="continuationNotice" w:id="1">
    <w:p w:rsidR="00F66D8B" w:rsidRDefault="00F66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080597" w:rsidP="0099001C">
    <w:pPr>
      <w:pStyle w:val="Footer"/>
      <w:tabs>
        <w:tab w:val="right" w:pos="9638"/>
      </w:tabs>
      <w:rPr>
        <w:sz w:val="18"/>
      </w:rPr>
    </w:pPr>
    <w:r w:rsidRPr="0099001C">
      <w:rPr>
        <w:b/>
        <w:sz w:val="18"/>
      </w:rPr>
      <w:fldChar w:fldCharType="begin"/>
    </w:r>
    <w:r w:rsidR="006A7757" w:rsidRPr="0099001C">
      <w:rPr>
        <w:b/>
        <w:sz w:val="18"/>
      </w:rPr>
      <w:instrText xml:space="preserve"> PAGE  \* MERGEFORMAT </w:instrText>
    </w:r>
    <w:r w:rsidRPr="0099001C">
      <w:rPr>
        <w:b/>
        <w:sz w:val="18"/>
      </w:rPr>
      <w:fldChar w:fldCharType="separate"/>
    </w:r>
    <w:r w:rsidR="004908F3">
      <w:rPr>
        <w:b/>
        <w:noProof/>
        <w:sz w:val="18"/>
      </w:rPr>
      <w:t>10</w:t>
    </w:r>
    <w:r w:rsidRPr="0099001C">
      <w:rPr>
        <w:b/>
        <w:sz w:val="18"/>
      </w:rPr>
      <w:fldChar w:fldCharType="end"/>
    </w:r>
    <w:r w:rsidR="006A7757">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99001C">
    <w:pPr>
      <w:pStyle w:val="Footer"/>
      <w:tabs>
        <w:tab w:val="right" w:pos="9638"/>
      </w:tabs>
      <w:rPr>
        <w:b/>
        <w:sz w:val="18"/>
      </w:rPr>
    </w:pPr>
    <w:r>
      <w:tab/>
    </w:r>
    <w:r w:rsidR="00080597" w:rsidRPr="0099001C">
      <w:rPr>
        <w:b/>
        <w:sz w:val="18"/>
      </w:rPr>
      <w:fldChar w:fldCharType="begin"/>
    </w:r>
    <w:r w:rsidRPr="0099001C">
      <w:rPr>
        <w:b/>
        <w:sz w:val="18"/>
      </w:rPr>
      <w:instrText xml:space="preserve"> PAGE  \* MERGEFORMAT </w:instrText>
    </w:r>
    <w:r w:rsidR="00080597" w:rsidRPr="0099001C">
      <w:rPr>
        <w:b/>
        <w:sz w:val="18"/>
      </w:rPr>
      <w:fldChar w:fldCharType="separate"/>
    </w:r>
    <w:r w:rsidR="004908F3">
      <w:rPr>
        <w:b/>
        <w:noProof/>
        <w:sz w:val="18"/>
      </w:rPr>
      <w:t>11</w:t>
    </w:r>
    <w:r w:rsidR="00080597" w:rsidRPr="0099001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4908F3">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5.4pt;margin-top:-6.25pt;width:73.25pt;height:18.15pt;z-index:251657728">
          <v:imagedata r:id="rId1" o:title="recycle_English"/>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D8B" w:rsidRPr="000B175B" w:rsidRDefault="00F66D8B" w:rsidP="000B175B">
      <w:pPr>
        <w:tabs>
          <w:tab w:val="right" w:pos="2155"/>
        </w:tabs>
        <w:spacing w:after="80"/>
        <w:ind w:left="680"/>
        <w:rPr>
          <w:u w:val="single"/>
        </w:rPr>
      </w:pPr>
      <w:r>
        <w:rPr>
          <w:u w:val="single"/>
        </w:rPr>
        <w:tab/>
      </w:r>
    </w:p>
  </w:footnote>
  <w:footnote w:type="continuationSeparator" w:id="0">
    <w:p w:rsidR="00F66D8B" w:rsidRPr="00FC68B7" w:rsidRDefault="00F66D8B" w:rsidP="00FC68B7">
      <w:pPr>
        <w:tabs>
          <w:tab w:val="left" w:pos="2155"/>
        </w:tabs>
        <w:spacing w:after="80"/>
        <w:ind w:left="680"/>
        <w:rPr>
          <w:u w:val="single"/>
        </w:rPr>
      </w:pPr>
      <w:r>
        <w:rPr>
          <w:u w:val="single"/>
        </w:rPr>
        <w:tab/>
      </w:r>
    </w:p>
  </w:footnote>
  <w:footnote w:type="continuationNotice" w:id="1">
    <w:p w:rsidR="00F66D8B" w:rsidRDefault="00F66D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366CA7">
    <w:pPr>
      <w:pStyle w:val="Header"/>
    </w:pPr>
    <w:r w:rsidRPr="00CC65B7">
      <w:t>UN/SCEGHS/</w:t>
    </w:r>
    <w:r w:rsidR="00A8760B" w:rsidRPr="00CC65B7">
      <w:t>3</w:t>
    </w:r>
    <w:r w:rsidR="00CC65B7" w:rsidRPr="00CC65B7">
      <w:t>2</w:t>
    </w:r>
    <w:r w:rsidRPr="00CC65B7">
      <w:t>/INF.</w:t>
    </w:r>
    <w:r w:rsidR="002A1365">
      <w:t>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99001C">
    <w:pPr>
      <w:pStyle w:val="Header"/>
      <w:jc w:val="right"/>
    </w:pPr>
    <w:r>
      <w:t>UN/SCEGHS/</w:t>
    </w:r>
    <w:r w:rsidR="00CC65B7">
      <w:t>32</w:t>
    </w:r>
    <w:r>
      <w:t>/INF.</w:t>
    </w:r>
    <w:r w:rsidR="002A1365">
      <w:t>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38C77AB"/>
    <w:multiLevelType w:val="hybridMultilevel"/>
    <w:tmpl w:val="7304EA0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nsid w:val="2B686A4B"/>
    <w:multiLevelType w:val="hybridMultilevel"/>
    <w:tmpl w:val="2CF4107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nsid w:val="2F186A1D"/>
    <w:multiLevelType w:val="hybridMultilevel"/>
    <w:tmpl w:val="8612F4E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nsid w:val="51502AF8"/>
    <w:multiLevelType w:val="hybridMultilevel"/>
    <w:tmpl w:val="7CA2B210"/>
    <w:lvl w:ilvl="0" w:tplc="E3C6E986">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72BA0BC1"/>
    <w:multiLevelType w:val="hybridMultilevel"/>
    <w:tmpl w:val="4E687A88"/>
    <w:lvl w:ilvl="0" w:tplc="08090017">
      <w:start w:val="1"/>
      <w:numFmt w:val="lowerLetter"/>
      <w:lvlText w:val="%1)"/>
      <w:lvlJc w:val="left"/>
      <w:pPr>
        <w:ind w:left="2061" w:hanging="360"/>
      </w:p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0"/>
  </w:num>
  <w:num w:numId="2">
    <w:abstractNumId w:val="5"/>
  </w:num>
  <w:num w:numId="3">
    <w:abstractNumId w:val="4"/>
  </w:num>
  <w:num w:numId="4">
    <w:abstractNumId w:val="1"/>
  </w:num>
  <w:num w:numId="5">
    <w:abstractNumId w:val="2"/>
  </w:num>
  <w:num w:numId="6">
    <w:abstractNumId w:val="3"/>
  </w:num>
  <w:num w:numId="7">
    <w:abstractNumId w:val="6"/>
  </w:num>
  <w:num w:numId="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style="v-text-anchor:middle" fillcolor="white">
      <v:fill color="white"/>
      <v:stroke weight="1pt"/>
    </o:shapedefaults>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9001C"/>
    <w:rsid w:val="00002EFA"/>
    <w:rsid w:val="00016DA5"/>
    <w:rsid w:val="00033B3D"/>
    <w:rsid w:val="00050F6B"/>
    <w:rsid w:val="00065D11"/>
    <w:rsid w:val="00072C8C"/>
    <w:rsid w:val="00080597"/>
    <w:rsid w:val="00081647"/>
    <w:rsid w:val="000931C0"/>
    <w:rsid w:val="000B175B"/>
    <w:rsid w:val="000B3A0F"/>
    <w:rsid w:val="000C6544"/>
    <w:rsid w:val="000D10AA"/>
    <w:rsid w:val="000E0415"/>
    <w:rsid w:val="001220B8"/>
    <w:rsid w:val="00156F3C"/>
    <w:rsid w:val="00162BF7"/>
    <w:rsid w:val="00190AEA"/>
    <w:rsid w:val="001B4B04"/>
    <w:rsid w:val="001C6663"/>
    <w:rsid w:val="001C7895"/>
    <w:rsid w:val="001D26DF"/>
    <w:rsid w:val="001E0689"/>
    <w:rsid w:val="001E47FD"/>
    <w:rsid w:val="0020385B"/>
    <w:rsid w:val="00211E0B"/>
    <w:rsid w:val="002405A7"/>
    <w:rsid w:val="0025322D"/>
    <w:rsid w:val="00257E45"/>
    <w:rsid w:val="00262488"/>
    <w:rsid w:val="002A1365"/>
    <w:rsid w:val="002B5E07"/>
    <w:rsid w:val="002D59D3"/>
    <w:rsid w:val="003107FA"/>
    <w:rsid w:val="003127A2"/>
    <w:rsid w:val="003229D8"/>
    <w:rsid w:val="0032550E"/>
    <w:rsid w:val="0033745A"/>
    <w:rsid w:val="00356AAE"/>
    <w:rsid w:val="003642AF"/>
    <w:rsid w:val="00366CA7"/>
    <w:rsid w:val="00371A7D"/>
    <w:rsid w:val="0039277A"/>
    <w:rsid w:val="003972E0"/>
    <w:rsid w:val="003B3A99"/>
    <w:rsid w:val="003C2CC4"/>
    <w:rsid w:val="003C3936"/>
    <w:rsid w:val="003D4B23"/>
    <w:rsid w:val="003F1ED3"/>
    <w:rsid w:val="00421612"/>
    <w:rsid w:val="004325CB"/>
    <w:rsid w:val="00446DE4"/>
    <w:rsid w:val="00460DD9"/>
    <w:rsid w:val="00467F71"/>
    <w:rsid w:val="00471350"/>
    <w:rsid w:val="004908F3"/>
    <w:rsid w:val="004A41CA"/>
    <w:rsid w:val="004E7ED6"/>
    <w:rsid w:val="00503228"/>
    <w:rsid w:val="00505384"/>
    <w:rsid w:val="00521016"/>
    <w:rsid w:val="00532EF8"/>
    <w:rsid w:val="005420F2"/>
    <w:rsid w:val="005B2C89"/>
    <w:rsid w:val="005B3DB3"/>
    <w:rsid w:val="005E22FE"/>
    <w:rsid w:val="00611FC4"/>
    <w:rsid w:val="006176FB"/>
    <w:rsid w:val="00627ED0"/>
    <w:rsid w:val="00640B26"/>
    <w:rsid w:val="00641E7F"/>
    <w:rsid w:val="00665595"/>
    <w:rsid w:val="00691F20"/>
    <w:rsid w:val="00693543"/>
    <w:rsid w:val="006A7392"/>
    <w:rsid w:val="006A7757"/>
    <w:rsid w:val="006D6183"/>
    <w:rsid w:val="006E564B"/>
    <w:rsid w:val="0071349F"/>
    <w:rsid w:val="00720DEB"/>
    <w:rsid w:val="0072632A"/>
    <w:rsid w:val="00733AAE"/>
    <w:rsid w:val="00781A60"/>
    <w:rsid w:val="00781AF2"/>
    <w:rsid w:val="007854D1"/>
    <w:rsid w:val="007A0B22"/>
    <w:rsid w:val="007B6BA5"/>
    <w:rsid w:val="007C3390"/>
    <w:rsid w:val="007C4F4B"/>
    <w:rsid w:val="007D109A"/>
    <w:rsid w:val="007E5927"/>
    <w:rsid w:val="007F0B83"/>
    <w:rsid w:val="007F48EF"/>
    <w:rsid w:val="007F4FCD"/>
    <w:rsid w:val="007F6611"/>
    <w:rsid w:val="00801411"/>
    <w:rsid w:val="0081732C"/>
    <w:rsid w:val="008175E9"/>
    <w:rsid w:val="008242D7"/>
    <w:rsid w:val="00827E05"/>
    <w:rsid w:val="008311A3"/>
    <w:rsid w:val="00836AF7"/>
    <w:rsid w:val="00871FD5"/>
    <w:rsid w:val="008760E8"/>
    <w:rsid w:val="008979B1"/>
    <w:rsid w:val="008A6B25"/>
    <w:rsid w:val="008A6C4F"/>
    <w:rsid w:val="008B6E26"/>
    <w:rsid w:val="008E0E46"/>
    <w:rsid w:val="008E4C4C"/>
    <w:rsid w:val="00907AD2"/>
    <w:rsid w:val="00911047"/>
    <w:rsid w:val="00963CBA"/>
    <w:rsid w:val="009650E6"/>
    <w:rsid w:val="00965932"/>
    <w:rsid w:val="009714D3"/>
    <w:rsid w:val="00974A8D"/>
    <w:rsid w:val="0099001C"/>
    <w:rsid w:val="00991261"/>
    <w:rsid w:val="009B0345"/>
    <w:rsid w:val="009E278C"/>
    <w:rsid w:val="009F3A17"/>
    <w:rsid w:val="009F3D53"/>
    <w:rsid w:val="00A1427D"/>
    <w:rsid w:val="00A426FB"/>
    <w:rsid w:val="00A55FB2"/>
    <w:rsid w:val="00A72F22"/>
    <w:rsid w:val="00A748A6"/>
    <w:rsid w:val="00A80459"/>
    <w:rsid w:val="00A805EB"/>
    <w:rsid w:val="00A8760B"/>
    <w:rsid w:val="00A879A4"/>
    <w:rsid w:val="00A93DC8"/>
    <w:rsid w:val="00AA496B"/>
    <w:rsid w:val="00AE71F3"/>
    <w:rsid w:val="00B30179"/>
    <w:rsid w:val="00B30E8F"/>
    <w:rsid w:val="00B33EC0"/>
    <w:rsid w:val="00B428FD"/>
    <w:rsid w:val="00B81E12"/>
    <w:rsid w:val="00B97D28"/>
    <w:rsid w:val="00BC74E9"/>
    <w:rsid w:val="00BD2146"/>
    <w:rsid w:val="00BE4F74"/>
    <w:rsid w:val="00BE618E"/>
    <w:rsid w:val="00BF6136"/>
    <w:rsid w:val="00C17699"/>
    <w:rsid w:val="00C1778D"/>
    <w:rsid w:val="00C41A28"/>
    <w:rsid w:val="00C463DD"/>
    <w:rsid w:val="00C6210B"/>
    <w:rsid w:val="00C745C3"/>
    <w:rsid w:val="00C945EB"/>
    <w:rsid w:val="00CA772D"/>
    <w:rsid w:val="00CC65B7"/>
    <w:rsid w:val="00CE4A8F"/>
    <w:rsid w:val="00D055EB"/>
    <w:rsid w:val="00D2031B"/>
    <w:rsid w:val="00D25FE2"/>
    <w:rsid w:val="00D317BB"/>
    <w:rsid w:val="00D35D8F"/>
    <w:rsid w:val="00D41803"/>
    <w:rsid w:val="00D43252"/>
    <w:rsid w:val="00D63881"/>
    <w:rsid w:val="00D7387D"/>
    <w:rsid w:val="00D978C6"/>
    <w:rsid w:val="00DA67AD"/>
    <w:rsid w:val="00DB5D0F"/>
    <w:rsid w:val="00DC3242"/>
    <w:rsid w:val="00DE7F20"/>
    <w:rsid w:val="00DF12F7"/>
    <w:rsid w:val="00DF2C64"/>
    <w:rsid w:val="00E02C81"/>
    <w:rsid w:val="00E04A75"/>
    <w:rsid w:val="00E06EAB"/>
    <w:rsid w:val="00E130AB"/>
    <w:rsid w:val="00E31C87"/>
    <w:rsid w:val="00E677EC"/>
    <w:rsid w:val="00E70DF5"/>
    <w:rsid w:val="00E7260F"/>
    <w:rsid w:val="00E80F5F"/>
    <w:rsid w:val="00E84712"/>
    <w:rsid w:val="00E87921"/>
    <w:rsid w:val="00E96630"/>
    <w:rsid w:val="00EA264E"/>
    <w:rsid w:val="00EA3A41"/>
    <w:rsid w:val="00EC5AF1"/>
    <w:rsid w:val="00ED1541"/>
    <w:rsid w:val="00ED71D9"/>
    <w:rsid w:val="00ED7A2A"/>
    <w:rsid w:val="00EF1D7F"/>
    <w:rsid w:val="00EF358F"/>
    <w:rsid w:val="00F124A0"/>
    <w:rsid w:val="00F2071B"/>
    <w:rsid w:val="00F21056"/>
    <w:rsid w:val="00F53EDA"/>
    <w:rsid w:val="00F66D8B"/>
    <w:rsid w:val="00F67116"/>
    <w:rsid w:val="00F73015"/>
    <w:rsid w:val="00F7753D"/>
    <w:rsid w:val="00F85F34"/>
    <w:rsid w:val="00FA06F7"/>
    <w:rsid w:val="00FA0790"/>
    <w:rsid w:val="00FA799F"/>
    <w:rsid w:val="00FB171A"/>
    <w:rsid w:val="00FC09B8"/>
    <w:rsid w:val="00FC68B7"/>
    <w:rsid w:val="00FD4F7E"/>
    <w:rsid w:val="00FD7BF6"/>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white">
      <v:fill color="white"/>
      <v:stroke weight="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rsid w:val="0099001C"/>
    <w:rPr>
      <w:b/>
      <w:sz w:val="28"/>
      <w:lang w:val="en-GB" w:eastAsia="en-US" w:bidi="ar-SA"/>
    </w:rPr>
  </w:style>
  <w:style w:type="character" w:customStyle="1" w:styleId="SingleTxtGChar">
    <w:name w:val="_ Single Txt_G Char"/>
    <w:link w:val="SingleTxtG"/>
    <w:rsid w:val="006A7757"/>
    <w:rPr>
      <w:lang w:eastAsia="en-US"/>
    </w:rPr>
  </w:style>
  <w:style w:type="character" w:customStyle="1" w:styleId="FootnoteTextChar">
    <w:name w:val="Footnote Text Char"/>
    <w:aliases w:val="5_G Char"/>
    <w:link w:val="FootnoteText"/>
    <w:rsid w:val="006A7757"/>
    <w:rPr>
      <w:sz w:val="18"/>
      <w:lang w:eastAsia="en-US"/>
    </w:rPr>
  </w:style>
  <w:style w:type="table" w:customStyle="1" w:styleId="TableGrid1">
    <w:name w:val="Table Grid1"/>
    <w:basedOn w:val="TableNormal"/>
    <w:next w:val="TableGrid"/>
    <w:rsid w:val="00965932"/>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able_G Char"/>
    <w:link w:val="Heading1"/>
    <w:rsid w:val="00801411"/>
    <w:rPr>
      <w:lang w:eastAsia="en-US"/>
    </w:rPr>
  </w:style>
  <w:style w:type="paragraph" w:styleId="BalloonText">
    <w:name w:val="Balloon Text"/>
    <w:basedOn w:val="Normal"/>
    <w:link w:val="BalloonTextChar"/>
    <w:rsid w:val="00356AA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56AAE"/>
    <w:rPr>
      <w:rFonts w:ascii="Tahoma" w:hAnsi="Tahoma" w:cs="Tahoma"/>
      <w:sz w:val="16"/>
      <w:szCs w:val="16"/>
      <w:lang w:eastAsia="en-US"/>
    </w:rPr>
  </w:style>
  <w:style w:type="paragraph" w:styleId="Revision">
    <w:name w:val="Revision"/>
    <w:hidden/>
    <w:uiPriority w:val="99"/>
    <w:semiHidden/>
    <w:rsid w:val="009B0345"/>
    <w:rPr>
      <w:lang w:eastAsia="en-US"/>
    </w:rPr>
  </w:style>
  <w:style w:type="character" w:styleId="CommentReference">
    <w:name w:val="annotation reference"/>
    <w:basedOn w:val="DefaultParagraphFont"/>
    <w:rsid w:val="00E84712"/>
    <w:rPr>
      <w:sz w:val="16"/>
      <w:szCs w:val="16"/>
    </w:rPr>
  </w:style>
  <w:style w:type="paragraph" w:styleId="CommentText">
    <w:name w:val="annotation text"/>
    <w:basedOn w:val="Normal"/>
    <w:link w:val="CommentTextChar"/>
    <w:rsid w:val="00E84712"/>
  </w:style>
  <w:style w:type="character" w:customStyle="1" w:styleId="CommentTextChar">
    <w:name w:val="Comment Text Char"/>
    <w:basedOn w:val="DefaultParagraphFont"/>
    <w:link w:val="CommentText"/>
    <w:rsid w:val="00E84712"/>
    <w:rPr>
      <w:lang w:eastAsia="en-US"/>
    </w:rPr>
  </w:style>
  <w:style w:type="paragraph" w:styleId="CommentSubject">
    <w:name w:val="annotation subject"/>
    <w:basedOn w:val="CommentText"/>
    <w:next w:val="CommentText"/>
    <w:link w:val="CommentSubjectChar"/>
    <w:rsid w:val="00E84712"/>
    <w:rPr>
      <w:b/>
      <w:bCs/>
    </w:rPr>
  </w:style>
  <w:style w:type="character" w:customStyle="1" w:styleId="CommentSubjectChar">
    <w:name w:val="Comment Subject Char"/>
    <w:basedOn w:val="CommentTextChar"/>
    <w:link w:val="CommentSubject"/>
    <w:rsid w:val="00E84712"/>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5BA47-0126-4958-8E4D-5EF74F081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10</TotalTime>
  <Pages>11</Pages>
  <Words>1384</Words>
  <Characters>7891</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UN/SCEGHS/19/INF</vt:lpstr>
      <vt:lpstr>UN/SCEGHS/19/INF</vt:lpstr>
    </vt:vector>
  </TitlesOfParts>
  <Company>CSD</Company>
  <LinksUpToDate>false</LinksUpToDate>
  <CharactersWithSpaces>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Rosa Garcia-Couto</cp:lastModifiedBy>
  <cp:revision>4</cp:revision>
  <cp:lastPrinted>2016-11-21T13:58:00Z</cp:lastPrinted>
  <dcterms:created xsi:type="dcterms:W3CDTF">2016-11-24T08:57:00Z</dcterms:created>
  <dcterms:modified xsi:type="dcterms:W3CDTF">2016-11-24T09:10:00Z</dcterms:modified>
</cp:coreProperties>
</file>