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C60E81">
              <w:rPr>
                <w:b/>
                <w:sz w:val="40"/>
                <w:szCs w:val="40"/>
              </w:rPr>
              <w:t>50</w:t>
            </w:r>
            <w:r w:rsidRPr="005513A9">
              <w:rPr>
                <w:b/>
                <w:sz w:val="40"/>
                <w:szCs w:val="40"/>
              </w:rPr>
              <w:t>/INF.</w:t>
            </w:r>
            <w:r w:rsidR="00345C3A">
              <w:rPr>
                <w:b/>
                <w:sz w:val="40"/>
                <w:szCs w:val="40"/>
              </w:rPr>
              <w:t>7</w:t>
            </w:r>
            <w:r w:rsidR="009600BB" w:rsidRPr="005513A9">
              <w:rPr>
                <w:b/>
                <w:sz w:val="40"/>
                <w:szCs w:val="40"/>
              </w:rPr>
              <w:t>/Add.</w:t>
            </w:r>
            <w:r w:rsidR="007F3F0F">
              <w:rPr>
                <w:b/>
                <w:sz w:val="40"/>
                <w:szCs w:val="40"/>
              </w:rPr>
              <w:t>3</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w:t>
            </w:r>
            <w:r w:rsidR="00C60E81">
              <w:rPr>
                <w:b/>
                <w:sz w:val="40"/>
                <w:szCs w:val="40"/>
              </w:rPr>
              <w:t>2</w:t>
            </w:r>
            <w:r w:rsidRPr="005513A9">
              <w:rPr>
                <w:b/>
                <w:sz w:val="40"/>
                <w:szCs w:val="40"/>
              </w:rPr>
              <w:t>/INF.</w:t>
            </w:r>
            <w:r w:rsidR="00345C3A">
              <w:rPr>
                <w:b/>
                <w:sz w:val="40"/>
                <w:szCs w:val="40"/>
              </w:rPr>
              <w:t>5</w:t>
            </w:r>
            <w:r w:rsidR="009600BB" w:rsidRPr="005513A9">
              <w:rPr>
                <w:b/>
                <w:sz w:val="40"/>
                <w:szCs w:val="40"/>
              </w:rPr>
              <w:t>/Add.</w:t>
            </w:r>
            <w:r w:rsidR="007F3F0F">
              <w:rPr>
                <w:b/>
                <w:sz w:val="40"/>
                <w:szCs w:val="40"/>
              </w:rPr>
              <w:t>3</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345C3A">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345C3A" w:rsidRPr="00345C3A">
              <w:rPr>
                <w:b/>
                <w:sz w:val="18"/>
                <w:szCs w:val="24"/>
              </w:rPr>
              <w:t>16 September</w:t>
            </w:r>
            <w:r w:rsidR="001B6F2D" w:rsidRPr="00345C3A">
              <w:rPr>
                <w:b/>
                <w:sz w:val="18"/>
                <w:szCs w:val="24"/>
              </w:rPr>
              <w:t xml:space="preserve"> </w:t>
            </w:r>
            <w:r w:rsidR="00F64C95" w:rsidRPr="00345C3A">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542BC" w:rsidRDefault="00EA48C4" w:rsidP="000542BC">
            <w:pPr>
              <w:spacing w:before="120"/>
              <w:ind w:left="34" w:hanging="34"/>
              <w:rPr>
                <w:b/>
              </w:rPr>
            </w:pPr>
            <w:r w:rsidRPr="000542BC">
              <w:rPr>
                <w:b/>
              </w:rPr>
              <w:t>F</w:t>
            </w:r>
            <w:r w:rsidR="000542BC">
              <w:rPr>
                <w:b/>
              </w:rPr>
              <w:t>iftie</w:t>
            </w:r>
            <w:r w:rsidR="00D9274F" w:rsidRPr="000542BC">
              <w:rPr>
                <w:b/>
              </w:rPr>
              <w:t>th</w:t>
            </w:r>
            <w:r w:rsidR="00645A0B" w:rsidRPr="000542BC">
              <w:rPr>
                <w:b/>
              </w:rPr>
              <w:t xml:space="preserve"> session</w:t>
            </w:r>
          </w:p>
        </w:tc>
        <w:tc>
          <w:tcPr>
            <w:tcW w:w="4993" w:type="dxa"/>
            <w:tcMar>
              <w:top w:w="57" w:type="dxa"/>
              <w:left w:w="108" w:type="dxa"/>
              <w:bottom w:w="0" w:type="dxa"/>
              <w:right w:w="108" w:type="dxa"/>
            </w:tcMar>
          </w:tcPr>
          <w:p w:rsidR="00645A0B" w:rsidRPr="005513A9" w:rsidRDefault="00F64C95" w:rsidP="000542BC">
            <w:pPr>
              <w:spacing w:before="120"/>
              <w:rPr>
                <w:b/>
              </w:rPr>
            </w:pPr>
            <w:r w:rsidRPr="000542BC">
              <w:rPr>
                <w:b/>
              </w:rPr>
              <w:t>Thirty-</w:t>
            </w:r>
            <w:r w:rsidR="000542BC">
              <w:rPr>
                <w:b/>
              </w:rPr>
              <w:t>second</w:t>
            </w:r>
            <w:r w:rsidR="00645A0B" w:rsidRPr="000542BC">
              <w:rPr>
                <w:b/>
              </w:rPr>
              <w:t xml:space="preserve"> session</w:t>
            </w:r>
          </w:p>
        </w:tc>
      </w:tr>
      <w:tr w:rsidR="00645A0B" w:rsidRPr="000542BC" w:rsidTr="00165735">
        <w:tc>
          <w:tcPr>
            <w:tcW w:w="4652" w:type="dxa"/>
            <w:tcMar>
              <w:top w:w="28" w:type="dxa"/>
              <w:left w:w="108" w:type="dxa"/>
              <w:bottom w:w="0" w:type="dxa"/>
              <w:right w:w="108" w:type="dxa"/>
            </w:tcMar>
          </w:tcPr>
          <w:p w:rsidR="00645A0B" w:rsidRPr="000542BC" w:rsidRDefault="00645A0B" w:rsidP="00EA48C4">
            <w:pPr>
              <w:tabs>
                <w:tab w:val="left" w:pos="0"/>
                <w:tab w:val="left" w:pos="6361"/>
                <w:tab w:val="left" w:pos="6939"/>
              </w:tabs>
              <w:spacing w:before="40"/>
              <w:ind w:left="34" w:hanging="34"/>
              <w:outlineLvl w:val="0"/>
              <w:rPr>
                <w:b/>
                <w:bCs/>
              </w:rPr>
            </w:pPr>
            <w:r w:rsidRPr="000542BC">
              <w:rPr>
                <w:b/>
                <w:bCs/>
              </w:rPr>
              <w:t xml:space="preserve">Geneva, </w:t>
            </w:r>
            <w:r w:rsidR="00F64C95" w:rsidRPr="000542BC">
              <w:rPr>
                <w:b/>
                <w:bCs/>
              </w:rPr>
              <w:t>27</w:t>
            </w:r>
            <w:r w:rsidR="00904EBC" w:rsidRPr="000542BC">
              <w:rPr>
                <w:b/>
                <w:bCs/>
              </w:rPr>
              <w:t xml:space="preserve"> </w:t>
            </w:r>
            <w:r w:rsidR="000542BC">
              <w:rPr>
                <w:b/>
                <w:bCs/>
              </w:rPr>
              <w:t>November</w:t>
            </w:r>
            <w:r w:rsidR="00F64C95" w:rsidRPr="000542BC">
              <w:rPr>
                <w:b/>
                <w:bCs/>
              </w:rPr>
              <w:t xml:space="preserve"> </w:t>
            </w:r>
            <w:r w:rsidRPr="000542BC">
              <w:rPr>
                <w:b/>
              </w:rPr>
              <w:t xml:space="preserve">– </w:t>
            </w:r>
            <w:r w:rsidR="00F64C95" w:rsidRPr="000542BC">
              <w:rPr>
                <w:b/>
              </w:rPr>
              <w:t>6</w:t>
            </w:r>
            <w:r w:rsidR="00904EBC" w:rsidRPr="000542BC">
              <w:rPr>
                <w:b/>
              </w:rPr>
              <w:t xml:space="preserve"> </w:t>
            </w:r>
            <w:r w:rsidR="000542BC">
              <w:rPr>
                <w:b/>
              </w:rPr>
              <w:t>December</w:t>
            </w:r>
            <w:r w:rsidR="00F64C95" w:rsidRPr="000542BC">
              <w:rPr>
                <w:b/>
              </w:rPr>
              <w:t xml:space="preserve"> 2016</w:t>
            </w:r>
          </w:p>
          <w:p w:rsidR="00645A0B" w:rsidRPr="000542BC" w:rsidRDefault="00645A0B" w:rsidP="00EA48C4">
            <w:pPr>
              <w:spacing w:before="40"/>
              <w:ind w:left="34" w:hanging="34"/>
              <w:rPr>
                <w:b/>
              </w:rPr>
            </w:pPr>
            <w:r w:rsidRPr="000542BC">
              <w:rPr>
                <w:b/>
              </w:rPr>
              <w:t xml:space="preserve">Item </w:t>
            </w:r>
            <w:r w:rsidR="000542BC">
              <w:rPr>
                <w:b/>
              </w:rPr>
              <w:t>7</w:t>
            </w:r>
            <w:r w:rsidR="001B6F2D" w:rsidRPr="000542BC">
              <w:rPr>
                <w:b/>
              </w:rPr>
              <w:t xml:space="preserve"> (g)</w:t>
            </w:r>
            <w:r w:rsidRPr="000542BC">
              <w:rPr>
                <w:b/>
              </w:rPr>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0542BC" w:rsidRDefault="00D9274F" w:rsidP="00D9274F">
            <w:pPr>
              <w:jc w:val="both"/>
              <w:rPr>
                <w:b/>
              </w:rPr>
            </w:pPr>
            <w:r w:rsidRPr="000542BC">
              <w:rPr>
                <w:b/>
              </w:rPr>
              <w:t xml:space="preserve">Geneva, </w:t>
            </w:r>
            <w:r w:rsidR="000542BC">
              <w:rPr>
                <w:b/>
              </w:rPr>
              <w:t xml:space="preserve">7 </w:t>
            </w:r>
            <w:r w:rsidRPr="000542BC">
              <w:rPr>
                <w:b/>
              </w:rPr>
              <w:t xml:space="preserve">– </w:t>
            </w:r>
            <w:r w:rsidR="000542BC">
              <w:rPr>
                <w:b/>
              </w:rPr>
              <w:t xml:space="preserve">9 December </w:t>
            </w:r>
            <w:r w:rsidR="00D477C4" w:rsidRPr="000542BC">
              <w:rPr>
                <w:b/>
              </w:rPr>
              <w:t>2016</w:t>
            </w:r>
          </w:p>
          <w:p w:rsidR="00645A0B" w:rsidRPr="000542BC" w:rsidRDefault="00645A0B" w:rsidP="00165735">
            <w:pPr>
              <w:spacing w:before="40"/>
              <w:rPr>
                <w:b/>
              </w:rPr>
            </w:pPr>
            <w:r w:rsidRPr="000542BC">
              <w:rPr>
                <w:b/>
              </w:rPr>
              <w:t xml:space="preserve">Item </w:t>
            </w:r>
            <w:r w:rsidR="001B6F2D" w:rsidRPr="000542BC">
              <w:rPr>
                <w:b/>
              </w:rPr>
              <w:t>2</w:t>
            </w:r>
            <w:r w:rsidR="00345C3A">
              <w:rPr>
                <w:b/>
              </w:rPr>
              <w:t xml:space="preserve"> </w:t>
            </w:r>
            <w:r w:rsidR="000542BC">
              <w:rPr>
                <w:b/>
              </w:rPr>
              <w:t>(b)</w:t>
            </w:r>
            <w:r w:rsidRPr="000542BC">
              <w:rPr>
                <w:b/>
              </w:rPr>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7F3F0F">
        <w:rPr>
          <w:rFonts w:eastAsia="MS Mincho"/>
          <w:lang w:val="fr-CH"/>
        </w:rPr>
        <w:t xml:space="preserve">Part </w:t>
      </w:r>
      <w:r w:rsidR="007F3F0F" w:rsidRPr="007F3F0F">
        <w:rPr>
          <w:rFonts w:eastAsia="MS Mincho"/>
          <w:lang w:val="fr-CH"/>
        </w:rPr>
        <w:t>I</w:t>
      </w:r>
      <w:r w:rsidR="001249AC" w:rsidRPr="007F3F0F">
        <w:rPr>
          <w:rFonts w:eastAsia="MS Mincho"/>
          <w:lang w:val="fr-CH"/>
        </w:rPr>
        <w:t xml:space="preserve">I: </w:t>
      </w:r>
      <w:r w:rsidR="00BC3C54">
        <w:rPr>
          <w:rFonts w:eastAsia="MS Mincho"/>
        </w:rPr>
        <w:t>(</w:t>
      </w:r>
      <w:r w:rsidR="00BC3C54">
        <w:rPr>
          <w:rFonts w:eastAsia="MS Mincho"/>
          <w:lang w:val="en-US"/>
        </w:rPr>
        <w:t>Section</w:t>
      </w:r>
      <w:r w:rsidR="007F3F0F" w:rsidRPr="007F3F0F">
        <w:rPr>
          <w:rFonts w:eastAsia="MS Mincho"/>
        </w:rPr>
        <w:t>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proofErr w:type="gramStart"/>
      <w:r w:rsidRPr="002772C7">
        <w:rPr>
          <w:sz w:val="48"/>
          <w:szCs w:val="48"/>
        </w:rPr>
        <w:t>,</w:t>
      </w:r>
      <w:proofErr w:type="gramEnd"/>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1"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2"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5"/>
          <w:headerReference w:type="first" r:id="rId16"/>
          <w:footerReference w:type="first" r:id="rId17"/>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21.4.3</w:t>
      </w:r>
      <w:r w:rsidRPr="00A32AA2">
        <w:rPr>
          <w:szCs w:val="22"/>
        </w:rPr>
        <w:tab/>
        <w:t>Test A.5</w:t>
      </w:r>
      <w:r w:rsidRPr="00A32AA2">
        <w:rPr>
          <w:szCs w:val="22"/>
        </w:rPr>
        <w:tab/>
        <w:t>UN gap test (UN)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21.4.4</w:t>
      </w:r>
      <w:r w:rsidRPr="00A32AA2">
        <w:rPr>
          <w:szCs w:val="22"/>
        </w:rPr>
        <w:tab/>
      </w:r>
      <w:r w:rsidRPr="00A32AA2">
        <w:rPr>
          <w:b/>
          <w:bCs/>
          <w:szCs w:val="22"/>
        </w:rPr>
        <w:t>Test A.6</w:t>
      </w:r>
      <w:r w:rsidRPr="00A32AA2">
        <w:rPr>
          <w:b/>
          <w:bCs/>
          <w:szCs w:val="22"/>
        </w:rPr>
        <w:tab/>
        <w:t>* UN detonation test (UN)</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Koenen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 xml:space="preserve">Ballistic mortar </w:t>
      </w:r>
      <w:proofErr w:type="spellStart"/>
      <w:r w:rsidRPr="00A32AA2">
        <w:t>Mk.IIId</w:t>
      </w:r>
      <w:proofErr w:type="spellEnd"/>
      <w:r w:rsidRPr="00A32AA2">
        <w:t xml:space="preserve">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BAM Trauzl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Modified Trauzl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3" w:author="Ed de Jong" w:date="2015-12-24T09:37:00Z">
        <w:r w:rsidRPr="00945D21" w:rsidDel="00FB0DFE">
          <w:rPr>
            <w:sz w:val="20"/>
            <w:szCs w:val="20"/>
          </w:rPr>
          <w:delText xml:space="preserve">of Division 4.1 </w:delText>
        </w:r>
      </w:del>
      <w:r w:rsidRPr="00945D21">
        <w:rPr>
          <w:sz w:val="20"/>
          <w:szCs w:val="20"/>
        </w:rPr>
        <w:t xml:space="preserve">and organic </w:t>
      </w:r>
      <w:proofErr w:type="gramStart"/>
      <w:r w:rsidRPr="00945D21">
        <w:rPr>
          <w:sz w:val="20"/>
          <w:szCs w:val="20"/>
        </w:rPr>
        <w:t xml:space="preserve">peroxides </w:t>
      </w:r>
      <w:proofErr w:type="gramEnd"/>
      <w:del w:id="4" w:author="Ed de Jong" w:date="2015-12-24T09:37:00Z">
        <w:r w:rsidRPr="00945D21" w:rsidDel="00FB0DFE">
          <w:rPr>
            <w:sz w:val="20"/>
            <w:szCs w:val="20"/>
          </w:rPr>
          <w:delText xml:space="preserve">of </w:delText>
        </w:r>
      </w:del>
      <w:del w:id="5" w:author="Ed de Jong" w:date="2016-03-09T10:54:00Z">
        <w:r w:rsidRPr="00945D21" w:rsidDel="004111E8">
          <w:rPr>
            <w:sz w:val="20"/>
            <w:szCs w:val="20"/>
          </w:rPr>
          <w:delText>Division 5.2</w:delText>
        </w:r>
      </w:del>
      <w:del w:id="6"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7"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8" w:author="Ed de Jong" w:date="2015-12-24T09:38:00Z">
        <w:r w:rsidRPr="00945D21">
          <w:rPr>
            <w:sz w:val="20"/>
            <w:szCs w:val="20"/>
          </w:rPr>
          <w:t xml:space="preserve"> 20, </w:t>
        </w:r>
      </w:ins>
      <w:r w:rsidRPr="00945D21">
        <w:rPr>
          <w:sz w:val="20"/>
          <w:szCs w:val="20"/>
        </w:rPr>
        <w:t xml:space="preserve">paragraphs 20.4.2 </w:t>
      </w:r>
      <w:del w:id="9" w:author="Ed de Jong" w:date="2015-12-24T09:39:00Z">
        <w:r w:rsidRPr="00945D21" w:rsidDel="00FB0DFE">
          <w:rPr>
            <w:sz w:val="20"/>
            <w:szCs w:val="20"/>
          </w:rPr>
          <w:delText xml:space="preserve">(Division 4.1) </w:delText>
        </w:r>
      </w:del>
      <w:r w:rsidRPr="00945D21">
        <w:rPr>
          <w:sz w:val="20"/>
          <w:szCs w:val="20"/>
        </w:rPr>
        <w:t xml:space="preserve">and 20.4.3 </w:t>
      </w:r>
      <w:del w:id="10" w:author="Ed de Jong" w:date="2015-12-24T09:39:00Z">
        <w:r w:rsidRPr="00945D21" w:rsidDel="00FB0DFE">
          <w:rPr>
            <w:sz w:val="20"/>
            <w:szCs w:val="20"/>
          </w:rPr>
          <w:delText>(Division 5.2</w:delText>
        </w:r>
        <w:r w:rsidRPr="003C7244" w:rsidDel="00FB0DFE">
          <w:rPr>
            <w:sz w:val="20"/>
            <w:szCs w:val="20"/>
          </w:rPr>
          <w:delText>)</w:delText>
        </w:r>
      </w:del>
      <w:ins w:id="11" w:author="Ed de Jong" w:date="2015-12-24T09:39:00Z">
        <w:r w:rsidRPr="003C7244">
          <w:rPr>
            <w:sz w:val="20"/>
            <w:szCs w:val="20"/>
          </w:rPr>
          <w:t xml:space="preserve"> </w:t>
        </w:r>
      </w:ins>
      <w:r w:rsidR="00492E04" w:rsidRPr="003C7244">
        <w:rPr>
          <w:sz w:val="20"/>
          <w:szCs w:val="20"/>
        </w:rPr>
        <w:t>and the flow chart given in Figure 20.1</w:t>
      </w:r>
      <w:del w:id="12" w:author="Ed de Jong" w:date="2015-12-24T09:40:00Z">
        <w:r w:rsidR="00492E04" w:rsidRPr="00945D21" w:rsidDel="00FB0DFE">
          <w:rPr>
            <w:sz w:val="20"/>
            <w:szCs w:val="20"/>
          </w:rPr>
          <w:delText xml:space="preserve"> </w:delText>
        </w:r>
      </w:del>
      <w:ins w:id="13" w:author="Ed de Jong" w:date="2015-12-24T09:39:00Z">
        <w:r w:rsidRPr="00945D21">
          <w:rPr>
            <w:sz w:val="20"/>
            <w:szCs w:val="20"/>
          </w:rPr>
          <w:t>of th</w:t>
        </w:r>
      </w:ins>
      <w:ins w:id="14" w:author="Ed de Jong" w:date="2016-07-25T09:31:00Z">
        <w:r w:rsidR="00BC3C54">
          <w:rPr>
            <w:sz w:val="20"/>
            <w:szCs w:val="20"/>
          </w:rPr>
          <w:t>is</w:t>
        </w:r>
      </w:ins>
      <w:ins w:id="15" w:author="Ed de Jong" w:date="2015-12-24T09:39:00Z">
        <w:r w:rsidRPr="00945D21">
          <w:rPr>
            <w:sz w:val="20"/>
            <w:szCs w:val="20"/>
          </w:rPr>
          <w:t xml:space="preserve"> M</w:t>
        </w:r>
      </w:ins>
      <w:ins w:id="16" w:author="Ed de Jong" w:date="2016-07-25T09:31:00Z">
        <w:r w:rsidR="00BC3C54">
          <w:rPr>
            <w:sz w:val="20"/>
            <w:szCs w:val="20"/>
          </w:rPr>
          <w:t>anual</w:t>
        </w:r>
      </w:ins>
      <w:ins w:id="17" w:author="Ed de Jong" w:date="2016-07-25T09:33:00Z">
        <w:r w:rsidR="00BC3C54">
          <w:rPr>
            <w:sz w:val="20"/>
            <w:szCs w:val="20"/>
          </w:rPr>
          <w:t>, sub-sections 2.4.</w:t>
        </w:r>
      </w:ins>
      <w:ins w:id="18" w:author="Ed de Jong" w:date="2016-07-25T09:34:00Z">
        <w:r w:rsidR="00BC3C54">
          <w:rPr>
            <w:sz w:val="20"/>
            <w:szCs w:val="20"/>
          </w:rPr>
          <w:t>2.3</w:t>
        </w:r>
      </w:ins>
      <w:ins w:id="19" w:author="Ed de Jong" w:date="2016-07-25T09:33:00Z">
        <w:r w:rsidR="00BC3C54">
          <w:rPr>
            <w:sz w:val="20"/>
            <w:szCs w:val="20"/>
          </w:rPr>
          <w:t xml:space="preserve"> and </w:t>
        </w:r>
      </w:ins>
      <w:ins w:id="20" w:author="Ed de Jong" w:date="2016-07-25T09:34:00Z">
        <w:r w:rsidR="00BC3C54">
          <w:rPr>
            <w:sz w:val="20"/>
            <w:szCs w:val="20"/>
          </w:rPr>
          <w:t>2.5.3 of the M</w:t>
        </w:r>
      </w:ins>
      <w:ins w:id="21" w:author="Ed de Jong" w:date="2015-12-24T09:39:00Z">
        <w:r w:rsidRPr="00945D21">
          <w:rPr>
            <w:sz w:val="20"/>
            <w:szCs w:val="20"/>
          </w:rPr>
          <w:t xml:space="preserve">odel Regulations, Chapters 2.8 and 2.15 of the </w:t>
        </w:r>
        <w:proofErr w:type="gramStart"/>
        <w:r w:rsidRPr="00945D21">
          <w:rPr>
            <w:sz w:val="20"/>
            <w:szCs w:val="20"/>
          </w:rPr>
          <w:t>GHS</w:t>
        </w:r>
      </w:ins>
      <w:r w:rsidRPr="00945D21">
        <w:rPr>
          <w:sz w:val="20"/>
          <w:szCs w:val="20"/>
        </w:rPr>
        <w:t xml:space="preserve"> </w:t>
      </w:r>
      <w:proofErr w:type="gramEnd"/>
      <w:del w:id="22"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23" w:author="Ed de Jong" w:date="2016-03-09T10:54:00Z">
        <w:r w:rsidRPr="00945D21" w:rsidDel="004111E8">
          <w:rPr>
            <w:sz w:val="20"/>
            <w:szCs w:val="20"/>
          </w:rPr>
          <w:delText>In the second stage,</w:delText>
        </w:r>
      </w:del>
      <w:ins w:id="24" w:author="Ed de Jong" w:date="2016-03-09T10:54:00Z">
        <w:r w:rsidRPr="00945D21">
          <w:rPr>
            <w:sz w:val="20"/>
            <w:szCs w:val="20"/>
          </w:rPr>
          <w:t>The</w:t>
        </w:r>
      </w:ins>
      <w:r w:rsidRPr="00945D21">
        <w:rPr>
          <w:sz w:val="20"/>
          <w:szCs w:val="20"/>
        </w:rPr>
        <w:t xml:space="preserve"> classification tests should be performed</w:t>
      </w:r>
      <w:ins w:id="25"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6"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7" w:author="Ed de Jong" w:date="2015-12-24T09:50:00Z">
        <w:r w:rsidRPr="00945D21">
          <w:t>(see Part I)</w:t>
        </w:r>
      </w:ins>
      <w:del w:id="28"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9"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30" w:author="Ed de Jong" w:date="2016-03-09T10:56:00Z">
        <w:r w:rsidRPr="00945D21" w:rsidDel="004111E8">
          <w:delText xml:space="preserve">defined </w:delText>
        </w:r>
      </w:del>
      <w:ins w:id="31"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2"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w:t>
      </w:r>
      <w:proofErr w:type="gramStart"/>
      <w:r w:rsidRPr="00945D21">
        <w:rPr>
          <w:bCs/>
          <w:i/>
          <w:iCs/>
          <w:color w:val="000000"/>
        </w:rPr>
        <w:t>criteria</w:t>
      </w:r>
      <w:proofErr w:type="gramEnd"/>
      <w:r w:rsidRPr="00945D21">
        <w:rPr>
          <w:bCs/>
          <w:i/>
          <w:iCs/>
          <w:color w:val="000000"/>
        </w:rPr>
        <w:t xml:space="preserve"> mentioned in (a), (c), (d) or (e)</w:t>
      </w:r>
      <w:del w:id="33"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w:t>
      </w:r>
      <w:proofErr w:type="gramStart"/>
      <w:r w:rsidRPr="00945D21">
        <w:rPr>
          <w:bCs/>
          <w:i/>
          <w:iCs/>
          <w:color w:val="000000"/>
        </w:rPr>
        <w:t>a</w:t>
      </w:r>
      <w:proofErr w:type="gramEnd"/>
      <w:r w:rsidRPr="00945D21">
        <w:rPr>
          <w:bCs/>
          <w:i/>
          <w:iCs/>
          <w:color w:val="000000"/>
        </w:rPr>
        <w:t xml:space="preserve"> </w:t>
      </w:r>
      <w:ins w:id="34" w:author="Ed de Jong" w:date="2015-12-24T09:51:00Z">
        <w:r w:rsidRPr="00945D21">
          <w:rPr>
            <w:bCs/>
            <w:i/>
            <w:iCs/>
            <w:color w:val="000000"/>
          </w:rPr>
          <w:t xml:space="preserve">oxidizing </w:t>
        </w:r>
      </w:ins>
      <w:r w:rsidRPr="00945D21">
        <w:rPr>
          <w:bCs/>
          <w:i/>
          <w:iCs/>
          <w:color w:val="000000"/>
        </w:rPr>
        <w:t xml:space="preserve">substance </w:t>
      </w:r>
      <w:del w:id="35"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6" w:author="Ed de Jong" w:date="2015-12-24T09:51:00Z">
        <w:r w:rsidRPr="00945D21" w:rsidDel="00AD3C4A">
          <w:delText xml:space="preserve"> according to the criteria of Division 5.2</w:delText>
        </w:r>
      </w:del>
      <w:ins w:id="37"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t>20.2.2</w:t>
      </w:r>
      <w:r w:rsidRPr="00945D21">
        <w:tab/>
        <w:t xml:space="preserve">New organic peroxides offered for </w:t>
      </w:r>
      <w:del w:id="38" w:author="Ed de Jong" w:date="2016-07-25T09:36:00Z">
        <w:r w:rsidRPr="00945D21" w:rsidDel="00BC3C54">
          <w:delText xml:space="preserve">transport </w:delText>
        </w:r>
      </w:del>
      <w:ins w:id="39" w:author="Ed de Jong" w:date="2016-07-25T09:36:00Z">
        <w:r w:rsidR="00BC3C54">
          <w:t>classification</w:t>
        </w:r>
        <w:r w:rsidR="00BC3C54" w:rsidRPr="00945D21">
          <w:t xml:space="preserve"> </w:t>
        </w:r>
      </w:ins>
      <w:r w:rsidRPr="00945D21">
        <w:t xml:space="preserve">should be subjected to the </w:t>
      </w:r>
      <w:del w:id="40"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41" w:author="Ed de Jong" w:date="2015-12-24T09:52:00Z">
        <w:r w:rsidRPr="00945D21">
          <w:t>20.2.1</w:t>
        </w:r>
      </w:ins>
      <w:del w:id="42"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r>
      <w:proofErr w:type="gramStart"/>
      <w:r w:rsidRPr="00945D21">
        <w:t>(c)</w:t>
      </w:r>
      <w:r w:rsidRPr="00945D21">
        <w:tab/>
        <w:t>A new organic peroxide</w:t>
      </w:r>
      <w:proofErr w:type="gramEnd"/>
      <w:r w:rsidRPr="00945D21">
        <w:t xml:space="preserve"> which meets the definition given in </w:t>
      </w:r>
      <w:ins w:id="43" w:author="Ed de Jong" w:date="2015-12-24T09:53:00Z">
        <w:r w:rsidRPr="00945D21">
          <w:t>20.2.2</w:t>
        </w:r>
      </w:ins>
      <w:del w:id="44"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5"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46" w:author="Ed de Jong" w:date="2016-07-21T15:50:00Z">
        <w:r w:rsidRPr="00945D21" w:rsidDel="00C60E81">
          <w:delText xml:space="preserve"> transport</w:delText>
        </w:r>
      </w:del>
      <w:ins w:id="47" w:author="Ed de Jong" w:date="2016-07-25T09:36:00Z">
        <w:r w:rsidR="00203759">
          <w:t xml:space="preserve"> </w:t>
        </w:r>
      </w:ins>
      <w:ins w:id="48"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49" w:author="Ed de Jong" w:date="2015-12-24T09:59:00Z">
        <w:r w:rsidRPr="00945D21" w:rsidDel="002B4A45">
          <w:delText xml:space="preserve">of Division 4.2 </w:delText>
        </w:r>
      </w:del>
      <w:r w:rsidRPr="00945D21">
        <w:t>(see section 32.5.2</w:t>
      </w:r>
      <w:del w:id="50"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1" w:author="Ed de Jong" w:date="2015-12-24T10:00:00Z">
        <w:r w:rsidRPr="00945D21" w:rsidDel="002B4A45">
          <w:delText xml:space="preserve">Class 1 </w:delText>
        </w:r>
      </w:del>
      <w:r w:rsidRPr="00945D21">
        <w:t>acceptance procedure</w:t>
      </w:r>
      <w:ins w:id="52"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 xml:space="preserve">Endotherms immediately precede </w:t>
      </w:r>
      <w:proofErr w:type="spellStart"/>
      <w:r w:rsidRPr="00945D21">
        <w:t>exotherms</w:t>
      </w:r>
      <w:proofErr w:type="spellEnd"/>
      <w:r w:rsidRPr="00945D21">
        <w:t>;</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w:t>
      </w:r>
      <w:proofErr w:type="spellStart"/>
      <w:r w:rsidRPr="00945D21">
        <w:t>exothermicity</w:t>
      </w:r>
      <w:proofErr w:type="spellEnd"/>
      <w:r w:rsidRPr="00945D21">
        <w:t xml:space="preserve">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B936DD">
      <w:pPr>
        <w:pStyle w:val="BodyTextIndent"/>
        <w:ind w:left="1985" w:hanging="1985"/>
      </w:pPr>
      <w:r w:rsidRPr="00945D21">
        <w:tab/>
        <w:t>-</w:t>
      </w:r>
      <w:r w:rsidRPr="00945D21">
        <w:tab/>
        <w:t>Using rapid heating rates (when differential scanning calorimetry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If differential scanning calorimetry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b/>
          <w:bCs/>
          <w:szCs w:val="22"/>
        </w:rPr>
      </w:pPr>
      <w:r w:rsidRPr="00945D21">
        <w:br w:type="page"/>
      </w:r>
      <w:r w:rsidRPr="00945D21">
        <w:rPr>
          <w:b/>
          <w:bCs/>
        </w:rPr>
        <w:t>Figure 20.1</w:t>
      </w:r>
      <w:del w:id="53"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F3F0F" w:rsidP="00A32AA2">
      <w:pPr>
        <w:numPr>
          <w:ilvl w:val="12"/>
          <w:numId w:val="0"/>
        </w:numPr>
        <w:tabs>
          <w:tab w:val="left" w:pos="1418"/>
        </w:tabs>
        <w:jc w:val="center"/>
        <w:rPr>
          <w:szCs w:val="22"/>
        </w:rPr>
      </w:pPr>
    </w:p>
    <w:p w:rsidR="007F3F0F" w:rsidRDefault="00A21FF9" w:rsidP="00203759">
      <w:pPr>
        <w:numPr>
          <w:ilvl w:val="12"/>
          <w:numId w:val="0"/>
        </w:numPr>
        <w:tabs>
          <w:tab w:val="left" w:pos="0"/>
          <w:tab w:val="left" w:pos="1134"/>
          <w:tab w:val="left" w:pos="2268"/>
          <w:tab w:val="left" w:pos="2835"/>
          <w:tab w:val="left" w:pos="3402"/>
        </w:tabs>
        <w:jc w:val="both"/>
        <w:rPr>
          <w:ins w:id="54" w:author="Ed de Jong" w:date="2016-07-25T09:58:00Z"/>
        </w:rPr>
      </w:pPr>
      <w:ins w:id="55" w:author="Ed de Jong" w:date="2016-08-01T10:51:00Z">
        <w:r>
          <w:rPr>
            <w:noProof/>
            <w:sz w:val="24"/>
            <w:szCs w:val="24"/>
            <w:lang w:eastAsia="en-GB"/>
          </w:rPr>
          <w:drawing>
            <wp:inline distT="0" distB="0" distL="0" distR="0">
              <wp:extent cx="6044184" cy="8202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4184" cy="8202168"/>
                      </a:xfrm>
                      <a:prstGeom prst="rect">
                        <a:avLst/>
                      </a:prstGeom>
                    </pic:spPr>
                  </pic:pic>
                </a:graphicData>
              </a:graphic>
            </wp:inline>
          </w:drawing>
        </w:r>
      </w:ins>
      <w:r w:rsidR="007F3F0F" w:rsidRPr="00AE1200">
        <w:rPr>
          <w:sz w:val="24"/>
          <w:szCs w:val="24"/>
        </w:rPr>
        <w:br w:type="page"/>
      </w:r>
      <w:del w:id="56" w:author="Ed de Jong" w:date="2016-02-02T08:28:00Z">
        <w:r w:rsidR="007F3F0F" w:rsidRPr="003B0ACC" w:rsidDel="00DA024E">
          <w:rPr>
            <w:b/>
            <w:bCs/>
          </w:rPr>
          <w:delText>Figure 20.1 (b):</w:delText>
        </w:r>
        <w:r w:rsidR="007F3F0F" w:rsidRPr="003B0ACC" w:rsidDel="00DA024E">
          <w:rPr>
            <w:b/>
            <w:bCs/>
          </w:rPr>
          <w:tab/>
          <w:delText>FLOW CHART SCHEME FOR SELF-REACTIVE SUBSTANCES AND ORGANIC PEROXIDES</w:delText>
        </w:r>
        <w:r w:rsidR="007F3F0F" w:rsidRPr="003B0ACC" w:rsidDel="00DA024E">
          <w:delText xml:space="preserve"> (cont’d)</w:delText>
        </w:r>
      </w:del>
      <w:r w:rsidR="007F3F0F" w:rsidRPr="003B0ACC">
        <w:t xml:space="preserve"> </w:t>
      </w:r>
    </w:p>
    <w:p w:rsidR="00834F05" w:rsidRDefault="00834F05" w:rsidP="00203759">
      <w:pPr>
        <w:numPr>
          <w:ilvl w:val="12"/>
          <w:numId w:val="0"/>
        </w:numPr>
        <w:tabs>
          <w:tab w:val="left" w:pos="0"/>
          <w:tab w:val="left" w:pos="1134"/>
          <w:tab w:val="left" w:pos="2268"/>
          <w:tab w:val="left" w:pos="2835"/>
          <w:tab w:val="left" w:pos="3402"/>
        </w:tabs>
        <w:jc w:val="both"/>
        <w:rPr>
          <w:ins w:id="57" w:author="Ed de Jong" w:date="2016-07-25T09:58:00Z"/>
        </w:rPr>
      </w:pPr>
      <w:ins w:id="58" w:author="Ed de Jong" w:date="2016-07-25T09:58:00Z">
        <w:r>
          <w:t>Note to Figure 20.1:</w:t>
        </w:r>
      </w:ins>
    </w:p>
    <w:p w:rsidR="00834F05" w:rsidRDefault="00834F05" w:rsidP="00834F05">
      <w:pPr>
        <w:numPr>
          <w:ilvl w:val="12"/>
          <w:numId w:val="0"/>
        </w:numPr>
        <w:tabs>
          <w:tab w:val="left" w:pos="1134"/>
          <w:tab w:val="left" w:pos="1800"/>
          <w:tab w:val="left" w:pos="2268"/>
          <w:tab w:val="left" w:pos="2835"/>
          <w:tab w:val="left" w:pos="3402"/>
        </w:tabs>
        <w:ind w:left="1800" w:hanging="1800"/>
        <w:jc w:val="both"/>
        <w:rPr>
          <w:ins w:id="59" w:author="Ed de Jong" w:date="2016-07-25T09:58:00Z"/>
        </w:rPr>
      </w:pPr>
      <w:ins w:id="60" w:author="Ed de Jong" w:date="2016-07-25T09:58:00Z">
        <w:r>
          <w:t>For transport:</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1" w:author="Ed de Jong" w:date="2016-07-25T09:58:00Z"/>
        </w:rPr>
      </w:pPr>
      <w:ins w:id="62" w:author="Ed de Jong" w:date="2016-07-25T09:58:00Z">
        <w:r w:rsidRPr="003B0ACC">
          <w:t>Type A: not accepted for transport in that packaging</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3" w:author="Ed de Jong" w:date="2016-07-25T09:58:00Z"/>
        </w:rPr>
      </w:pPr>
      <w:ins w:id="64" w:author="Ed de Jong" w:date="2016-07-25T09:58:00Z">
        <w:r w:rsidRPr="003B0ACC">
          <w:t xml:space="preserve">Type B: accepted for transport in packages of not more than 25 kg net mass with “Explosive” subsidiary </w:t>
        </w:r>
        <w:r>
          <w:t>hazard</w:t>
        </w:r>
        <w:r w:rsidRPr="003B0ACC">
          <w:t xml:space="preserve"> label</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5" w:author="Ed de Jong" w:date="2016-07-25T09:58:00Z"/>
        </w:rPr>
      </w:pPr>
      <w:ins w:id="66" w:author="Ed de Jong" w:date="2016-07-25T09:58:00Z">
        <w:r w:rsidRPr="003B0ACC">
          <w:t>Type C: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7" w:author="Ed de Jong" w:date="2016-07-25T09:58:00Z"/>
        </w:rPr>
      </w:pPr>
      <w:ins w:id="68" w:author="Ed de Jong" w:date="2016-07-25T09:58:00Z">
        <w:r w:rsidRPr="003B0ACC">
          <w:t>Type D: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9" w:author="Ed de Jong" w:date="2016-07-25T09:58:00Z"/>
        </w:rPr>
      </w:pPr>
      <w:ins w:id="70" w:author="Ed de Jong" w:date="2016-07-25T09:58:00Z">
        <w:r w:rsidRPr="003B0ACC">
          <w:t>Type E: accepted for transport in packages of not more than 400 kg/450 litres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1" w:author="Ed de Jong" w:date="2016-07-25T09:58:00Z"/>
        </w:rPr>
      </w:pPr>
      <w:ins w:id="72" w:author="Ed de Jong" w:date="2016-07-25T09:58:00Z">
        <w:r w:rsidRPr="003B0ACC">
          <w:t>Type F: may be considered for transport in IBCs or tanks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3" w:author="Ed de Jong" w:date="2016-07-25T09:58:00Z"/>
        </w:rPr>
      </w:pPr>
      <w:ins w:id="74" w:author="Ed de Jong" w:date="2016-07-25T09:58:00Z">
        <w:r w:rsidRPr="003B0ACC">
          <w:t>Type G: shall be considered for exemption</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75"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76" w:author="Ed de Jong" w:date="2015-12-24T10:01:00Z">
        <w:r w:rsidRPr="00945D21" w:rsidDel="002B4A45">
          <w:delText xml:space="preserve">of Division 4.1 </w:delText>
        </w:r>
      </w:del>
      <w:r w:rsidRPr="00945D21">
        <w:t>or organic peroxides</w:t>
      </w:r>
      <w:del w:id="77"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78" w:author="Ed de Jong" w:date="2015-12-24T10:02:00Z">
        <w:r w:rsidRPr="00945D21" w:rsidDel="002B4A45">
          <w:delText xml:space="preserve"> as used in transport (see </w:delText>
        </w:r>
      </w:del>
      <w:del w:id="79" w:author="Ed de Jong" w:date="2015-12-24T09:29:00Z">
        <w:r w:rsidRPr="00945D21" w:rsidDel="00FB0DFE">
          <w:delText>sub-</w:delText>
        </w:r>
      </w:del>
      <w:del w:id="80"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81"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82" w:author="Ed de Jong" w:date="2016-02-02T08:37:00Z">
        <w:r w:rsidRPr="00945D21" w:rsidDel="00DA024E">
          <w:delText xml:space="preserve"> in paragraph 1.2.1 of the Model Regulations</w:delText>
        </w:r>
      </w:del>
      <w:ins w:id="83"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91" w:author="Ed de Jong" w:date="2016-02-02T08:47:00Z">
        <w:r w:rsidRPr="00945D21" w:rsidDel="00FE7063">
          <w:delText>The following principles should be applied to the classification of self-reactive substances not listed in paragraph 2.4.2.3.2.3 of the Model Regulations.</w:delText>
        </w:r>
      </w:del>
      <w:ins w:id="92" w:author="Ed de Jong" w:date="2016-02-02T08:47:00Z">
        <w:r w:rsidRPr="00945D21">
          <w:t xml:space="preserve">Self-reactive substances are classified in one of the seven </w:t>
        </w:r>
        <w:proofErr w:type="gramStart"/>
        <w:r w:rsidRPr="00945D21">
          <w:t xml:space="preserve">categories  </w:t>
        </w:r>
      </w:ins>
      <w:ins w:id="93" w:author="Ed de Jong" w:date="2016-02-02T08:48:00Z">
        <w:r w:rsidRPr="00945D21">
          <w:t>“</w:t>
        </w:r>
        <w:proofErr w:type="gramEnd"/>
        <w:r w:rsidRPr="00945D21">
          <w:t>Types A to G” according to the following principles</w:t>
        </w:r>
        <w:r w:rsidRPr="00945D21">
          <w:rPr>
            <w:rStyle w:val="FootnoteReference"/>
            <w:sz w:val="20"/>
          </w:rPr>
          <w:footnoteReference w:id="3"/>
        </w:r>
        <w:r w:rsidRPr="00945D21">
          <w:t>:</w:t>
        </w:r>
      </w:ins>
    </w:p>
    <w:p w:rsidR="004666F0" w:rsidRDefault="004666F0" w:rsidP="00261889">
      <w:pPr>
        <w:ind w:left="2125" w:hanging="708"/>
      </w:pPr>
    </w:p>
    <w:p w:rsidR="007F3F0F" w:rsidRPr="00261889" w:rsidRDefault="007F3F0F" w:rsidP="00261889">
      <w:pPr>
        <w:ind w:left="2125" w:hanging="708"/>
      </w:pPr>
      <w:r w:rsidRPr="00261889">
        <w:t>(a)</w:t>
      </w:r>
      <w:r w:rsidRPr="00261889">
        <w:tab/>
        <w:t xml:space="preserve">Any </w:t>
      </w:r>
      <w:ins w:id="108" w:author="Rosa Garcia-Couto" w:date="2016-08-25T10:55:00Z">
        <w:r w:rsidR="004666F0" w:rsidRPr="00261889">
          <w:t xml:space="preserve">self-reactive </w:t>
        </w:r>
      </w:ins>
      <w:r w:rsidRPr="00261889">
        <w:t>substance which can detonate or deflagrate rapidly, as packaged</w:t>
      </w:r>
      <w:del w:id="109" w:author="Rosa Garcia-Couto" w:date="2016-08-25T10:55:00Z">
        <w:r w:rsidRPr="00261889" w:rsidDel="004666F0">
          <w:delText xml:space="preserve"> for transport</w:delText>
        </w:r>
      </w:del>
      <w:r w:rsidRPr="00261889">
        <w:t xml:space="preserve">, </w:t>
      </w:r>
      <w:del w:id="110" w:author="Rosa Garcia-Couto" w:date="2016-08-25T10:55:00Z">
        <w:r w:rsidRPr="00261889" w:rsidDel="004666F0">
          <w:delText>should be prohibited from transport under the provisions for self-reactive substances of Division 4.1 in that packaging (</w:delText>
        </w:r>
      </w:del>
      <w:ins w:id="111" w:author="Rosa Garcia-Couto" w:date="2016-08-25T10:55:00Z">
        <w:r w:rsidR="004666F0" w:rsidRPr="00261889">
          <w:t xml:space="preserve">will be </w:t>
        </w:r>
      </w:ins>
      <w:r w:rsidRPr="00261889">
        <w:t xml:space="preserve">defined as self-reactive substance </w:t>
      </w:r>
      <w:del w:id="112" w:author="Rosa Garcia-Couto" w:date="2016-08-25T10:55:00Z">
        <w:r w:rsidRPr="00261889" w:rsidDel="004666F0">
          <w:delText xml:space="preserve">type </w:delText>
        </w:r>
      </w:del>
      <w:ins w:id="113" w:author="Rosa Garcia-Couto" w:date="2016-08-25T10:55:00Z">
        <w:r w:rsidR="004666F0" w:rsidRPr="00261889">
          <w:t xml:space="preserve">Type </w:t>
        </w:r>
      </w:ins>
      <w:r w:rsidRPr="00261889">
        <w:t>A</w:t>
      </w:r>
      <w:del w:id="114" w:author="Rosa Garcia-Couto" w:date="2016-08-25T10:55:00Z">
        <w:r w:rsidRPr="00261889" w:rsidDel="004666F0">
          <w:delText>, exit box A of Figure 20.1</w:delText>
        </w:r>
      </w:del>
      <w:r w:rsidRPr="00261889">
        <w:t>);</w:t>
      </w:r>
    </w:p>
    <w:p w:rsidR="004666F0" w:rsidRPr="00261889" w:rsidRDefault="004666F0" w:rsidP="00261889">
      <w:pPr>
        <w:ind w:left="2125" w:hanging="708"/>
        <w:rPr>
          <w:ins w:id="115" w:author="Rosa Garcia-Couto" w:date="2016-08-25T10:55:00Z"/>
        </w:rPr>
      </w:pPr>
    </w:p>
    <w:p w:rsidR="007F3F0F" w:rsidRPr="00261889" w:rsidRDefault="007F3F0F" w:rsidP="00261889">
      <w:pPr>
        <w:ind w:left="2125" w:hanging="708"/>
      </w:pPr>
      <w:r w:rsidRPr="00261889">
        <w:t>(b)</w:t>
      </w:r>
      <w:r w:rsidRPr="00261889">
        <w:tab/>
        <w:t xml:space="preserve">Any </w:t>
      </w:r>
      <w:ins w:id="116" w:author="Rosa Garcia-Couto" w:date="2016-08-25T10:56:00Z">
        <w:r w:rsidR="004666F0" w:rsidRPr="00261889">
          <w:rPr>
            <w:rFonts w:eastAsia="Calibri"/>
            <w:lang w:val="en-US"/>
          </w:rPr>
          <w:t xml:space="preserve">self-reactive </w:t>
        </w:r>
      </w:ins>
      <w:r w:rsidRPr="00261889">
        <w:t>substance possessing explosive properties and which, as packaged</w:t>
      </w:r>
      <w:del w:id="117" w:author="Rosa Garcia-Couto" w:date="2016-08-25T10:56:00Z">
        <w:r w:rsidRPr="00261889" w:rsidDel="004666F0">
          <w:delText xml:space="preserve"> for transport</w:delText>
        </w:r>
      </w:del>
      <w:r w:rsidRPr="00261889">
        <w:t xml:space="preserve">, neither detonates nor deflagrates rapidly, but is liable to undergo a thermal explosion in that </w:t>
      </w:r>
      <w:proofErr w:type="spellStart"/>
      <w:r w:rsidRPr="00261889">
        <w:t>package</w:t>
      </w:r>
      <w:del w:id="118"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19" w:author="Rosa Garcia-Couto" w:date="2016-08-25T10:57:00Z">
        <w:r w:rsidR="004666F0" w:rsidRPr="00261889">
          <w:t>wil</w:t>
        </w:r>
      </w:ins>
      <w:ins w:id="120" w:author="Rosa Garcia-Couto" w:date="2016-08-25T10:58:00Z">
        <w:r w:rsidR="004666F0" w:rsidRPr="00261889">
          <w:t>l</w:t>
        </w:r>
        <w:proofErr w:type="spellEnd"/>
        <w:r w:rsidR="004666F0" w:rsidRPr="00261889">
          <w:t xml:space="preserve"> be </w:t>
        </w:r>
      </w:ins>
      <w:r w:rsidRPr="00261889">
        <w:t xml:space="preserve">defined as self-reactive substance </w:t>
      </w:r>
      <w:del w:id="121" w:author="Rosa Garcia-Couto" w:date="2016-08-25T10:58:00Z">
        <w:r w:rsidRPr="00261889" w:rsidDel="004666F0">
          <w:delText>type </w:delText>
        </w:r>
      </w:del>
      <w:ins w:id="122" w:author="Rosa Garcia-Couto" w:date="2016-08-25T10:58:00Z">
        <w:r w:rsidR="004666F0" w:rsidRPr="00261889">
          <w:t>Type </w:t>
        </w:r>
      </w:ins>
      <w:r w:rsidRPr="00261889">
        <w:t>B</w:t>
      </w:r>
      <w:ins w:id="123" w:author="Rosa Garcia-Couto" w:date="2016-08-25T10:58:00Z">
        <w:r w:rsidR="004666F0" w:rsidRPr="00261889">
          <w:t>)</w:t>
        </w:r>
        <w:r w:rsidR="004666F0" w:rsidRPr="00261889" w:rsidDel="004666F0">
          <w:t xml:space="preserve"> </w:t>
        </w:r>
      </w:ins>
      <w:del w:id="124" w:author="Rosa Garcia-Couto" w:date="2016-08-25T10:58:00Z">
        <w:r w:rsidRPr="00261889" w:rsidDel="004666F0">
          <w:delText>, exit box B of Figure 20.1)</w:delText>
        </w:r>
      </w:del>
      <w:r w:rsidRPr="00261889">
        <w:t>;</w:t>
      </w:r>
    </w:p>
    <w:p w:rsidR="007F3F0F" w:rsidRPr="00261889" w:rsidDel="00D2410B" w:rsidRDefault="007F3F0F" w:rsidP="00261889">
      <w:pPr>
        <w:ind w:left="2125" w:hanging="708"/>
        <w:rPr>
          <w:del w:id="125" w:author="Ed de Jong" w:date="2016-02-02T08:57:00Z"/>
        </w:rPr>
      </w:pPr>
    </w:p>
    <w:p w:rsidR="007F3F0F" w:rsidRPr="00261889" w:rsidRDefault="007F3F0F" w:rsidP="00261889">
      <w:pPr>
        <w:ind w:left="2125" w:hanging="708"/>
        <w:rPr>
          <w:ins w:id="126" w:author="Rosa Garcia-Couto" w:date="2016-08-25T10:59:00Z"/>
        </w:rPr>
      </w:pPr>
      <w:r w:rsidRPr="00261889">
        <w:t>(c)</w:t>
      </w:r>
      <w:r w:rsidRPr="00261889">
        <w:tab/>
        <w:t xml:space="preserve">Any </w:t>
      </w:r>
      <w:ins w:id="127"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28" w:author="Rosa Garcia-Couto" w:date="2016-08-25T10:59:00Z">
        <w:r w:rsidRPr="00261889" w:rsidDel="00353BD2">
          <w:delText xml:space="preserve">may be transported without an "EXPLOSIVE" subsidiary risk label </w:delText>
        </w:r>
      </w:del>
      <w:r w:rsidRPr="00261889">
        <w:t xml:space="preserve">when the substance as packaged </w:t>
      </w:r>
      <w:del w:id="129" w:author="Rosa Garcia-Couto" w:date="2016-08-25T10:59:00Z">
        <w:r w:rsidRPr="00261889" w:rsidDel="00353BD2">
          <w:delText xml:space="preserve">(maximum 50 kg) for transport </w:delText>
        </w:r>
      </w:del>
      <w:r w:rsidRPr="00261889">
        <w:t xml:space="preserve">cannot detonate or deflagrate rapidly, or undergo a thermal explosion </w:t>
      </w:r>
      <w:del w:id="130" w:author="Rosa Garcia-Couto" w:date="2016-08-25T10:59:00Z">
        <w:r w:rsidRPr="00261889" w:rsidDel="00353BD2">
          <w:delText>(</w:delText>
        </w:r>
      </w:del>
      <w:ins w:id="131" w:author="Rosa Garcia-Couto" w:date="2016-08-25T10:59:00Z">
        <w:r w:rsidR="00353BD2" w:rsidRPr="00261889">
          <w:t xml:space="preserve">will be </w:t>
        </w:r>
      </w:ins>
      <w:r w:rsidRPr="00261889">
        <w:t xml:space="preserve">defined as self-reactive substance </w:t>
      </w:r>
      <w:del w:id="132" w:author="Rosa Garcia-Couto" w:date="2016-08-25T10:59:00Z">
        <w:r w:rsidRPr="00261889" w:rsidDel="00353BD2">
          <w:delText xml:space="preserve">type </w:delText>
        </w:r>
      </w:del>
      <w:ins w:id="133" w:author="Rosa Garcia-Couto" w:date="2016-08-25T10:59:00Z">
        <w:r w:rsidR="00353BD2" w:rsidRPr="00261889">
          <w:t xml:space="preserve">Type </w:t>
        </w:r>
      </w:ins>
      <w:r w:rsidRPr="00261889">
        <w:t>C</w:t>
      </w:r>
      <w:del w:id="134" w:author="Rosa Garcia-Couto" w:date="2016-08-25T10:59:00Z">
        <w:r w:rsidRPr="00261889" w:rsidDel="00353BD2">
          <w:delText>, exit box C of Figure 20.1)</w:delText>
        </w:r>
      </w:del>
      <w:r w:rsidRPr="00261889">
        <w:t>;</w:t>
      </w:r>
    </w:p>
    <w:p w:rsidR="00353BD2" w:rsidRPr="00261889" w:rsidDel="00353BD2" w:rsidRDefault="00353BD2" w:rsidP="00261889">
      <w:pPr>
        <w:ind w:left="2125" w:hanging="708"/>
        <w:rPr>
          <w:del w:id="135" w:author="Rosa Garcia-Couto" w:date="2016-08-25T11:00:00Z"/>
        </w:rPr>
      </w:pPr>
    </w:p>
    <w:p w:rsidR="007F3F0F" w:rsidRPr="00261889" w:rsidRDefault="00261889" w:rsidP="00261889">
      <w:pPr>
        <w:ind w:left="2125" w:hanging="708"/>
      </w:pPr>
      <w:del w:id="136" w:author="Rosa Garcia-Couto" w:date="2016-08-25T11:20:00Z">
        <w:r w:rsidRPr="00261889" w:rsidDel="00261889">
          <w:delText xml:space="preserve"> </w:delText>
        </w:r>
      </w:del>
      <w:r w:rsidR="007F3F0F" w:rsidRPr="00261889">
        <w:t>(d)</w:t>
      </w:r>
      <w:r w:rsidR="007F3F0F" w:rsidRPr="00261889">
        <w:tab/>
        <w:t xml:space="preserve">Any </w:t>
      </w:r>
      <w:ins w:id="137"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261889">
      <w:pPr>
        <w:ind w:left="2125" w:hanging="708"/>
      </w:pPr>
    </w:p>
    <w:p w:rsidR="007F3F0F" w:rsidRPr="00261889" w:rsidRDefault="007F3F0F" w:rsidP="00261889">
      <w:pPr>
        <w:ind w:left="2694" w:hanging="567"/>
      </w:pPr>
      <w:r w:rsidRPr="00261889">
        <w:t>(</w:t>
      </w:r>
      <w:proofErr w:type="spellStart"/>
      <w:r w:rsidRPr="00261889">
        <w:t>i</w:t>
      </w:r>
      <w:proofErr w:type="spellEnd"/>
      <w:r w:rsidRPr="00261889">
        <w:t>)</w:t>
      </w:r>
      <w:r w:rsidRPr="00261889">
        <w:tab/>
      </w:r>
      <w:proofErr w:type="gramStart"/>
      <w:r w:rsidRPr="00261889">
        <w:t>detonates</w:t>
      </w:r>
      <w:proofErr w:type="gramEnd"/>
      <w:r w:rsidRPr="00261889">
        <w:t xml:space="preserve"> partially, does not deflagrate rapidly and shows no violent effect when heated under confinement; or</w:t>
      </w:r>
    </w:p>
    <w:p w:rsidR="007F3F0F" w:rsidRPr="00261889" w:rsidRDefault="007F3F0F" w:rsidP="00261889">
      <w:pPr>
        <w:ind w:left="2694" w:hanging="567"/>
      </w:pPr>
    </w:p>
    <w:p w:rsidR="007F3F0F" w:rsidRPr="00261889" w:rsidRDefault="007F3F0F" w:rsidP="00261889">
      <w:pPr>
        <w:ind w:left="2694" w:hanging="567"/>
      </w:pPr>
      <w:r w:rsidRPr="00261889">
        <w:t>(ii)</w:t>
      </w:r>
      <w:r w:rsidRPr="00261889">
        <w:tab/>
      </w:r>
      <w:proofErr w:type="gramStart"/>
      <w:r w:rsidRPr="00261889">
        <w:t>does</w:t>
      </w:r>
      <w:proofErr w:type="gramEnd"/>
      <w:r w:rsidRPr="00261889">
        <w:t xml:space="preserve"> not detonate at all, deflagrates slowly and shows no violent effect when heated under confinement; or</w:t>
      </w:r>
    </w:p>
    <w:p w:rsidR="007F3F0F" w:rsidRPr="00261889" w:rsidRDefault="007F3F0F" w:rsidP="00261889">
      <w:pPr>
        <w:ind w:left="2694" w:hanging="567"/>
      </w:pPr>
    </w:p>
    <w:p w:rsidR="007F3F0F" w:rsidRPr="00261889" w:rsidRDefault="00261889" w:rsidP="00261889">
      <w:pPr>
        <w:ind w:left="2694" w:hanging="567"/>
      </w:pPr>
      <w:del w:id="138" w:author="Rosa Garcia-Couto" w:date="2016-08-25T11:21:00Z">
        <w:r w:rsidRPr="00261889" w:rsidDel="00261889">
          <w:delText xml:space="preserve"> </w:delText>
        </w:r>
      </w:del>
      <w:r w:rsidR="007F3F0F" w:rsidRPr="00261889">
        <w:t>(iii)</w:t>
      </w:r>
      <w:r w:rsidR="007F3F0F" w:rsidRPr="00261889">
        <w:tab/>
      </w:r>
      <w:proofErr w:type="gramStart"/>
      <w:r w:rsidR="007F3F0F" w:rsidRPr="00261889">
        <w:t>does</w:t>
      </w:r>
      <w:proofErr w:type="gramEnd"/>
      <w:r w:rsidR="007F3F0F" w:rsidRPr="00261889">
        <w:t xml:space="preserve"> not detonate or deflagrate at all and shows a medium effect when heated under confinement;</w:t>
      </w:r>
    </w:p>
    <w:p w:rsidR="007F3F0F" w:rsidRPr="00261889" w:rsidRDefault="007F3F0F" w:rsidP="00261889">
      <w:pPr>
        <w:ind w:left="2125" w:hanging="708"/>
      </w:pPr>
    </w:p>
    <w:p w:rsidR="007F3F0F" w:rsidRDefault="007F3F0F" w:rsidP="00261889">
      <w:pPr>
        <w:ind w:left="2125" w:hanging="708"/>
      </w:pPr>
      <w:r w:rsidRPr="00261889">
        <w:tab/>
      </w:r>
      <w:r w:rsidRPr="00261889">
        <w:tab/>
      </w:r>
      <w:del w:id="139" w:author="Rosa Garcia-Couto" w:date="2016-08-25T11:01:00Z">
        <w:r w:rsidRPr="00261889" w:rsidDel="00353BD2">
          <w:delText>may be accepted for transport in packages of not more than 50 kg net mass (</w:delText>
        </w:r>
      </w:del>
      <w:proofErr w:type="gramStart"/>
      <w:ins w:id="140" w:author="Rosa Garcia-Couto" w:date="2016-08-25T11:01:00Z">
        <w:r w:rsidR="00353BD2" w:rsidRPr="00261889">
          <w:t>will</w:t>
        </w:r>
        <w:proofErr w:type="gramEnd"/>
        <w:r w:rsidR="00353BD2" w:rsidRPr="00261889">
          <w:t xml:space="preserve"> be </w:t>
        </w:r>
      </w:ins>
      <w:r w:rsidRPr="00261889">
        <w:t xml:space="preserve">defined as self-reactive substance </w:t>
      </w:r>
      <w:del w:id="141" w:author="Rosa Garcia-Couto" w:date="2016-08-25T11:01:00Z">
        <w:r w:rsidRPr="00261889" w:rsidDel="00353BD2">
          <w:delText xml:space="preserve">type </w:delText>
        </w:r>
      </w:del>
      <w:ins w:id="142" w:author="Rosa Garcia-Couto" w:date="2016-08-25T11:01:00Z">
        <w:r w:rsidR="00353BD2" w:rsidRPr="00261889">
          <w:t xml:space="preserve">Type </w:t>
        </w:r>
      </w:ins>
      <w:r w:rsidRPr="00261889">
        <w:t>D</w:t>
      </w:r>
      <w:del w:id="143" w:author="Rosa Garcia-Couto" w:date="2016-08-25T11:01:00Z">
        <w:r w:rsidRPr="00261889" w:rsidDel="00353BD2">
          <w:delText>, exit box D of Figure 20.1)</w:delText>
        </w:r>
      </w:del>
      <w:r w:rsidRPr="00261889">
        <w:t>;</w:t>
      </w:r>
    </w:p>
    <w:p w:rsidR="00353BD2" w:rsidDel="00353BD2" w:rsidRDefault="00353BD2" w:rsidP="00261889">
      <w:pPr>
        <w:ind w:left="2125" w:hanging="708"/>
        <w:rPr>
          <w:del w:id="144" w:author="Rosa Garcia-Couto" w:date="2016-08-25T11:01:00Z"/>
        </w:rPr>
      </w:pPr>
    </w:p>
    <w:p w:rsidR="007F3F0F" w:rsidRPr="00945D21" w:rsidDel="00353BD2" w:rsidRDefault="007F3F0F" w:rsidP="00261889">
      <w:pPr>
        <w:ind w:left="2125" w:hanging="708"/>
        <w:rPr>
          <w:del w:id="145" w:author="Rosa Garcia-Couto" w:date="2016-08-25T11:02:00Z"/>
        </w:rPr>
      </w:pPr>
    </w:p>
    <w:p w:rsidR="007F3F0F" w:rsidRDefault="007F3F0F" w:rsidP="00261889">
      <w:pPr>
        <w:ind w:left="2125" w:hanging="708"/>
        <w:rPr>
          <w:ins w:id="146" w:author="Rosa Garcia-Couto" w:date="2016-08-25T11:02:00Z"/>
        </w:rPr>
      </w:pPr>
      <w:r w:rsidRPr="00261889">
        <w:t>(e)</w:t>
      </w:r>
      <w:r w:rsidRPr="00261889">
        <w:tab/>
        <w:t xml:space="preserve">Any </w:t>
      </w:r>
      <w:ins w:id="147"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48" w:author="Rosa Garcia-Couto" w:date="2016-08-25T11:02:00Z">
        <w:r w:rsidRPr="00261889" w:rsidDel="00AE2C60">
          <w:delText>may be accepted for transport in packages of not more than 400 kg/450 litres (</w:delText>
        </w:r>
      </w:del>
      <w:ins w:id="149" w:author="Rosa Garcia-Couto" w:date="2016-08-25T11:02:00Z">
        <w:r w:rsidR="00AE2C60" w:rsidRPr="00261889">
          <w:t xml:space="preserve"> will be </w:t>
        </w:r>
      </w:ins>
      <w:r w:rsidRPr="00261889">
        <w:t xml:space="preserve">defined as self-reactive substance </w:t>
      </w:r>
      <w:del w:id="150" w:author="Rosa Garcia-Couto" w:date="2016-08-25T11:02:00Z">
        <w:r w:rsidRPr="00261889" w:rsidDel="00AE2C60">
          <w:delText>type E</w:delText>
        </w:r>
      </w:del>
      <w:ins w:id="151" w:author="Rosa Garcia-Couto" w:date="2016-08-25T11:02:00Z">
        <w:r w:rsidR="00AE2C60" w:rsidRPr="00261889">
          <w:t>Type E</w:t>
        </w:r>
      </w:ins>
      <w:del w:id="152" w:author="Rosa Garcia-Couto" w:date="2016-08-25T11:02:00Z">
        <w:r w:rsidRPr="00261889" w:rsidDel="00AE2C60">
          <w:delText>, exit box E of Figure 20.1)</w:delText>
        </w:r>
      </w:del>
      <w:r w:rsidRPr="00261889">
        <w:t>;</w:t>
      </w:r>
    </w:p>
    <w:p w:rsidR="00AE2C60" w:rsidRDefault="00AE2C60" w:rsidP="00261889">
      <w:pPr>
        <w:ind w:left="2125" w:hanging="708"/>
      </w:pPr>
    </w:p>
    <w:p w:rsidR="007F3F0F" w:rsidRDefault="007F3F0F" w:rsidP="00261889">
      <w:pPr>
        <w:ind w:left="2125" w:hanging="708"/>
      </w:pPr>
      <w:r w:rsidRPr="00261889">
        <w:t>(f)</w:t>
      </w:r>
      <w:r w:rsidRPr="00261889">
        <w:tab/>
        <w:t xml:space="preserve">Any </w:t>
      </w:r>
      <w:ins w:id="153" w:author="Rosa Garcia-Couto" w:date="2016-08-25T11:03:00Z">
        <w:r w:rsidR="00AE2C60" w:rsidRPr="00261889">
          <w:t xml:space="preserve">self-reactive </w:t>
        </w:r>
      </w:ins>
      <w:r w:rsidRPr="00261889">
        <w:t xml:space="preserve">substance which, in laboratory testing, neither detonates in the </w:t>
      </w:r>
      <w:proofErr w:type="spellStart"/>
      <w:r w:rsidRPr="00261889">
        <w:t>cavitated</w:t>
      </w:r>
      <w:proofErr w:type="spellEnd"/>
      <w:r w:rsidRPr="00261889">
        <w:t xml:space="preserve"> state nor deflagrates at all and shows only a low or no effect when heated under confinement as well as low or no explosive power </w:t>
      </w:r>
      <w:del w:id="154" w:author="Rosa Garcia-Couto" w:date="2016-08-25T11:03:00Z">
        <w:r w:rsidRPr="00261889" w:rsidDel="00AE2C60">
          <w:delText>may be considered for transport in IBCs or tanks (</w:delText>
        </w:r>
      </w:del>
      <w:ins w:id="155" w:author="Rosa Garcia-Couto" w:date="2016-08-25T11:03:00Z">
        <w:r w:rsidR="00AE2C60" w:rsidRPr="00261889">
          <w:t xml:space="preserve"> will be </w:t>
        </w:r>
      </w:ins>
      <w:r w:rsidRPr="00261889">
        <w:t xml:space="preserve">defined as self-reactive substance </w:t>
      </w:r>
      <w:del w:id="156" w:author="Rosa Garcia-Couto" w:date="2016-08-25T11:03:00Z">
        <w:r w:rsidRPr="00261889" w:rsidDel="00AE2C60">
          <w:delText>type F</w:delText>
        </w:r>
      </w:del>
      <w:ins w:id="157" w:author="Rosa Garcia-Couto" w:date="2016-08-25T11:03:00Z">
        <w:r w:rsidR="00AE2C60" w:rsidRPr="00261889">
          <w:t>TYPE F</w:t>
        </w:r>
      </w:ins>
      <w:del w:id="158"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261889">
      <w:pPr>
        <w:ind w:left="2125" w:hanging="708"/>
        <w:rPr>
          <w:del w:id="159" w:author="Ed de Jong" w:date="2016-02-02T08:57:00Z"/>
        </w:rPr>
      </w:pPr>
    </w:p>
    <w:p w:rsidR="00735879" w:rsidRDefault="00735879" w:rsidP="00261889">
      <w:pPr>
        <w:ind w:left="2125" w:hanging="708"/>
        <w:rPr>
          <w:ins w:id="160" w:author="Rosa Garcia-Couto" w:date="2016-08-25T11:18:00Z"/>
        </w:rPr>
      </w:pPr>
      <w:ins w:id="161" w:author="Rosa Garcia-Couto" w:date="2016-08-25T11:18:00Z">
        <w:r w:rsidRPr="00945D21" w:rsidDel="00735879">
          <w:t xml:space="preserve"> </w:t>
        </w:r>
      </w:ins>
      <w:del w:id="162" w:author="Rosa Garcia-Couto" w:date="2016-08-25T11:18:00Z">
        <w:r w:rsidR="007F3F0F" w:rsidRPr="00945D21" w:rsidDel="00735879">
          <w:tab/>
          <w:delText>(g)</w:delText>
        </w:r>
        <w:r w:rsidR="007F3F0F" w:rsidRPr="00945D21" w:rsidDel="00735879">
          <w:tab/>
          <w:delText xml:space="preserve">Any substance which, in laboratory testing, neither detonates in the cavitated state nor deflagrates at all and shows no effect when heated under confinement nor any explosive power </w:delText>
        </w:r>
      </w:del>
      <w:del w:id="163" w:author="Rosa Garcia-Couto" w:date="2016-08-25T11:16:00Z">
        <w:r w:rsidR="007F3F0F" w:rsidRPr="00945D21" w:rsidDel="00735879">
          <w:delText xml:space="preserve">should be exempted from classification as a self-reactive substance of Division 4.1 </w:delText>
        </w:r>
      </w:del>
      <w:del w:id="164" w:author="Rosa Garcia-Couto" w:date="2016-08-25T11:18:00Z">
        <w:r w:rsidR="007F3F0F" w:rsidRPr="00945D21" w:rsidDel="00735879">
          <w:delText xml:space="preserve">provided that </w:delText>
        </w:r>
      </w:del>
      <w:del w:id="165" w:author="Rosa Garcia-Couto" w:date="2016-08-25T11:16:00Z">
        <w:r w:rsidR="007F3F0F" w:rsidRPr="00945D21" w:rsidDel="00735879">
          <w:delText xml:space="preserve">the formulation </w:delText>
        </w:r>
      </w:del>
      <w:del w:id="166" w:author="Rosa Garcia-Couto" w:date="2016-08-25T11:18:00Z">
        <w:r w:rsidR="007F3F0F" w:rsidRPr="00945D21" w:rsidDel="00735879">
          <w:delText xml:space="preserve">is thermally stable (self-accelerating decomposition temperature 60 °C to 75 °C for a 50 kg package) and </w:delText>
        </w:r>
      </w:del>
      <w:del w:id="167" w:author="Rosa Garcia-Couto" w:date="2016-08-25T11:17:00Z">
        <w:r w:rsidR="007F3F0F" w:rsidRPr="00945D21" w:rsidDel="00735879">
          <w:delText xml:space="preserve">any diluent meets the requirements of paragraph 2.4.2.3.5 of the Model Regulations (defined as self-reactive substance type G, exit box G of Figure 20.1). If the formulation is not thermally stable or a compatible </w:delText>
        </w:r>
      </w:del>
      <w:del w:id="168" w:author="Rosa Garcia-Couto" w:date="2016-08-25T11:18:00Z">
        <w:r w:rsidR="007F3F0F" w:rsidRPr="00945D21" w:rsidDel="00735879">
          <w:delText>diluent having a boiling point less than 150 °C is used for desensitization, the formulation should be defined as self-reactive liquid/solid type F.</w:delText>
        </w:r>
      </w:del>
    </w:p>
    <w:p w:rsidR="00AE2C60" w:rsidDel="00261889" w:rsidRDefault="00261889" w:rsidP="00261889">
      <w:pPr>
        <w:ind w:left="2125" w:hanging="708"/>
        <w:rPr>
          <w:del w:id="169" w:author="Rosa Garcia-Couto" w:date="2016-08-25T11:20:00Z"/>
        </w:rPr>
      </w:pPr>
      <w:ins w:id="170" w:author="Rosa Garcia-Couto" w:date="2016-08-25T11:19:00Z">
        <w:r w:rsidRPr="00E70065">
          <w:rPr>
            <w:rFonts w:eastAsia="Calibri"/>
            <w:lang w:val="en-US"/>
          </w:rPr>
          <w:t xml:space="preserve">(g) </w:t>
        </w:r>
        <w:r w:rsidRPr="00E70065">
          <w:rPr>
            <w:rFonts w:eastAsia="Calibri"/>
            <w:lang w:val="en-US"/>
          </w:rPr>
          <w:tab/>
          <w:t xml:space="preserve">Any self-reactive substance which, in laboratory testing, neither detonates in the </w:t>
        </w:r>
        <w:proofErr w:type="spellStart"/>
        <w:r w:rsidRPr="00E70065">
          <w:rPr>
            <w:rFonts w:eastAsia="Calibri"/>
            <w:lang w:val="en-US"/>
          </w:rPr>
          <w:t>cavitated</w:t>
        </w:r>
        <w:proofErr w:type="spellEnd"/>
        <w:r w:rsidRPr="00E70065">
          <w:rPr>
            <w:rFonts w:eastAsia="Calibri"/>
            <w:lang w:val="en-US"/>
          </w:rPr>
          <w:t xml:space="preserve">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E70065">
          <w:rPr>
            <w:rFonts w:eastAsia="Calibri"/>
            <w:bCs/>
            <w:lang w:val="en-US"/>
          </w:rPr>
          <w:t>self-reactive substance TYPE G</w:t>
        </w:r>
        <w:r w:rsidRPr="00E70065">
          <w:rPr>
            <w:rFonts w:eastAsia="Calibri"/>
            <w:lang w:val="en-US"/>
          </w:rPr>
          <w:t xml:space="preserve">. If the mixture is not thermally stable or a diluent having a boiling point less than 150 °C is used for desensitization, the mixture shall be defined as self-reactive </w:t>
        </w:r>
        <w:proofErr w:type="spellStart"/>
        <w:r w:rsidRPr="00E70065">
          <w:rPr>
            <w:rFonts w:eastAsia="Calibri"/>
            <w:lang w:val="de-DE"/>
          </w:rPr>
          <w:t>substance</w:t>
        </w:r>
        <w:proofErr w:type="spellEnd"/>
        <w:r w:rsidRPr="00E70065">
          <w:rPr>
            <w:rFonts w:eastAsia="Calibri"/>
            <w:lang w:val="de-DE"/>
          </w:rPr>
          <w:t xml:space="preserve"> TYPE F.</w:t>
        </w:r>
      </w:ins>
    </w:p>
    <w:p w:rsidR="00AE2C60" w:rsidRDefault="00AE2C60" w:rsidP="00261889">
      <w:pPr>
        <w:ind w:left="2125" w:hanging="708"/>
        <w:rPr>
          <w:ins w:id="171" w:author="Rosa Garcia-Couto" w:date="2016-08-25T11:04:00Z"/>
        </w:rPr>
      </w:pPr>
    </w:p>
    <w:p w:rsidR="00AE2C60" w:rsidRPr="00945D21" w:rsidRDefault="00AE2C60" w:rsidP="00A32AA2">
      <w:pPr>
        <w:ind w:left="2125"/>
      </w:pPr>
    </w:p>
    <w:p w:rsidR="007F3F0F" w:rsidRPr="00945D21" w:rsidRDefault="007F3F0F">
      <w:pPr>
        <w:numPr>
          <w:ilvl w:val="12"/>
          <w:numId w:val="0"/>
        </w:numPr>
        <w:tabs>
          <w:tab w:val="left" w:pos="1418"/>
        </w:tabs>
        <w:spacing w:line="235" w:lineRule="auto"/>
        <w:jc w:val="both"/>
      </w:pP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172" w:author="Ed de Jong" w:date="2016-02-02T09:00:00Z">
        <w:r w:rsidRPr="00945D21" w:rsidDel="00D2410B">
          <w:delText>The following principles should be applied to the classification of organic peroxide formulations not listed in Table of paragraph 2.5.3.2.4 of the Model Regulations</w:delText>
        </w:r>
      </w:del>
      <w:ins w:id="173" w:author="Ed de Jong" w:date="2016-02-02T08:59:00Z">
        <w:r w:rsidRPr="00945D21">
          <w:t xml:space="preserve">Organic peroxides are classified in one of the seven categories </w:t>
        </w:r>
      </w:ins>
      <w:ins w:id="174" w:author="Ed de Jong" w:date="2016-02-02T09:00:00Z">
        <w:r w:rsidRPr="00945D21">
          <w:t>“Types A to G” according to the following principles</w:t>
        </w:r>
      </w:ins>
      <w:ins w:id="175"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7F3F0F" w:rsidRPr="00945D21" w:rsidRDefault="007F3F0F" w:rsidP="00D37150">
      <w:pPr>
        <w:pStyle w:val="BodyText"/>
        <w:tabs>
          <w:tab w:val="left" w:pos="2127"/>
        </w:tabs>
        <w:ind w:left="2119" w:right="113" w:hanging="588"/>
        <w:jc w:val="both"/>
        <w:rPr>
          <w:lang w:val="en-US"/>
        </w:rPr>
      </w:pPr>
      <w:ins w:id="178"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7F3F0F" w:rsidRPr="00945D21" w:rsidRDefault="007F3F0F" w:rsidP="00D37150">
      <w:pPr>
        <w:widowControl w:val="0"/>
        <w:ind w:left="113" w:right="113" w:firstLine="1418"/>
        <w:jc w:val="both"/>
        <w:rPr>
          <w:ins w:id="179" w:author="Ed de Jong" w:date="2016-02-02T09:02:00Z"/>
          <w:lang w:val="en-US"/>
        </w:rPr>
      </w:pPr>
      <w:ins w:id="180"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D37150">
      <w:pPr>
        <w:widowControl w:val="0"/>
        <w:ind w:left="2124" w:right="113"/>
        <w:jc w:val="both"/>
        <w:rPr>
          <w:lang w:val="en-US"/>
        </w:rPr>
      </w:pPr>
      <w:proofErr w:type="gramStart"/>
      <w:ins w:id="181" w:author="Ed de Jong" w:date="2016-02-02T09:02:00Z">
        <w:r w:rsidRPr="00945D21">
          <w:rPr>
            <w:lang w:val="en-US"/>
          </w:rPr>
          <w:t>detonates</w:t>
        </w:r>
        <w:proofErr w:type="gramEnd"/>
        <w:r w:rsidRPr="00945D21">
          <w:rPr>
            <w:lang w:val="en-US"/>
          </w:rPr>
          <w:t xml:space="preserve"> nor deflagrates rapidly, but is liable to undergo a thermal explosion in that package will be defined as organic peroxide TYPE B;</w:t>
        </w:r>
      </w:ins>
    </w:p>
    <w:p w:rsidR="007F3F0F" w:rsidRPr="00945D21" w:rsidRDefault="007F3F0F" w:rsidP="00D37150">
      <w:pPr>
        <w:widowControl w:val="0"/>
        <w:ind w:left="2119" w:right="113" w:hanging="588"/>
        <w:jc w:val="both"/>
        <w:rPr>
          <w:ins w:id="182" w:author="Ed de Jong" w:date="2016-02-02T09:02:00Z"/>
          <w:lang w:val="en-US"/>
        </w:rPr>
      </w:pPr>
      <w:ins w:id="183"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D37150">
      <w:pPr>
        <w:widowControl w:val="0"/>
        <w:tabs>
          <w:tab w:val="left" w:pos="2127"/>
        </w:tabs>
        <w:ind w:left="113" w:right="113" w:firstLine="1418"/>
        <w:jc w:val="both"/>
        <w:rPr>
          <w:lang w:val="en-US"/>
        </w:rPr>
      </w:pPr>
      <w:ins w:id="184" w:author="Ed de Jong" w:date="2016-02-02T09:02:00Z">
        <w:r w:rsidRPr="00945D21">
          <w:rPr>
            <w:lang w:val="en-US"/>
          </w:rPr>
          <w:t xml:space="preserve">(d) </w:t>
        </w:r>
        <w:r w:rsidRPr="00945D21">
          <w:rPr>
            <w:lang w:val="en-US"/>
          </w:rPr>
          <w:tab/>
          <w:t>Any organic peroxide which in laboratory testing:</w:t>
        </w:r>
      </w:ins>
    </w:p>
    <w:p w:rsidR="007F3F0F" w:rsidRPr="00945D21" w:rsidRDefault="007F3F0F" w:rsidP="00D37150">
      <w:pPr>
        <w:widowControl w:val="0"/>
        <w:ind w:left="2832" w:right="113" w:hanging="708"/>
        <w:jc w:val="both"/>
        <w:rPr>
          <w:ins w:id="185" w:author="Ed de Jong" w:date="2016-02-02T09:02:00Z"/>
          <w:lang w:val="en-US"/>
        </w:rPr>
      </w:pPr>
      <w:ins w:id="186" w:author="Ed de Jong" w:date="2016-02-02T09:02:00Z">
        <w:r w:rsidRPr="00945D21">
          <w:rPr>
            <w:lang w:val="en-US"/>
          </w:rPr>
          <w:t xml:space="preserve">(i) </w:t>
        </w:r>
        <w:r w:rsidRPr="00945D21">
          <w:rPr>
            <w:lang w:val="en-US"/>
          </w:rPr>
          <w:tab/>
        </w:r>
        <w:proofErr w:type="gramStart"/>
        <w:r w:rsidRPr="00945D21">
          <w:rPr>
            <w:lang w:val="en-US"/>
          </w:rPr>
          <w:t>detonates</w:t>
        </w:r>
        <w:proofErr w:type="gramEnd"/>
        <w:r w:rsidRPr="00945D21">
          <w:rPr>
            <w:lang w:val="en-US"/>
          </w:rPr>
          <w:t xml:space="preserve"> partially, does not deflagrate rapidly and shows no violent effect when heated under confinement; or</w:t>
        </w:r>
      </w:ins>
    </w:p>
    <w:p w:rsidR="007F3F0F" w:rsidRPr="00945D21" w:rsidRDefault="007F3F0F" w:rsidP="00D37150">
      <w:pPr>
        <w:widowControl w:val="0"/>
        <w:ind w:left="2832" w:right="113" w:hanging="706"/>
        <w:jc w:val="both"/>
        <w:rPr>
          <w:ins w:id="187" w:author="Ed de Jong" w:date="2016-02-02T09:02:00Z"/>
          <w:lang w:val="en-US"/>
        </w:rPr>
      </w:pPr>
      <w:ins w:id="188" w:author="Ed de Jong" w:date="2016-02-02T09:02:00Z">
        <w:r w:rsidRPr="00945D21">
          <w:rPr>
            <w:lang w:val="en-US"/>
          </w:rPr>
          <w:t xml:space="preserve">(ii) </w:t>
        </w:r>
        <w:r w:rsidRPr="00945D21">
          <w:rPr>
            <w:lang w:val="en-US"/>
          </w:rPr>
          <w:tab/>
        </w:r>
        <w:proofErr w:type="gramStart"/>
        <w:r w:rsidRPr="00945D21">
          <w:rPr>
            <w:lang w:val="en-US"/>
          </w:rPr>
          <w:t>does</w:t>
        </w:r>
        <w:proofErr w:type="gramEnd"/>
        <w:r w:rsidRPr="00945D21">
          <w:rPr>
            <w:lang w:val="en-US"/>
          </w:rPr>
          <w:t xml:space="preserve"> not detonate at all, deflagrates slowly and shows no violent effect when heated under confinement; or</w:t>
        </w:r>
      </w:ins>
    </w:p>
    <w:p w:rsidR="007F3F0F" w:rsidRPr="00945D21" w:rsidRDefault="007F3F0F" w:rsidP="00D37150">
      <w:pPr>
        <w:widowControl w:val="0"/>
        <w:ind w:left="2832" w:right="113" w:hanging="708"/>
        <w:jc w:val="both"/>
        <w:rPr>
          <w:ins w:id="189" w:author="Ed de Jong" w:date="2016-02-02T09:02:00Z"/>
          <w:lang w:val="en-US"/>
        </w:rPr>
      </w:pPr>
      <w:ins w:id="190" w:author="Ed de Jong" w:date="2016-02-02T09:02:00Z">
        <w:r w:rsidRPr="00945D21">
          <w:rPr>
            <w:lang w:val="en-US"/>
          </w:rPr>
          <w:t xml:space="preserve">(iii) </w:t>
        </w:r>
        <w:r w:rsidRPr="00945D21">
          <w:rPr>
            <w:lang w:val="en-US"/>
          </w:rPr>
          <w:tab/>
        </w:r>
        <w:proofErr w:type="gramStart"/>
        <w:r w:rsidRPr="00945D21">
          <w:rPr>
            <w:lang w:val="en-US"/>
          </w:rPr>
          <w:t>does</w:t>
        </w:r>
        <w:proofErr w:type="gramEnd"/>
        <w:r w:rsidRPr="00945D21">
          <w:rPr>
            <w:lang w:val="en-US"/>
          </w:rPr>
          <w:t xml:space="preserve"> not detonate or deflagrate at all and shows a medium effect when heated under confinement; will be defined as organic peroxide TYPE D;</w:t>
        </w:r>
      </w:ins>
    </w:p>
    <w:p w:rsidR="007F3F0F" w:rsidRPr="00945D21" w:rsidRDefault="007F3F0F" w:rsidP="00D37150">
      <w:pPr>
        <w:widowControl w:val="0"/>
        <w:ind w:left="2119" w:right="113" w:hanging="588"/>
        <w:jc w:val="both"/>
        <w:rPr>
          <w:ins w:id="191" w:author="Ed de Jong" w:date="2016-02-02T09:02:00Z"/>
          <w:lang w:val="en-US"/>
        </w:rPr>
      </w:pPr>
      <w:ins w:id="192"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A32AA2">
      <w:pPr>
        <w:widowControl w:val="0"/>
        <w:ind w:left="2119" w:right="113" w:hanging="588"/>
        <w:rPr>
          <w:ins w:id="193" w:author="Ed de Jong" w:date="2016-02-02T09:02:00Z"/>
          <w:lang w:val="en-US"/>
        </w:rPr>
      </w:pPr>
      <w:ins w:id="194" w:author="Ed de Jong" w:date="2016-02-02T09:02:00Z">
        <w:r w:rsidRPr="00945D21">
          <w:rPr>
            <w:lang w:val="en-US"/>
          </w:rPr>
          <w:t xml:space="preserve">(f) </w:t>
        </w:r>
        <w:r w:rsidRPr="00945D21">
          <w:rPr>
            <w:lang w:val="en-US"/>
          </w:rPr>
          <w:tab/>
          <w:t>Any organic peroxide which, in laboratory testing, neither detonates in the cavitated state nor deflagrates at all and shows only a low or no effect when heated under confinement as well as low or no explosive power will be defined as organic peroxide TYPE F;</w:t>
        </w:r>
      </w:ins>
    </w:p>
    <w:p w:rsidR="00E70065" w:rsidRDefault="007F3F0F" w:rsidP="00A32AA2">
      <w:pPr>
        <w:numPr>
          <w:ilvl w:val="12"/>
          <w:numId w:val="0"/>
        </w:numPr>
        <w:tabs>
          <w:tab w:val="left" w:pos="1418"/>
        </w:tabs>
        <w:ind w:left="2127" w:hanging="710"/>
        <w:jc w:val="both"/>
        <w:rPr>
          <w:ins w:id="195" w:author="Rosa Garcia-Couto" w:date="2016-08-25T11:31:00Z"/>
        </w:rPr>
      </w:pPr>
      <w:ins w:id="196" w:author="Ed de Jong" w:date="2016-02-02T09:02:00Z">
        <w:r w:rsidRPr="00945D21">
          <w:rPr>
            <w:rFonts w:eastAsia="Calibri"/>
            <w:lang w:val="en-US"/>
          </w:rPr>
          <w:t>(</w:t>
        </w:r>
        <w:r w:rsidRPr="00945D21">
          <w:rPr>
            <w:lang w:val="en-US"/>
          </w:rPr>
          <w:t xml:space="preserve">g) </w:t>
        </w:r>
        <w:r w:rsidRPr="00945D21">
          <w:rPr>
            <w:lang w:val="en-US"/>
          </w:rPr>
          <w:tab/>
          <w:t>Any organic peroxide which, in laboratory testing, neither detonates in the cavitated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p>
    <w:p w:rsidR="007F3F0F" w:rsidRPr="00945D21" w:rsidDel="00D2410B" w:rsidRDefault="007F3F0F" w:rsidP="00A32AA2">
      <w:pPr>
        <w:numPr>
          <w:ilvl w:val="12"/>
          <w:numId w:val="0"/>
        </w:numPr>
        <w:tabs>
          <w:tab w:val="left" w:pos="1418"/>
        </w:tabs>
        <w:ind w:left="2127" w:hanging="710"/>
        <w:jc w:val="both"/>
        <w:rPr>
          <w:del w:id="197" w:author="Ed de Jong" w:date="2016-02-02T09:03:00Z"/>
        </w:rPr>
      </w:pPr>
      <w:del w:id="198"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A32AA2">
      <w:pPr>
        <w:numPr>
          <w:ilvl w:val="12"/>
          <w:numId w:val="0"/>
        </w:numPr>
        <w:tabs>
          <w:tab w:val="left" w:pos="1418"/>
        </w:tabs>
        <w:ind w:left="2127" w:hanging="710"/>
        <w:jc w:val="both"/>
        <w:rPr>
          <w:del w:id="199" w:author="Ed de Jong" w:date="2016-02-02T09:03:00Z"/>
        </w:rPr>
      </w:pPr>
    </w:p>
    <w:p w:rsidR="007F3F0F" w:rsidRPr="00945D21" w:rsidDel="00D2410B" w:rsidRDefault="007F3F0F" w:rsidP="00A32AA2">
      <w:pPr>
        <w:numPr>
          <w:ilvl w:val="12"/>
          <w:numId w:val="0"/>
        </w:numPr>
        <w:tabs>
          <w:tab w:val="left" w:pos="1418"/>
        </w:tabs>
        <w:ind w:left="2127" w:hanging="710"/>
        <w:jc w:val="both"/>
        <w:rPr>
          <w:del w:id="200" w:author="Ed de Jong" w:date="2016-02-02T09:03:00Z"/>
        </w:rPr>
      </w:pPr>
      <w:del w:id="201" w:author="Ed de Jong" w:date="2016-02-02T09:03:00Z">
        <w:r w:rsidRPr="00945D21" w:rsidDel="00D2410B">
          <w:tab/>
          <w:delText>(b)</w:delText>
        </w:r>
        <w:r w:rsidRPr="00945D21" w:rsidDel="00D2410B">
          <w:tab/>
          <w:delText>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quantity has to be limited to a lower amount to preclude detonation or rapid deflagration in the package (defined as organic peroxide type B, exit box B of Figure 20.1);</w:delText>
        </w:r>
      </w:del>
    </w:p>
    <w:p w:rsidR="007F3F0F" w:rsidRPr="00945D21" w:rsidDel="00D2410B" w:rsidRDefault="007F3F0F" w:rsidP="00A32AA2">
      <w:pPr>
        <w:numPr>
          <w:ilvl w:val="12"/>
          <w:numId w:val="0"/>
        </w:numPr>
        <w:tabs>
          <w:tab w:val="left" w:pos="1418"/>
        </w:tabs>
        <w:ind w:left="2127" w:hanging="710"/>
        <w:jc w:val="both"/>
        <w:rPr>
          <w:del w:id="202" w:author="Ed de Jong" w:date="2016-02-02T09:03:00Z"/>
        </w:rPr>
      </w:pPr>
    </w:p>
    <w:p w:rsidR="007F3F0F" w:rsidRPr="00945D21" w:rsidDel="00D2410B" w:rsidRDefault="007F3F0F" w:rsidP="00A32AA2">
      <w:pPr>
        <w:numPr>
          <w:ilvl w:val="12"/>
          <w:numId w:val="0"/>
        </w:numPr>
        <w:tabs>
          <w:tab w:val="left" w:pos="1418"/>
        </w:tabs>
        <w:ind w:left="2127" w:hanging="710"/>
        <w:jc w:val="both"/>
        <w:rPr>
          <w:del w:id="203" w:author="Ed de Jong" w:date="2016-02-02T09:03:00Z"/>
        </w:rPr>
      </w:pPr>
      <w:del w:id="204"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A32AA2">
      <w:pPr>
        <w:numPr>
          <w:ilvl w:val="12"/>
          <w:numId w:val="0"/>
        </w:numPr>
        <w:tabs>
          <w:tab w:val="left" w:pos="1418"/>
        </w:tabs>
        <w:ind w:left="2127" w:hanging="710"/>
        <w:jc w:val="both"/>
        <w:rPr>
          <w:del w:id="205" w:author="Ed de Jong" w:date="2016-02-02T09:03:00Z"/>
        </w:rPr>
      </w:pPr>
    </w:p>
    <w:p w:rsidR="007F3F0F" w:rsidRPr="00945D21" w:rsidDel="00D2410B" w:rsidRDefault="007F3F0F" w:rsidP="00A32AA2">
      <w:pPr>
        <w:numPr>
          <w:ilvl w:val="12"/>
          <w:numId w:val="0"/>
        </w:numPr>
        <w:tabs>
          <w:tab w:val="left" w:pos="1418"/>
        </w:tabs>
        <w:ind w:left="2127" w:hanging="710"/>
        <w:jc w:val="both"/>
        <w:rPr>
          <w:del w:id="206" w:author="Ed de Jong" w:date="2016-02-02T09:03:00Z"/>
        </w:rPr>
      </w:pPr>
      <w:del w:id="207"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A32AA2">
      <w:pPr>
        <w:numPr>
          <w:ilvl w:val="12"/>
          <w:numId w:val="0"/>
        </w:numPr>
        <w:tabs>
          <w:tab w:val="left" w:pos="1418"/>
        </w:tabs>
        <w:ind w:left="2127" w:hanging="710"/>
        <w:jc w:val="both"/>
        <w:rPr>
          <w:del w:id="208" w:author="Ed de Jong" w:date="2016-02-02T09:03:00Z"/>
        </w:rPr>
      </w:pPr>
    </w:p>
    <w:p w:rsidR="007F3F0F" w:rsidRPr="00945D21" w:rsidDel="00D2410B" w:rsidRDefault="007F3F0F" w:rsidP="00A32AA2">
      <w:pPr>
        <w:numPr>
          <w:ilvl w:val="12"/>
          <w:numId w:val="0"/>
        </w:numPr>
        <w:tabs>
          <w:tab w:val="left" w:pos="1418"/>
        </w:tabs>
        <w:ind w:left="2127" w:hanging="710"/>
        <w:jc w:val="both"/>
        <w:rPr>
          <w:del w:id="209" w:author="Ed de Jong" w:date="2016-02-02T09:03:00Z"/>
        </w:rPr>
      </w:pPr>
      <w:del w:id="210"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11" w:author="Ed de Jong" w:date="2016-02-02T09:03:00Z"/>
        </w:rPr>
      </w:pPr>
    </w:p>
    <w:p w:rsidR="007F3F0F" w:rsidRPr="00945D21" w:rsidDel="00D2410B" w:rsidRDefault="007F3F0F" w:rsidP="00A32AA2">
      <w:pPr>
        <w:numPr>
          <w:ilvl w:val="12"/>
          <w:numId w:val="0"/>
        </w:numPr>
        <w:tabs>
          <w:tab w:val="left" w:pos="1418"/>
        </w:tabs>
        <w:ind w:left="2127" w:hanging="710"/>
        <w:jc w:val="both"/>
        <w:rPr>
          <w:del w:id="212" w:author="Ed de Jong" w:date="2016-02-02T09:03:00Z"/>
        </w:rPr>
      </w:pPr>
      <w:del w:id="213"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14" w:author="Ed de Jong" w:date="2016-02-02T09:03:00Z"/>
        </w:rPr>
      </w:pPr>
    </w:p>
    <w:p w:rsidR="007F3F0F" w:rsidRPr="00945D21" w:rsidDel="00D2410B" w:rsidRDefault="007F3F0F" w:rsidP="00A32AA2">
      <w:pPr>
        <w:numPr>
          <w:ilvl w:val="12"/>
          <w:numId w:val="0"/>
        </w:numPr>
        <w:tabs>
          <w:tab w:val="left" w:pos="1418"/>
        </w:tabs>
        <w:ind w:left="2127" w:hanging="710"/>
        <w:jc w:val="both"/>
        <w:rPr>
          <w:del w:id="215" w:author="Ed de Jong" w:date="2016-02-02T09:03:00Z"/>
        </w:rPr>
      </w:pPr>
      <w:del w:id="216"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numPr>
          <w:ilvl w:val="12"/>
          <w:numId w:val="0"/>
        </w:numPr>
        <w:tabs>
          <w:tab w:val="left" w:pos="1418"/>
        </w:tabs>
        <w:ind w:left="2127" w:hanging="710"/>
        <w:jc w:val="both"/>
        <w:rPr>
          <w:del w:id="217" w:author="Ed de Jong" w:date="2016-02-02T09:03:00Z"/>
        </w:rPr>
      </w:pPr>
    </w:p>
    <w:p w:rsidR="007F3F0F" w:rsidRPr="00945D21" w:rsidDel="00D2410B" w:rsidRDefault="007F3F0F" w:rsidP="00A32AA2">
      <w:pPr>
        <w:numPr>
          <w:ilvl w:val="12"/>
          <w:numId w:val="0"/>
        </w:numPr>
        <w:tabs>
          <w:tab w:val="left" w:pos="1418"/>
        </w:tabs>
        <w:ind w:left="2127" w:hanging="710"/>
        <w:jc w:val="both"/>
        <w:rPr>
          <w:del w:id="218" w:author="Ed de Jong" w:date="2016-02-02T09:03:00Z"/>
        </w:rPr>
      </w:pPr>
      <w:del w:id="219"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A32AA2">
      <w:pPr>
        <w:numPr>
          <w:ilvl w:val="12"/>
          <w:numId w:val="0"/>
        </w:numPr>
        <w:tabs>
          <w:tab w:val="left" w:pos="1418"/>
        </w:tabs>
        <w:ind w:left="2127" w:hanging="710"/>
        <w:jc w:val="both"/>
        <w:rPr>
          <w:del w:id="220" w:author="Ed de Jong" w:date="2016-02-02T09:03:00Z"/>
        </w:rPr>
      </w:pPr>
    </w:p>
    <w:p w:rsidR="007F3F0F" w:rsidRPr="00945D21" w:rsidDel="00D2410B" w:rsidRDefault="007F3F0F" w:rsidP="00A32AA2">
      <w:pPr>
        <w:numPr>
          <w:ilvl w:val="12"/>
          <w:numId w:val="0"/>
        </w:numPr>
        <w:tabs>
          <w:tab w:val="left" w:pos="1418"/>
        </w:tabs>
        <w:ind w:left="2127" w:hanging="710"/>
        <w:jc w:val="both"/>
        <w:rPr>
          <w:del w:id="221" w:author="Ed de Jong" w:date="2016-02-02T09:03:00Z"/>
        </w:rPr>
      </w:pPr>
      <w:del w:id="222"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A32AA2">
      <w:pPr>
        <w:numPr>
          <w:ilvl w:val="12"/>
          <w:numId w:val="0"/>
        </w:numPr>
        <w:tabs>
          <w:tab w:val="left" w:pos="1418"/>
        </w:tabs>
        <w:ind w:left="2127" w:hanging="710"/>
        <w:jc w:val="both"/>
        <w:rPr>
          <w:del w:id="223" w:author="Ed de Jong" w:date="2016-02-02T09:03:00Z"/>
        </w:rPr>
      </w:pPr>
    </w:p>
    <w:p w:rsidR="007F3F0F" w:rsidRPr="00945D21" w:rsidDel="00D2410B" w:rsidRDefault="007F3F0F" w:rsidP="00A32AA2">
      <w:pPr>
        <w:numPr>
          <w:ilvl w:val="12"/>
          <w:numId w:val="0"/>
        </w:numPr>
        <w:tabs>
          <w:tab w:val="left" w:pos="1418"/>
        </w:tabs>
        <w:ind w:left="2127" w:hanging="710"/>
        <w:jc w:val="both"/>
        <w:rPr>
          <w:del w:id="224" w:author="Ed de Jong" w:date="2016-02-02T09:03:00Z"/>
        </w:rPr>
      </w:pPr>
      <w:del w:id="225"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numPr>
          <w:ilvl w:val="12"/>
          <w:numId w:val="0"/>
        </w:numPr>
        <w:tabs>
          <w:tab w:val="left" w:pos="1418"/>
        </w:tabs>
        <w:ind w:left="2127" w:hanging="710"/>
        <w:jc w:val="both"/>
        <w:rPr>
          <w:del w:id="226" w:author="Ed de Jong" w:date="2016-02-02T09:03:00Z"/>
        </w:rPr>
      </w:pPr>
    </w:p>
    <w:p w:rsidR="007F3F0F" w:rsidRPr="00945D21" w:rsidRDefault="007F3F0F" w:rsidP="00A32AA2">
      <w:pPr>
        <w:numPr>
          <w:ilvl w:val="12"/>
          <w:numId w:val="0"/>
        </w:numPr>
        <w:tabs>
          <w:tab w:val="left" w:pos="1418"/>
        </w:tabs>
        <w:ind w:left="2127" w:hanging="710"/>
        <w:jc w:val="both"/>
      </w:pPr>
      <w:del w:id="227"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Test series B comprises a test and criteria concerning the propagation of detonation of the substance as packaged for</w:t>
      </w:r>
      <w:del w:id="228" w:author="Ed de Jong" w:date="2016-07-21T15:54:00Z">
        <w:r w:rsidRPr="00945D21" w:rsidDel="00C60E81">
          <w:delText xml:space="preserve"> transport</w:delText>
        </w:r>
      </w:del>
      <w:ins w:id="229" w:author="Ed de Jong" w:date="2016-07-25T09:59:00Z">
        <w:r w:rsidR="00834F05">
          <w:t xml:space="preserve"> </w:t>
        </w:r>
      </w:ins>
      <w:ins w:id="230" w:author="Ed de Jong" w:date="2016-07-21T15:54:00Z">
        <w:r w:rsidR="00C60E81">
          <w:t>classification</w:t>
        </w:r>
      </w:ins>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 for</w:t>
      </w:r>
      <w:del w:id="231" w:author="Ed de Jong" w:date="2016-07-21T15:54:00Z">
        <w:r w:rsidRPr="00945D21" w:rsidDel="00C60E81">
          <w:delText xml:space="preserve"> transport</w:delText>
        </w:r>
      </w:del>
      <w:ins w:id="232" w:author="Ed de Jong" w:date="2016-07-25T09:59:00Z">
        <w:r w:rsidR="00834F05">
          <w:t xml:space="preserve"> </w:t>
        </w:r>
      </w:ins>
      <w:ins w:id="233" w:author="Ed de Jong" w:date="2016-07-21T15:54:00Z">
        <w:r w:rsidR="00C60E81">
          <w:t>classification</w:t>
        </w:r>
      </w:ins>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34" w:author="Ed de Jong" w:date="2016-02-02T09:04:00Z">
        <w:r w:rsidRPr="00945D21" w:rsidDel="00D2410B">
          <w:delText xml:space="preserve">transport </w:delText>
        </w:r>
      </w:del>
      <w:ins w:id="235" w:author="Ed de Jong" w:date="2016-07-21T15:54:00Z">
        <w:r w:rsidR="00C60E81">
          <w:t>containment</w:t>
        </w:r>
      </w:ins>
      <w:ins w:id="236"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 for</w:t>
      </w:r>
      <w:del w:id="237" w:author="Ed de Jong" w:date="2016-07-21T15:55:00Z">
        <w:r w:rsidRPr="00945D21" w:rsidDel="00C60E81">
          <w:delText xml:space="preserve"> transport</w:delText>
        </w:r>
      </w:del>
      <w:ins w:id="238" w:author="Ed de Jong" w:date="2016-07-25T09:59:00Z">
        <w:r w:rsidR="00834F05">
          <w:t xml:space="preserve"> </w:t>
        </w:r>
      </w:ins>
      <w:ins w:id="239" w:author="Ed de Jong" w:date="2016-07-21T15:55:00Z">
        <w:r w:rsidR="00C60E81">
          <w:t>classification</w:t>
        </w:r>
      </w:ins>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 xml:space="preserve">Test series H comprises tests and criteria concerning the determination of the self-accelerating decomposition temperature of organic peroxides and </w:t>
      </w:r>
      <w:proofErr w:type="gramStart"/>
      <w:r w:rsidRPr="00945D21">
        <w:t>self-reactive,</w:t>
      </w:r>
      <w:proofErr w:type="gramEnd"/>
      <w:r w:rsidRPr="00945D21">
        <w:t xml:space="preser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240" w:author="Ed de Jong" w:date="2016-07-21T15:55:00Z">
        <w:r w:rsidRPr="00D37150" w:rsidDel="00C60E81">
          <w:rPr>
            <w:szCs w:val="22"/>
          </w:rPr>
          <w:delText xml:space="preserve">transported </w:delText>
        </w:r>
      </w:del>
      <w:ins w:id="241" w:author="Ed de Jong" w:date="2016-07-21T15:55:00Z">
        <w:r w:rsidR="00C60E81">
          <w:rPr>
            <w:szCs w:val="22"/>
          </w:rPr>
          <w:t xml:space="preserve">classified </w:t>
        </w:r>
      </w:ins>
      <w:r w:rsidRPr="00D37150">
        <w:rPr>
          <w:szCs w:val="22"/>
        </w:rPr>
        <w:t xml:space="preserve">may be up 2% higher than the concentration tested. If </w:t>
      </w:r>
      <w:proofErr w:type="gramStart"/>
      <w:r w:rsidRPr="00D37150">
        <w:rPr>
          <w:szCs w:val="22"/>
        </w:rPr>
        <w:t>an organic</w:t>
      </w:r>
      <w:proofErr w:type="gramEnd"/>
      <w:r w:rsidRPr="00D37150">
        <w:rPr>
          <w:szCs w:val="22"/>
        </w:rPr>
        <w:t xml:space="preserve">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r>
      <w:proofErr w:type="spellStart"/>
      <w:r w:rsidRPr="00D37150">
        <w:t>tert</w:t>
      </w:r>
      <w:proofErr w:type="spellEnd"/>
      <w:r w:rsidRPr="00D37150">
        <w: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 xml:space="preserve">98% </w:t>
      </w:r>
      <w:proofErr w:type="spellStart"/>
      <w:r w:rsidRPr="00D37150">
        <w:t>tert</w:t>
      </w:r>
      <w:proofErr w:type="spellEnd"/>
      <w:r w:rsidRPr="00D37150">
        <w:t xml:space="preserve">-butyl </w:t>
      </w:r>
      <w:proofErr w:type="spellStart"/>
      <w:r w:rsidRPr="00D37150">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r>
      <w:proofErr w:type="spellStart"/>
      <w:r w:rsidRPr="00D37150">
        <w:rPr>
          <w:lang w:val="es-ES"/>
        </w:rPr>
        <w:t>Available</w:t>
      </w:r>
      <w:proofErr w:type="spellEnd"/>
      <w:r w:rsidRPr="00D37150">
        <w:rPr>
          <w:lang w:val="es-ES"/>
        </w:rPr>
        <w:t xml:space="preserve"> </w:t>
      </w:r>
      <w:proofErr w:type="spellStart"/>
      <w:r w:rsidRPr="00D37150">
        <w:rPr>
          <w:lang w:val="es-ES"/>
        </w:rPr>
        <w:t>oxygen</w:t>
      </w:r>
      <w:proofErr w:type="spellEnd"/>
      <w:r w:rsidRPr="00D37150">
        <w:rPr>
          <w:lang w:val="es-ES"/>
        </w:rPr>
        <w:t xml:space="preserve"> </w:t>
      </w:r>
      <w:proofErr w:type="spellStart"/>
      <w:r w:rsidRPr="00D37150">
        <w:rPr>
          <w:lang w:val="es-ES"/>
        </w:rPr>
        <w:t>content</w:t>
      </w:r>
      <w:proofErr w:type="spellEnd"/>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t>Koenen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w:t>
      </w:r>
      <w:proofErr w:type="gramStart"/>
      <w:r w:rsidRPr="00D37150">
        <w:t>time</w:t>
      </w:r>
      <w:proofErr w:type="gramEnd"/>
      <w:r w:rsidRPr="00D37150">
        <w:t xml:space="preserv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w:t>
      </w:r>
      <w:proofErr w:type="gramStart"/>
      <w:r w:rsidRPr="00D37150">
        <w:rPr>
          <w:szCs w:val="22"/>
        </w:rPr>
        <w:t>time</w:t>
      </w:r>
      <w:proofErr w:type="gramEnd"/>
      <w:r w:rsidRPr="00D37150">
        <w:rPr>
          <w:szCs w:val="22"/>
        </w:rPr>
        <w:t xml:space="preserv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accelerating</w:t>
      </w:r>
      <w:proofErr w:type="gramEnd"/>
      <w:r w:rsidRPr="00D37150">
        <w:rPr>
          <w:szCs w:val="22"/>
        </w:rPr>
        <w:t xml:space="preserve">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r>
      <w:proofErr w:type="gramStart"/>
      <w:r w:rsidRPr="00D37150">
        <w:rPr>
          <w:szCs w:val="22"/>
        </w:rPr>
        <w:t>decomposition</w:t>
      </w:r>
      <w:proofErr w:type="gramEnd"/>
      <w:r w:rsidRPr="00D37150">
        <w:rPr>
          <w:szCs w:val="22"/>
        </w:rPr>
        <w:t xml:space="preserve">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BAM fallhammer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r>
      <w:proofErr w:type="spellStart"/>
      <w:r w:rsidRPr="00D37150">
        <w:rPr>
          <w:szCs w:val="22"/>
        </w:rPr>
        <w:t>tert</w:t>
      </w:r>
      <w:proofErr w:type="spellEnd"/>
      <w:r w:rsidRPr="00D37150">
        <w:rPr>
          <w:szCs w:val="22"/>
        </w:rPr>
        <w:t xml:space="preserve">-Butyl </w:t>
      </w:r>
      <w:proofErr w:type="spellStart"/>
      <w:r w:rsidRPr="00D37150">
        <w:rPr>
          <w:szCs w:val="22"/>
        </w:rPr>
        <w:t>peroxybenzoate</w:t>
      </w:r>
      <w:proofErr w:type="spellEnd"/>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Subsidiary risks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lang w:eastAsia="en-GB"/>
        </w:rPr>
        <mc:AlternateContent>
          <mc:Choice Requires="wpg">
            <w:drawing>
              <wp:inline distT="0" distB="0" distL="0" distR="0">
                <wp:extent cx="6057900" cy="7553325"/>
                <wp:effectExtent l="0" t="0" r="0" b="9525"/>
                <wp:docPr id="1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553325"/>
                          <a:chOff x="1134" y="1674"/>
                          <a:chExt cx="9540" cy="11895"/>
                        </a:xfrm>
                      </wpg:grpSpPr>
                      <wpg:grpSp>
                        <wpg:cNvPr id="135" name="Group 1066"/>
                        <wpg:cNvGrpSpPr>
                          <a:grpSpLocks/>
                        </wpg:cNvGrpSpPr>
                        <wpg:grpSpPr bwMode="auto">
                          <a:xfrm>
                            <a:off x="1134" y="1674"/>
                            <a:ext cx="9405" cy="11895"/>
                            <a:chOff x="1539" y="6534"/>
                            <a:chExt cx="9405" cy="11895"/>
                          </a:xfrm>
                        </wpg:grpSpPr>
                        <pic:pic xmlns:pic="http://schemas.openxmlformats.org/drawingml/2006/picture">
                          <pic:nvPicPr>
                            <pic:cNvPr id="136" name="Picture 10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39" y="6534"/>
                              <a:ext cx="9405"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1065"/>
                          <wpg:cNvGrpSpPr>
                            <a:grpSpLocks/>
                          </wpg:cNvGrpSpPr>
                          <wpg:grpSpPr bwMode="auto">
                            <a:xfrm>
                              <a:off x="3009" y="7029"/>
                              <a:ext cx="4560" cy="9735"/>
                              <a:chOff x="3009" y="7029"/>
                              <a:chExt cx="4560" cy="9735"/>
                            </a:xfrm>
                          </wpg:grpSpPr>
                          <wps:wsp>
                            <wps:cNvPr id="138" name="Line 1027"/>
                            <wps:cNvCnPr>
                              <a:cxnSpLocks noChangeShapeType="1"/>
                            </wps:cNvCnPr>
                            <wps:spPr bwMode="auto">
                              <a:xfrm>
                                <a:off x="7554" y="7029"/>
                                <a:ext cx="0" cy="3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8"/>
                            <wps:cNvCnPr>
                              <a:cxnSpLocks noChangeShapeType="1"/>
                            </wps:cNvCnPr>
                            <wps:spPr bwMode="auto">
                              <a:xfrm>
                                <a:off x="7569" y="8364"/>
                                <a:ext cx="0" cy="16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29"/>
                            <wps:cNvCnPr>
                              <a:cxnSpLocks noChangeShapeType="1"/>
                            </wps:cNvCnPr>
                            <wps:spPr bwMode="auto">
                              <a:xfrm>
                                <a:off x="7554" y="10974"/>
                                <a:ext cx="0" cy="21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30"/>
                            <wps:cNvCnPr>
                              <a:cxnSpLocks noChangeShapeType="1"/>
                            </wps:cNvCnPr>
                            <wps:spPr bwMode="auto">
                              <a:xfrm flipH="1">
                                <a:off x="3009" y="13794"/>
                                <a:ext cx="33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1"/>
                            <wps:cNvCnPr>
                              <a:cxnSpLocks noChangeShapeType="1"/>
                            </wps:cNvCnPr>
                            <wps:spPr bwMode="auto">
                              <a:xfrm>
                                <a:off x="3054" y="1379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32"/>
                            <wps:cNvCnPr>
                              <a:cxnSpLocks noChangeShapeType="1"/>
                            </wps:cNvCnPr>
                            <wps:spPr bwMode="auto">
                              <a:xfrm>
                                <a:off x="4089" y="15279"/>
                                <a:ext cx="1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3"/>
                            <wps:cNvCnPr>
                              <a:cxnSpLocks noChangeShapeType="1"/>
                            </wps:cNvCnPr>
                            <wps:spPr bwMode="auto">
                              <a:xfrm>
                                <a:off x="5394" y="1523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4"/>
                            <wps:cNvCnPr>
                              <a:cxnSpLocks noChangeShapeType="1"/>
                            </wps:cNvCnPr>
                            <wps:spPr bwMode="auto">
                              <a:xfrm>
                                <a:off x="5364" y="16137"/>
                                <a:ext cx="14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35"/>
                            <wps:cNvCnPr>
                              <a:cxnSpLocks noChangeShapeType="1"/>
                            </wps:cNvCnPr>
                            <wps:spPr bwMode="auto">
                              <a:xfrm>
                                <a:off x="6789" y="16104"/>
                                <a:ext cx="0" cy="6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 name="Group 1067"/>
                        <wpg:cNvGrpSpPr>
                          <a:grpSpLocks/>
                        </wpg:cNvGrpSpPr>
                        <wpg:grpSpPr bwMode="auto">
                          <a:xfrm>
                            <a:off x="4314" y="9372"/>
                            <a:ext cx="6360" cy="1049"/>
                            <a:chOff x="4314" y="9372"/>
                            <a:chExt cx="6360" cy="1049"/>
                          </a:xfrm>
                        </wpg:grpSpPr>
                        <wps:wsp>
                          <wps:cNvPr id="148" name="Text Box 1036"/>
                          <wps:cNvSpPr txBox="1">
                            <a:spLocks noChangeArrowheads="1"/>
                          </wps:cNvSpPr>
                          <wps:spPr bwMode="auto">
                            <a:xfrm>
                              <a:off x="4314" y="9372"/>
                              <a:ext cx="64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49" name="Text Box 1038"/>
                          <wps:cNvSpPr txBox="1">
                            <a:spLocks noChangeArrowheads="1"/>
                          </wps:cNvSpPr>
                          <wps:spPr bwMode="auto">
                            <a:xfrm>
                              <a:off x="6384" y="10061"/>
                              <a:ext cx="69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50" name="Text Box 1040"/>
                          <wps:cNvSpPr txBox="1">
                            <a:spLocks noChangeArrowheads="1"/>
                          </wps:cNvSpPr>
                          <wps:spPr bwMode="auto">
                            <a:xfrm>
                              <a:off x="10089" y="10196"/>
                              <a:ext cx="58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g:grpSp>
                    </wpg:wgp>
                  </a:graphicData>
                </a:graphic>
              </wp:inline>
            </w:drawing>
          </mc:Choice>
          <mc:Fallback>
            <w:pict>
              <v:group id="Group 1068" o:spid="_x0000_s1026"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">
                <v:group id="Group 1066" o:spid="_x0000_s1027" style="position:absolute;left:1134;top:1674;width:9405;height:11895" coordorigin="1539,6534" coordsize="9405,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28" type="#_x0000_t75" style="position:absolute;left:1539;top:6534;width:9405;height:1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tFzEAAAA3AAAAA8AAABkcnMvZG93bnJldi54bWxET01rwkAQvRf8D8sIvRTd2FotqauUQosi&#10;PRgVr0N2TKLZ2bC7jfHfu0Kht3m8z5ktOlOLlpyvLCsYDRMQxLnVFRcKdtuvwRsIH5A11pZJwZU8&#10;LOa9hxmm2l54Q20WChFD2KeooAyhSaX0eUkG/dA2xJE7WmcwROgKqR1eYrip5XOSTKTBimNDiQ19&#10;lpSfs1+jYE3Z0/50OG7Xr85O2287/hmtxko99ruPdxCBuvAv/nMvdZz/MoH7M/EC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wtFzEAAAA3AAAAA8AAAAAAAAAAAAAAAAA&#10;nwIAAGRycy9kb3ducmV2LnhtbFBLBQYAAAAABAAEAPcAAACQAwAAAAA=&#10;">
                    <v:imagedata r:id="rId21" o:title=""/>
                  </v:shape>
                  <v:group id="Group 1065" o:spid="_x0000_s1029" style="position:absolute;left:3009;top:7029;width:4560;height:9735" coordorigin="3009,7029" coordsize="4560,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1027" o:spid="_x0000_s1030" style="position:absolute;visibility:visible;mso-wrap-style:square" from="7554,7029" to="755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I5MYAAADcAAAADwAAAGRycy9kb3ducmV2LnhtbESPQUvDQBCF70L/wzKCN7uxkiKx29Iq&#10;iqfa1lDwNmQn2dDsbMiubfz3zqHgbYb35r1vFqvRd+pMQ2wDG3iYZqCIq2BbbgyUX2/3T6BiQrbY&#10;BSYDvxRhtZzcLLCw4cJ7Oh9SoySEY4EGXEp9oXWsHHmM09ATi1aHwWOSdWi0HfAi4b7Tsyyba48t&#10;S4PDnl4cVafDjzcwf//c7l7zY6g3ZV3ms3zvvo+jMXe34/oZVKIx/Zuv1x9W8B+F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iOTGAAAA3AAAAA8AAAAAAAAA&#10;AAAAAAAAoQIAAGRycy9kb3ducmV2LnhtbFBLBQYAAAAABAAEAPkAAACUAwAAAAA=&#10;" strokeweight="5pt"/>
                    <v:line id="Line 1028" o:spid="_x0000_s1031" style="position:absolute;visibility:visible;mso-wrap-style:square" from="7569,8364" to="7569,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tf8MAAADcAAAADwAAAGRycy9kb3ducmV2LnhtbERPS2vCQBC+F/oflil4q5sqEY2u0geV&#10;nnwGwduQnWRDs7Mhu9X477tCobf5+J6zWPW2ERfqfO1YwcswAUFcOF1zpSA/fj5PQfiArLFxTApu&#10;5GG1fHxYYKbdlfd0OYRKxBD2GSowIbSZlL4wZNEPXUscudJ1FkOEXSV1h9cYbhs5SpKJtFhzbDDY&#10;0ruh4vvwYxVM1tvN7iM9ufItL/N0lO7N+dQrNXjqX+cgAvXhX/zn/tJx/ngG9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RLX/DAAAA3AAAAA8AAAAAAAAAAAAA&#10;AAAAoQIAAGRycy9kb3ducmV2LnhtbFBLBQYAAAAABAAEAPkAAACRAwAAAAA=&#10;" strokeweight="5pt"/>
                    <v:line id="Line 1029" o:spid="_x0000_s1032" style="position:absolute;visibility:visible;mso-wrap-style:square" from="7554,10974" to="7554,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3n8YAAADcAAAADwAAAGRycy9kb3ducmV2LnhtbESPQUvDQBCF70L/wzKCN7uxmCKx29Iq&#10;iqfa1lDwNmQn2dDsbMiubfz3zqHgbYb35r1vFqvRd+pMQ2wDG3iYZqCIq2BbbgyUX2/3T6BiQrbY&#10;BSYDvxRhtZzcLLCw4cJ7Oh9SoySEY4EGXEp9oXWsHHmM09ATi1aHwWOSdWi0HfAi4b7Tsyyba48t&#10;S4PDnl4cVafDjzcwf//c7l7zY6g3ZV3ms3zvvo+jMXe34/oZVKIx/Zuv1x9W8B8FX5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95/GAAAA3AAAAA8AAAAAAAAA&#10;AAAAAAAAoQIAAGRycy9kb3ducmV2LnhtbFBLBQYAAAAABAAEAPkAAACUAwAAAAA=&#10;" strokeweight="5pt"/>
                    <v:line id="Line 1030" o:spid="_x0000_s1033" style="position:absolute;flip:x;visibility:visible;mso-wrap-style:square" from="3009,13794" to="6369,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RC8QAAADcAAAADwAAAGRycy9kb3ducmV2LnhtbESPS6vCMBCF94L/IYzgRjT1gXh7jaKC&#10;4saFD7jbuc3YFptJaaJWf70RBHcznDPnOzOd16YQN6pcbllBvxeBIE6szjlVcDquuxMQziNrLCyT&#10;ggc5mM+ajSnG2t55T7eDT0UIYRejgsz7MpbSJRkZdD1bEgftbCuDPqxVKnWF9xBuCjmIorE0mHMg&#10;ZFjSKqPkcriawH3+LXl5zjsuXcvhz3Fntv/JRql2q178gvBU+6/5c73Vof6oD+9nwgR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lELxAAAANwAAAAPAAAAAAAAAAAA&#10;AAAAAKECAABkcnMvZG93bnJldi54bWxQSwUGAAAAAAQABAD5AAAAkgMAAAAA&#10;" strokeweight="5pt"/>
                    <v:line id="Line 1031" o:spid="_x0000_s1034" style="position:absolute;visibility:visible;mso-wrap-style:square" from="3054,13794" to="3054,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Mc8QAAADcAAAADwAAAGRycy9kb3ducmV2LnhtbERPTWvCQBC9F/wPywje6sZgpERXUUtL&#10;T23VIHgbspNsMDsbsltN/323UOhtHu9zVpvBtuJGvW8cK5hNExDEpdMN1wqK08vjEwgfkDW2jknB&#10;N3nYrEcPK8y1u/OBbsdQixjCPkcFJoQul9KXhiz6qeuII1e53mKIsK+l7vEew20r0yRZSIsNxwaD&#10;He0Nldfjl1WweP14/3zOzq7aFVWRpdnBXM6DUpPxsF2CCDSEf/Gf+03H+fM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8xzxAAAANwAAAAPAAAAAAAAAAAA&#10;AAAAAKECAABkcnMvZG93bnJldi54bWxQSwUGAAAAAAQABAD5AAAAkgMAAAAA&#10;" strokeweight="5pt"/>
                    <v:line id="Line 1032" o:spid="_x0000_s1035" style="position:absolute;visibility:visible;mso-wrap-style:square" from="4089,15279" to="5409,1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p6MQAAADcAAAADwAAAGRycy9kb3ducmV2LnhtbERPS2vCQBC+C/6HZQq96aa2kZK6irZY&#10;PNVHg9DbkJ1kg9nZkF01/vtuoeBtPr7nzBa9bcSFOl87VvA0TkAQF07XXCnIv9ejVxA+IGtsHJOC&#10;G3lYzIeDGWbaXXlPl0OoRAxhn6ECE0KbSekLQxb92LXEkStdZzFE2FVSd3iN4baRkySZSos1xwaD&#10;Lb0bKk6Hs1Uw/dx+7T7SoytXeZmnk3Rvfo69Uo8P/fINRKA+3MX/7o2O81+e4e+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2noxAAAANwAAAAPAAAAAAAAAAAA&#10;AAAAAKECAABkcnMvZG93bnJldi54bWxQSwUGAAAAAAQABAD5AAAAkgMAAAAA&#10;" strokeweight="5pt"/>
                    <v:line id="Line 1033" o:spid="_x0000_s1036" style="position:absolute;visibility:visible;mso-wrap-style:square" from="5394,15234" to="5394,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xnMQAAADcAAAADwAAAGRycy9kb3ducmV2LnhtbERPTWvCQBC9F/oflin0VjcVIxJdxba0&#10;eLJGg+BtyE6ywexsyG41/nu3UOhtHu9zFqvBtuJCvW8cK3gdJSCIS6cbrhUUh8+XGQgfkDW2jknB&#10;jTyslo8PC8y0u3JOl32oRQxhn6ECE0KXSelLQxb9yHXEkatcbzFE2NdS93iN4baV4ySZSosNxwaD&#10;Hb0bKs/7H6tg+vW93X2kR1e9FVWRjtPcnI6DUs9Pw3oOItAQ/sV/7o2O8ycT+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vGcxAAAANwAAAAPAAAAAAAAAAAA&#10;AAAAAKECAABkcnMvZG93bnJldi54bWxQSwUGAAAAAAQABAD5AAAAkgMAAAAA&#10;" strokeweight="5pt"/>
                    <v:line id="Line 1034" o:spid="_x0000_s1037" style="position:absolute;visibility:visible;mso-wrap-style:square" from="5364,16137" to="6804,1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UB8MAAADcAAAADwAAAGRycy9kb3ducmV2LnhtbERPS2vCQBC+F/wPywje6kYxUqKr+MDS&#10;U1s1CN6G7CQbzM6G7FbTf98tFHqbj+85y3VvG3GnzteOFUzGCQjiwumaKwX5+fD8AsIHZI2NY1Lw&#10;TR7Wq8HTEjPtHnyk+ylUIoawz1CBCaHNpPSFIYt+7FriyJWusxgi7CqpO3zEcNvIaZLMpcWaY4PB&#10;lnaGitvpyyqYv368f+7Tiyu3eZmn0/RorpdeqdGw3yxABOrDv/jP/abj/FkKv8/E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VAfDAAAA3AAAAA8AAAAAAAAAAAAA&#10;AAAAoQIAAGRycy9kb3ducmV2LnhtbFBLBQYAAAAABAAEAPkAAACRAwAAAAA=&#10;" strokeweight="5pt"/>
                    <v:line id="Line 1035" o:spid="_x0000_s1038" style="position:absolute;visibility:visible;mso-wrap-style:square" from="6789,16104" to="678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KcMQAAADcAAAADwAAAGRycy9kb3ducmV2LnhtbERPTWvCQBC9F/wPywjedKOYUFJXUUuL&#10;p7baIPQ2ZCfZ0OxsyG41/vtuQehtHu9zVpvBtuJCvW8cK5jPEhDEpdMN1wqKz5fpIwgfkDW2jknB&#10;jTxs1qOHFebaXflIl1OoRQxhn6MCE0KXS+lLQxb9zHXEkatcbzFE2NdS93iN4baViyTJpMWGY4PB&#10;jvaGyu/Tj1WQvb6/fTynZ1ftiqpIF+nRfJ0HpSbjYfsEItAQ/sV390HH+csM/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MpwxAAAANwAAAAPAAAAAAAAAAAA&#10;AAAAAKECAABkcnMvZG93bnJldi54bWxQSwUGAAAAAAQABAD5AAAAkgMAAAAA&#10;" strokeweight="5pt"/>
                  </v:group>
                </v:group>
                <v:group id="Group 1067" o:spid="_x0000_s1039" style="position:absolute;left:4314;top:9372;width:6360;height:1049" coordorigin="4314,9372" coordsize="6360,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202" coordsize="21600,21600" o:spt="202" path="m,l,21600r21600,l21600,xe">
                    <v:stroke joinstyle="miter"/>
                    <v:path gradientshapeok="t" o:connecttype="rect"/>
                  </v:shapetype>
                  <v:shape id="Text Box 1036" o:spid="_x0000_s1040" type="#_x0000_t202" style="position:absolute;left:4314;top:9372;width: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041" type="#_x0000_t202" style="position:absolute;left:6384;top:10061;width:69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042" type="#_x0000_t202" style="position:absolute;left:10089;top:10196;width:58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anchorlock/>
              </v:group>
            </w:pict>
          </mc:Fallback>
        </mc:AlternateConten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Default="007F3F0F" w:rsidP="00A32AA2">
      <w:pPr>
        <w:numPr>
          <w:ilvl w:val="12"/>
          <w:numId w:val="0"/>
        </w:numPr>
        <w:tabs>
          <w:tab w:val="left" w:pos="1134"/>
          <w:tab w:val="left" w:pos="1701"/>
          <w:tab w:val="left" w:pos="2268"/>
          <w:tab w:val="left" w:pos="2835"/>
          <w:tab w:val="left" w:pos="3402"/>
        </w:tabs>
        <w:spacing w:line="215" w:lineRule="auto"/>
        <w:rPr>
          <w:ins w:id="242" w:author="Ed de Jong" w:date="2016-07-25T12:26:00Z"/>
        </w:rPr>
      </w:pPr>
      <w:ins w:id="243" w:author="Ed de Jong" w:date="2016-02-02T09:09:00Z">
        <w:r>
          <w:t>In box 2 and 10: remove the words “for transport”</w:t>
        </w:r>
      </w:ins>
    </w:p>
    <w:p w:rsidR="00E9262C" w:rsidRPr="00AE1200" w:rsidRDefault="00E9262C" w:rsidP="00A32AA2">
      <w:pPr>
        <w:numPr>
          <w:ilvl w:val="12"/>
          <w:numId w:val="0"/>
        </w:numPr>
        <w:tabs>
          <w:tab w:val="left" w:pos="1134"/>
          <w:tab w:val="left" w:pos="1701"/>
          <w:tab w:val="left" w:pos="2268"/>
          <w:tab w:val="left" w:pos="2835"/>
          <w:tab w:val="left" w:pos="3402"/>
        </w:tabs>
        <w:spacing w:line="215" w:lineRule="auto"/>
      </w:pPr>
      <w:ins w:id="244" w:author="Ed de Jong" w:date="2016-07-25T12:26:00Z">
        <w:r>
          <w:t>In box 6 replace “in package” by “as packaged”</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5"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46" w:author="Ed de Jong" w:date="2016-02-02T09:12:00Z"/>
        </w:rPr>
      </w:pPr>
      <w:ins w:id="247" w:author="Ed de Jong" w:date="2016-02-02T09:11:00Z">
        <w:r>
          <w:t xml:space="preserve">Remove boxes under the </w:t>
        </w:r>
      </w:ins>
      <w:ins w:id="248"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9" w:author="Ed de Jong" w:date="2016-02-02T09:13:00Z">
        <w:r>
          <w:t xml:space="preserve">Remove the words “of figure 20.1 (b)” to the reference </w:t>
        </w:r>
        <w:r w:rsidRPr="003C7244">
          <w:rPr>
            <w:highlight w:val="yellow"/>
          </w:rPr>
          <w:t xml:space="preserve">“go to box </w:t>
        </w:r>
      </w:ins>
      <w:ins w:id="250" w:author="Ed de Jong" w:date="2016-02-02T09:14:00Z">
        <w:r w:rsidRPr="003C7244">
          <w:rPr>
            <w:highlight w:val="yellow"/>
          </w:rPr>
          <w:t>11”</w:t>
        </w:r>
      </w:ins>
    </w:p>
    <w:p w:rsidR="007F3F0F" w:rsidRPr="00AE1200" w:rsidRDefault="003C7244" w:rsidP="003C7244">
      <w:pPr>
        <w:numPr>
          <w:ilvl w:val="12"/>
          <w:numId w:val="0"/>
        </w:numPr>
        <w:tabs>
          <w:tab w:val="left" w:pos="1134"/>
          <w:tab w:val="left" w:pos="1701"/>
          <w:tab w:val="left" w:pos="2268"/>
          <w:tab w:val="left" w:pos="2835"/>
          <w:tab w:val="left" w:pos="3402"/>
        </w:tabs>
        <w:spacing w:line="215" w:lineRule="auto"/>
        <w:rPr>
          <w:b/>
          <w:bCs/>
          <w:sz w:val="26"/>
          <w:szCs w:val="26"/>
        </w:rPr>
      </w:pPr>
      <w:ins w:id="251" w:author="Rosa Garcia-Couto" w:date="2016-09-16T07:55:00Z">
        <w:r w:rsidRPr="003C7244">
          <w:rPr>
            <w:b/>
            <w:i/>
            <w:highlight w:val="yellow"/>
            <w:u w:val="single"/>
            <w:lang w:val="fr-CH"/>
          </w:rPr>
          <w:t xml:space="preserve">Note by the </w:t>
        </w:r>
        <w:proofErr w:type="spellStart"/>
        <w:r w:rsidRPr="003C7244">
          <w:rPr>
            <w:b/>
            <w:i/>
            <w:highlight w:val="yellow"/>
            <w:u w:val="single"/>
            <w:lang w:val="fr-CH"/>
          </w:rPr>
          <w:t>secretariat</w:t>
        </w:r>
        <w:proofErr w:type="spellEnd"/>
        <w:proofErr w:type="gramStart"/>
        <w:r w:rsidRPr="003C7244">
          <w:rPr>
            <w:highlight w:val="yellow"/>
            <w:lang w:val="fr-CH"/>
          </w:rPr>
          <w:t xml:space="preserve">:  </w:t>
        </w:r>
        <w:r w:rsidRPr="003C7244">
          <w:rPr>
            <w:i/>
            <w:highlight w:val="yellow"/>
          </w:rPr>
          <w:t>The</w:t>
        </w:r>
        <w:proofErr w:type="gramEnd"/>
        <w:r w:rsidRPr="003C7244">
          <w:rPr>
            <w:i/>
            <w:highlight w:val="yellow"/>
          </w:rPr>
          <w:t xml:space="preserve"> Sub-Committee is invited to consider whether the proposed reference “go to box 11”, should be amended to read “go to box 11 of figure 20.1” as there is no box 11 in figure 20.3.</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The question "Does it propagate a detonation?" (</w:t>
      </w:r>
      <w:proofErr w:type="gramStart"/>
      <w:r w:rsidRPr="00D37150">
        <w:rPr>
          <w:szCs w:val="22"/>
        </w:rPr>
        <w:t>box</w:t>
      </w:r>
      <w:proofErr w:type="gramEnd"/>
      <w:r w:rsidRPr="00D37150">
        <w:rPr>
          <w:szCs w:val="22"/>
        </w:rPr>
        <w:t xml:space="preserve"> 1 of Figure 20.1) is answered on the basis of the results of one of the test methods in Table 21.1. If a liquid is being considered for </w:t>
      </w:r>
      <w:del w:id="252" w:author="Ed de Jong" w:date="2016-02-02T09:14:00Z">
        <w:r w:rsidRPr="00D37150" w:rsidDel="007D1695">
          <w:rPr>
            <w:szCs w:val="22"/>
          </w:rPr>
          <w:delText xml:space="preserve">transport </w:delText>
        </w:r>
      </w:del>
      <w:ins w:id="253" w:author="Ed de Jong" w:date="2016-07-21T15:57:00Z">
        <w:r w:rsidR="00C60E81">
          <w:rPr>
            <w:szCs w:val="22"/>
          </w:rPr>
          <w:t xml:space="preserve">containment </w:t>
        </w:r>
      </w:ins>
      <w:r w:rsidRPr="00D37150">
        <w:rPr>
          <w:szCs w:val="22"/>
        </w:rPr>
        <w:t>in tank-containers or IBCs with a capacity exceeding 450 litres, a cavitated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 xml:space="preserve">UN </w:t>
            </w:r>
            <w:proofErr w:type="spellStart"/>
            <w:r w:rsidRPr="00D37150">
              <w:rPr>
                <w:szCs w:val="22"/>
                <w:lang w:val="fr-CH"/>
              </w:rPr>
              <w:t>detonation</w:t>
            </w:r>
            <w:proofErr w:type="spellEnd"/>
            <w:r w:rsidRPr="00D37150">
              <w:rPr>
                <w:szCs w:val="22"/>
                <w:lang w:val="fr-CH"/>
              </w:rPr>
              <w:t xml:space="preserve">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proofErr w:type="gramStart"/>
      <w:r w:rsidRPr="00D37150">
        <w:rPr>
          <w:b/>
          <w:bCs/>
          <w:szCs w:val="22"/>
          <w:vertAlign w:val="superscript"/>
        </w:rPr>
        <w:t>a</w:t>
      </w:r>
      <w:proofErr w:type="gramEnd"/>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54" w:author="Ed de Jong" w:date="2016-02-02T09:14:00Z">
        <w:r w:rsidRPr="00D37150" w:rsidDel="007D1695">
          <w:rPr>
            <w:szCs w:val="22"/>
          </w:rPr>
          <w:delText>For transport in packages (excluding IBCs), i</w:delText>
        </w:r>
      </w:del>
      <w:ins w:id="255" w:author="Ed de Jong" w:date="2016-02-02T09:14:00Z">
        <w:r w:rsidRPr="00D37150">
          <w:rPr>
            <w:szCs w:val="22"/>
          </w:rPr>
          <w:t>I</w:t>
        </w:r>
      </w:ins>
      <w:r w:rsidRPr="00D37150">
        <w:rPr>
          <w:szCs w:val="22"/>
        </w:rPr>
        <w:t>f the screening procedure indicates that a Series </w:t>
      </w:r>
      <w:proofErr w:type="gramStart"/>
      <w:r w:rsidRPr="00D37150">
        <w:rPr>
          <w:szCs w:val="22"/>
        </w:rPr>
        <w:t>A</w:t>
      </w:r>
      <w:proofErr w:type="gramEnd"/>
      <w:r w:rsidRPr="00D37150">
        <w:rPr>
          <w:szCs w:val="22"/>
        </w:rPr>
        <w:t xml:space="preserve"> test is not needed, the question in box 1 is answered with a "No". However, if the substance is being considered for </w:t>
      </w:r>
      <w:del w:id="256" w:author="Ed de Jong" w:date="2016-02-02T09:15:00Z">
        <w:r w:rsidRPr="00D37150" w:rsidDel="007D1695">
          <w:rPr>
            <w:szCs w:val="22"/>
          </w:rPr>
          <w:delText xml:space="preserve">transport </w:delText>
        </w:r>
      </w:del>
      <w:ins w:id="257" w:author="Ed de Jong" w:date="2016-07-21T15:57:00Z">
        <w:r w:rsidR="00C60E81">
          <w:rPr>
            <w:szCs w:val="22"/>
          </w:rPr>
          <w:t xml:space="preserve">containment </w:t>
        </w:r>
      </w:ins>
      <w:r w:rsidRPr="00D37150">
        <w:rPr>
          <w:szCs w:val="22"/>
        </w:rPr>
        <w:t>in tank containers or IBCs, or for exemption, then a series </w:t>
      </w:r>
      <w:proofErr w:type="gramStart"/>
      <w:r w:rsidRPr="00D37150">
        <w:rPr>
          <w:szCs w:val="22"/>
        </w:rPr>
        <w:t>A</w:t>
      </w:r>
      <w:proofErr w:type="gramEnd"/>
      <w:r w:rsidRPr="00D37150">
        <w:rPr>
          <w:szCs w:val="22"/>
        </w:rPr>
        <w:t xml:space="preserve">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As the apparent density of the substance has an important effect on the results from series </w:t>
      </w:r>
      <w:proofErr w:type="gramStart"/>
      <w:r w:rsidRPr="00D37150">
        <w:rPr>
          <w:szCs w:val="22"/>
        </w:rPr>
        <w:t>A</w:t>
      </w:r>
      <w:proofErr w:type="gramEnd"/>
      <w:r w:rsidRPr="00D37150">
        <w:rPr>
          <w:szCs w:val="22"/>
        </w:rPr>
        <w:t xml:space="preserve">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58"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59" w:author="Ed de Jong" w:date="2016-02-02T09:15:00Z">
        <w:r w:rsidRPr="00D37150">
          <w:rPr>
            <w:szCs w:val="22"/>
          </w:rPr>
          <w:t xml:space="preserve">likely </w:t>
        </w:r>
      </w:ins>
      <w:r w:rsidRPr="00D37150">
        <w:rPr>
          <w:szCs w:val="22"/>
        </w:rPr>
        <w:t xml:space="preserve">to </w:t>
      </w:r>
      <w:ins w:id="260" w:author="Ed de Jong" w:date="2016-02-02T09:16:00Z">
        <w:r w:rsidRPr="00D37150">
          <w:rPr>
            <w:szCs w:val="22"/>
          </w:rPr>
          <w:t>encounter</w:t>
        </w:r>
      </w:ins>
      <w:del w:id="261"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At least two tests, which may be instrumented (e.g. by a continuous velocity probe), are performed unless detonation of the substance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Benzene </w:t>
            </w:r>
            <w:proofErr w:type="spellStart"/>
            <w:r w:rsidRPr="00732F00">
              <w:t>sulphohydrazide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84% in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Cyclohexanone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Diisopropyl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Dimyristyl</w:t>
            </w:r>
            <w:proofErr w:type="spellEnd"/>
            <w:r w:rsidRPr="00732F00">
              <w:t xml:space="preserve"> </w:t>
            </w:r>
            <w:proofErr w:type="spellStart"/>
            <w:r w:rsidRPr="00732F00">
              <w:t>peroxydicarbonate</w:t>
            </w:r>
            <w:proofErr w:type="spellEnd"/>
            <w:r w:rsidRPr="00732F00">
              <w:t>,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w:t>
            </w:r>
            <w:proofErr w:type="spellStart"/>
            <w:r w:rsidRPr="00732F00">
              <w:t>Dinitrosopentamethylene</w:t>
            </w:r>
            <w:proofErr w:type="spellEnd"/>
            <w:r w:rsidRPr="00732F00">
              <w:t xml:space="preserve"> </w:t>
            </w:r>
            <w:proofErr w:type="spellStart"/>
            <w:r w:rsidRPr="00732F00">
              <w:t>tetramine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No</w:t>
            </w:r>
            <w:r w:rsidRPr="00732F00">
              <w:rPr>
                <w:b/>
                <w:bCs/>
                <w:vertAlign w:val="superscript"/>
                <w:lang w:val="es-ES"/>
              </w:rPr>
              <w:t>b</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Partial</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roofErr w:type="spellStart"/>
            <w:r w:rsidRPr="00732F00">
              <w:rPr>
                <w:lang w:val="es-ES"/>
              </w:rPr>
              <w:t>Yes</w:t>
            </w:r>
            <w:r w:rsidRPr="00732F00">
              <w:rPr>
                <w:b/>
                <w:bCs/>
                <w:vertAlign w:val="superscript"/>
                <w:lang w:val="es-ES"/>
              </w:rPr>
              <w:t>c</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spellStart"/>
      <w:proofErr w:type="gramStart"/>
      <w:r w:rsidRPr="00732F00">
        <w:rPr>
          <w:b/>
          <w:bCs/>
          <w:vertAlign w:val="superscript"/>
        </w:rPr>
        <w:t>a</w:t>
      </w:r>
      <w:proofErr w:type="spellEnd"/>
      <w:proofErr w:type="gramEnd"/>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b</w:t>
      </w:r>
      <w:proofErr w:type="gramEnd"/>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c</w:t>
      </w:r>
      <w:proofErr w:type="gramEnd"/>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62" w:author="Ed de Jong" w:date="2016-02-02T09:18:00Z"/>
          <w:sz w:val="20"/>
          <w:szCs w:val="20"/>
        </w:rPr>
      </w:pPr>
      <w:r w:rsidRPr="00AE1200">
        <w:br w:type="page"/>
      </w:r>
      <w:del w:id="263" w:author="Ed de Jong" w:date="2016-02-02T09:18:00Z">
        <w:r w:rsidRPr="00732F00" w:rsidDel="007D1695">
          <w:rPr>
            <w:sz w:val="20"/>
            <w:szCs w:val="20"/>
          </w:rPr>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64" w:author="Ed de Jong" w:date="2016-02-02T09:18:00Z"/>
          <w:sz w:val="20"/>
          <w:szCs w:val="20"/>
        </w:rPr>
      </w:pPr>
    </w:p>
    <w:p w:rsidR="007F3F0F" w:rsidRPr="00732F00" w:rsidDel="007D1695" w:rsidRDefault="007F3F0F" w:rsidP="00A32AA2">
      <w:pPr>
        <w:pStyle w:val="ManualHeading3"/>
        <w:rPr>
          <w:del w:id="265" w:author="Ed de Jong" w:date="2016-02-02T09:18:00Z"/>
          <w:sz w:val="20"/>
          <w:szCs w:val="20"/>
        </w:rPr>
      </w:pPr>
      <w:del w:id="266"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67" w:author="Ed de Jong" w:date="2016-02-02T09:18:00Z"/>
          <w:sz w:val="20"/>
          <w:szCs w:val="20"/>
        </w:rPr>
      </w:pPr>
    </w:p>
    <w:p w:rsidR="007F3F0F" w:rsidRPr="00732F00" w:rsidDel="007D1695" w:rsidRDefault="007F3F0F" w:rsidP="00A32AA2">
      <w:pPr>
        <w:pStyle w:val="ManualHeading3"/>
        <w:rPr>
          <w:del w:id="268" w:author="Ed de Jong" w:date="2016-02-02T09:18:00Z"/>
          <w:sz w:val="20"/>
          <w:szCs w:val="20"/>
        </w:rPr>
      </w:pPr>
      <w:del w:id="269"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70" w:author="Ed de Jong" w:date="2016-02-02T09:18:00Z"/>
          <w:sz w:val="20"/>
          <w:szCs w:val="20"/>
        </w:rPr>
      </w:pPr>
    </w:p>
    <w:p w:rsidR="007F3F0F" w:rsidRPr="00732F00" w:rsidDel="007D1695" w:rsidRDefault="007F3F0F" w:rsidP="00A32AA2">
      <w:pPr>
        <w:pStyle w:val="ManualHeading3"/>
        <w:rPr>
          <w:del w:id="271" w:author="Ed de Jong" w:date="2016-02-02T09:18:00Z"/>
          <w:sz w:val="20"/>
          <w:szCs w:val="20"/>
        </w:rPr>
      </w:pPr>
      <w:del w:id="272"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73" w:author="Ed de Jong" w:date="2016-02-02T09:18:00Z"/>
          <w:sz w:val="20"/>
          <w:szCs w:val="20"/>
        </w:rPr>
      </w:pPr>
    </w:p>
    <w:p w:rsidR="007F3F0F" w:rsidRPr="00732F00" w:rsidDel="007D1695" w:rsidRDefault="007F3F0F" w:rsidP="00A32AA2">
      <w:pPr>
        <w:pStyle w:val="ManualHeading3"/>
        <w:rPr>
          <w:del w:id="274" w:author="Ed de Jong" w:date="2016-02-02T09:18:00Z"/>
          <w:sz w:val="20"/>
          <w:szCs w:val="20"/>
        </w:rPr>
      </w:pPr>
      <w:del w:id="275"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76" w:author="Ed de Jong" w:date="2016-02-02T09:18:00Z"/>
          <w:sz w:val="20"/>
          <w:szCs w:val="20"/>
        </w:rPr>
      </w:pPr>
    </w:p>
    <w:p w:rsidR="007F3F0F" w:rsidRPr="00732F00" w:rsidDel="007D1695" w:rsidRDefault="007F3F0F" w:rsidP="00A32AA2">
      <w:pPr>
        <w:pStyle w:val="ManualHeading3"/>
        <w:rPr>
          <w:del w:id="277" w:author="Ed de Jong" w:date="2016-02-02T09:18:00Z"/>
          <w:sz w:val="20"/>
          <w:szCs w:val="20"/>
        </w:rPr>
      </w:pPr>
      <w:del w:id="278"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79" w:author="Ed de Jong" w:date="2016-02-02T09:18:00Z"/>
          <w:sz w:val="20"/>
          <w:szCs w:val="20"/>
        </w:rPr>
      </w:pPr>
    </w:p>
    <w:p w:rsidR="007F3F0F" w:rsidRPr="00732F00" w:rsidDel="007D1695" w:rsidRDefault="007F3F0F" w:rsidP="00A32AA2">
      <w:pPr>
        <w:pStyle w:val="ManualHeading3"/>
        <w:rPr>
          <w:del w:id="280" w:author="Ed de Jong" w:date="2016-02-02T09:18:00Z"/>
          <w:sz w:val="20"/>
          <w:szCs w:val="20"/>
        </w:rPr>
      </w:pPr>
      <w:del w:id="281"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82" w:author="Ed de Jong" w:date="2016-02-02T09:18:00Z"/>
          <w:sz w:val="20"/>
          <w:szCs w:val="20"/>
        </w:rPr>
      </w:pPr>
    </w:p>
    <w:p w:rsidR="007F3F0F" w:rsidRPr="00732F00" w:rsidDel="007D1695" w:rsidRDefault="007F3F0F" w:rsidP="00A32AA2">
      <w:pPr>
        <w:pStyle w:val="ManualHeading3"/>
        <w:rPr>
          <w:del w:id="283" w:author="Ed de Jong" w:date="2016-02-02T09:18:00Z"/>
          <w:sz w:val="20"/>
          <w:szCs w:val="20"/>
        </w:rPr>
      </w:pPr>
      <w:del w:id="284"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85" w:author="Ed de Jong" w:date="2016-02-02T09:18:00Z"/>
          <w:sz w:val="20"/>
          <w:szCs w:val="20"/>
        </w:rPr>
      </w:pPr>
    </w:p>
    <w:p w:rsidR="007F3F0F" w:rsidRPr="00732F00" w:rsidDel="007D1695" w:rsidRDefault="007F3F0F" w:rsidP="00A32AA2">
      <w:pPr>
        <w:pStyle w:val="ManualHeading3"/>
        <w:rPr>
          <w:del w:id="286" w:author="Ed de Jong" w:date="2016-02-02T09:18:00Z"/>
          <w:sz w:val="20"/>
          <w:szCs w:val="20"/>
        </w:rPr>
      </w:pPr>
      <w:del w:id="287"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288" w:author="Ed de Jong" w:date="2016-02-02T09:18:00Z"/>
          <w:sz w:val="20"/>
          <w:szCs w:val="20"/>
        </w:rPr>
      </w:pPr>
    </w:p>
    <w:p w:rsidR="007F3F0F" w:rsidRPr="00732F00" w:rsidDel="007D1695" w:rsidRDefault="007F3F0F" w:rsidP="00A32AA2">
      <w:pPr>
        <w:pStyle w:val="ManualHeading3"/>
        <w:rPr>
          <w:del w:id="289" w:author="Ed de Jong" w:date="2016-02-02T09:18:00Z"/>
          <w:sz w:val="20"/>
          <w:szCs w:val="20"/>
        </w:rPr>
      </w:pPr>
      <w:del w:id="290"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291" w:author="Ed de Jong" w:date="2016-02-02T09:18:00Z"/>
          <w:sz w:val="20"/>
          <w:szCs w:val="20"/>
        </w:rPr>
      </w:pPr>
    </w:p>
    <w:p w:rsidR="007F3F0F" w:rsidRPr="00732F00" w:rsidDel="007D1695" w:rsidRDefault="007F3F0F" w:rsidP="00A32AA2">
      <w:pPr>
        <w:pStyle w:val="ManualHeading3"/>
        <w:rPr>
          <w:del w:id="292" w:author="Ed de Jong" w:date="2016-02-02T09:18:00Z"/>
          <w:sz w:val="20"/>
          <w:szCs w:val="20"/>
        </w:rPr>
      </w:pPr>
      <w:del w:id="293"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294" w:author="Ed de Jong" w:date="2016-02-02T09:18:00Z"/>
          <w:sz w:val="20"/>
          <w:szCs w:val="20"/>
        </w:rPr>
      </w:pPr>
    </w:p>
    <w:p w:rsidR="007F3F0F" w:rsidRPr="00732F00" w:rsidDel="007D1695" w:rsidRDefault="007F3F0F" w:rsidP="00A32AA2">
      <w:pPr>
        <w:pStyle w:val="ManualHeading3"/>
        <w:rPr>
          <w:del w:id="295" w:author="Ed de Jong" w:date="2016-02-02T09:18:00Z"/>
          <w:sz w:val="20"/>
          <w:szCs w:val="20"/>
        </w:rPr>
      </w:pPr>
      <w:del w:id="296"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297" w:author="Ed de Jong" w:date="2016-02-02T09:18:00Z"/>
          <w:sz w:val="20"/>
          <w:szCs w:val="20"/>
        </w:rPr>
      </w:pPr>
    </w:p>
    <w:p w:rsidR="007F3F0F" w:rsidRPr="00732F00" w:rsidDel="007D1695" w:rsidRDefault="007F3F0F" w:rsidP="00A32AA2">
      <w:pPr>
        <w:pStyle w:val="ManualHeading3"/>
        <w:rPr>
          <w:del w:id="298" w:author="Ed de Jong" w:date="2016-02-02T09:18:00Z"/>
          <w:sz w:val="20"/>
          <w:szCs w:val="20"/>
        </w:rPr>
      </w:pPr>
      <w:del w:id="299"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00" w:author="Ed de Jong" w:date="2016-02-02T09:18:00Z"/>
          <w:sz w:val="20"/>
          <w:szCs w:val="20"/>
        </w:rPr>
      </w:pPr>
    </w:p>
    <w:p w:rsidR="007F3F0F" w:rsidRPr="00732F00" w:rsidDel="007D1695" w:rsidRDefault="007F3F0F" w:rsidP="00A32AA2">
      <w:pPr>
        <w:pStyle w:val="ManualHeading3"/>
        <w:rPr>
          <w:del w:id="301" w:author="Ed de Jong" w:date="2016-02-02T09:18:00Z"/>
          <w:sz w:val="20"/>
          <w:szCs w:val="20"/>
        </w:rPr>
      </w:pPr>
      <w:del w:id="302"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03" w:author="Ed de Jong" w:date="2016-02-02T09:18:00Z"/>
          <w:sz w:val="20"/>
          <w:szCs w:val="20"/>
        </w:rPr>
      </w:pPr>
    </w:p>
    <w:p w:rsidR="007F3F0F" w:rsidRPr="00732F00" w:rsidDel="007D1695" w:rsidRDefault="007F3F0F" w:rsidP="00A32AA2">
      <w:pPr>
        <w:pStyle w:val="ManualHeading3"/>
        <w:rPr>
          <w:del w:id="304" w:author="Ed de Jong" w:date="2016-02-02T09:18:00Z"/>
          <w:sz w:val="20"/>
          <w:szCs w:val="20"/>
        </w:rPr>
      </w:pPr>
      <w:del w:id="305"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06" w:author="Ed de Jong" w:date="2016-02-02T09:18:00Z"/>
          <w:sz w:val="20"/>
          <w:szCs w:val="20"/>
        </w:rPr>
      </w:pPr>
    </w:p>
    <w:p w:rsidR="007F3F0F" w:rsidRPr="00732F00" w:rsidDel="007D1695" w:rsidRDefault="007F3F0F" w:rsidP="00A32AA2">
      <w:pPr>
        <w:pStyle w:val="ManualHeading3"/>
        <w:rPr>
          <w:del w:id="307" w:author="Ed de Jong" w:date="2016-02-02T09:18:00Z"/>
          <w:sz w:val="20"/>
          <w:szCs w:val="20"/>
        </w:rPr>
      </w:pPr>
      <w:del w:id="308"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09" w:author="Ed de Jong" w:date="2016-02-02T09:18:00Z"/>
          <w:sz w:val="20"/>
          <w:szCs w:val="20"/>
        </w:rPr>
      </w:pPr>
    </w:p>
    <w:p w:rsidR="007F3F0F" w:rsidRPr="00732F00" w:rsidDel="007D1695" w:rsidRDefault="007F3F0F" w:rsidP="00A32AA2">
      <w:pPr>
        <w:pStyle w:val="ManualHeading3"/>
        <w:rPr>
          <w:del w:id="310" w:author="Ed de Jong" w:date="2016-02-02T09:18:00Z"/>
          <w:sz w:val="20"/>
          <w:szCs w:val="20"/>
        </w:rPr>
      </w:pPr>
      <w:del w:id="311"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12" w:author="Ed de Jong" w:date="2016-02-02T09:18:00Z"/>
          <w:sz w:val="20"/>
          <w:szCs w:val="20"/>
        </w:rPr>
      </w:pPr>
    </w:p>
    <w:p w:rsidR="007F3F0F" w:rsidRPr="00732F00" w:rsidDel="007D1695" w:rsidRDefault="007F3F0F" w:rsidP="00A32AA2">
      <w:pPr>
        <w:pStyle w:val="ManualHeading3"/>
        <w:rPr>
          <w:del w:id="313" w:author="Ed de Jong" w:date="2016-02-02T09:18:00Z"/>
          <w:sz w:val="20"/>
          <w:szCs w:val="20"/>
        </w:rPr>
      </w:pPr>
      <w:del w:id="314"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15" w:author="Ed de Jong" w:date="2016-02-02T09:18:00Z"/>
          <w:sz w:val="20"/>
          <w:szCs w:val="20"/>
        </w:rPr>
      </w:pPr>
    </w:p>
    <w:p w:rsidR="007F3F0F" w:rsidRPr="00732F00" w:rsidDel="007D1695" w:rsidRDefault="007F3F0F" w:rsidP="00A32AA2">
      <w:pPr>
        <w:pStyle w:val="ManualHeading3"/>
        <w:rPr>
          <w:del w:id="316" w:author="Ed de Jong" w:date="2016-02-02T09:18:00Z"/>
          <w:sz w:val="20"/>
          <w:szCs w:val="20"/>
        </w:rPr>
      </w:pPr>
      <w:del w:id="317"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18" w:author="Ed de Jong" w:date="2016-02-02T09:18:00Z"/>
          <w:sz w:val="20"/>
          <w:szCs w:val="20"/>
        </w:rPr>
      </w:pPr>
    </w:p>
    <w:p w:rsidR="007F3F0F" w:rsidRPr="00732F00" w:rsidDel="007D1695" w:rsidRDefault="007F3F0F" w:rsidP="00A32AA2">
      <w:pPr>
        <w:pStyle w:val="ManualHeading3"/>
        <w:rPr>
          <w:del w:id="319" w:author="Ed de Jong" w:date="2016-02-02T09:18:00Z"/>
          <w:sz w:val="20"/>
          <w:szCs w:val="20"/>
        </w:rPr>
      </w:pPr>
      <w:del w:id="320"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21" w:author="Ed de Jong" w:date="2016-02-02T09:18:00Z"/>
          <w:sz w:val="20"/>
          <w:szCs w:val="20"/>
        </w:rPr>
      </w:pPr>
    </w:p>
    <w:p w:rsidR="007F3F0F" w:rsidRPr="00732F00" w:rsidDel="007D1695" w:rsidRDefault="007F3F0F" w:rsidP="00A32AA2">
      <w:pPr>
        <w:pStyle w:val="ManualHeading3"/>
        <w:rPr>
          <w:del w:id="322" w:author="Ed de Jong" w:date="2016-02-02T09:18:00Z"/>
          <w:sz w:val="20"/>
          <w:szCs w:val="20"/>
        </w:rPr>
      </w:pPr>
    </w:p>
    <w:p w:rsidR="007F3F0F" w:rsidRPr="00732F00" w:rsidDel="007D1695" w:rsidRDefault="007F3F0F" w:rsidP="00A32AA2">
      <w:pPr>
        <w:pStyle w:val="ManualHeading3"/>
        <w:rPr>
          <w:del w:id="323" w:author="Ed de Jong" w:date="2016-02-02T09:18:00Z"/>
          <w:sz w:val="20"/>
          <w:szCs w:val="20"/>
        </w:rPr>
      </w:pPr>
      <w:del w:id="324"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25"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26"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27" w:author="Ed de Jong" w:date="2016-02-02T09:18:00Z"/>
                <w:sz w:val="20"/>
                <w:szCs w:val="20"/>
              </w:rPr>
            </w:pPr>
            <w:del w:id="328"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29" w:author="Ed de Jong" w:date="2016-02-02T09:18:00Z"/>
                <w:sz w:val="20"/>
                <w:szCs w:val="20"/>
              </w:rPr>
            </w:pPr>
            <w:del w:id="330"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31" w:author="Ed de Jong" w:date="2016-02-02T09:18:00Z"/>
                <w:b w:val="0"/>
                <w:bCs/>
                <w:sz w:val="20"/>
                <w:szCs w:val="20"/>
              </w:rPr>
            </w:pPr>
            <w:del w:id="332"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33" w:author="Ed de Jong" w:date="2016-02-02T09:18:00Z"/>
                <w:sz w:val="20"/>
                <w:szCs w:val="20"/>
              </w:rPr>
            </w:pPr>
            <w:del w:id="334"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35" w:author="Ed de Jong" w:date="2016-02-02T09:18:00Z"/>
                <w:sz w:val="20"/>
                <w:szCs w:val="20"/>
              </w:rPr>
            </w:pPr>
            <w:del w:id="336"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b w:val="0"/>
                  <w:bCs/>
                  <w:sz w:val="20"/>
                  <w:szCs w:val="20"/>
                </w:rPr>
                <w:delText>Result</w:delText>
              </w:r>
            </w:del>
          </w:p>
        </w:tc>
      </w:tr>
      <w:tr w:rsidR="007F3F0F" w:rsidRPr="00732F00" w:rsidDel="007D1695">
        <w:trPr>
          <w:cantSplit/>
          <w:del w:id="339"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42" w:author="Ed de Jong" w:date="2016-02-02T09:18:00Z"/>
                <w:sz w:val="20"/>
                <w:szCs w:val="20"/>
              </w:rPr>
            </w:pPr>
            <w:del w:id="343"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44" w:author="Ed de Jong" w:date="2016-02-02T09:18:00Z"/>
                <w:sz w:val="20"/>
                <w:szCs w:val="20"/>
              </w:rPr>
            </w:pPr>
            <w:del w:id="345"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46" w:author="Ed de Jong" w:date="2016-02-02T09:18:00Z"/>
                <w:sz w:val="20"/>
                <w:szCs w:val="20"/>
              </w:rPr>
            </w:pPr>
            <w:del w:id="347"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48" w:author="Ed de Jong" w:date="2016-02-02T09:18:00Z"/>
                <w:sz w:val="20"/>
                <w:szCs w:val="20"/>
              </w:rPr>
            </w:pPr>
            <w:del w:id="349"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50" w:author="Ed de Jong" w:date="2016-02-02T09:18:00Z"/>
                <w:sz w:val="20"/>
                <w:szCs w:val="20"/>
              </w:rPr>
            </w:pPr>
            <w:del w:id="351"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52" w:author="Ed de Jong" w:date="2016-02-02T09:18:00Z"/>
                <w:sz w:val="20"/>
                <w:szCs w:val="20"/>
              </w:rPr>
            </w:pPr>
            <w:del w:id="353"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54" w:author="Ed de Jong" w:date="2016-02-02T09:18:00Z"/>
                <w:sz w:val="20"/>
                <w:szCs w:val="20"/>
              </w:rPr>
            </w:pPr>
            <w:del w:id="355"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56" w:author="Ed de Jong" w:date="2016-02-02T09:18:00Z"/>
                <w:sz w:val="20"/>
                <w:szCs w:val="20"/>
              </w:rPr>
            </w:pPr>
            <w:del w:id="357"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60" w:author="Ed de Jong" w:date="2016-02-02T09:18:00Z"/>
                <w:sz w:val="20"/>
                <w:szCs w:val="20"/>
              </w:rPr>
            </w:pPr>
            <w:del w:id="361"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62" w:author="Ed de Jong" w:date="2016-02-02T09:18:00Z"/>
                <w:sz w:val="20"/>
                <w:szCs w:val="20"/>
              </w:rPr>
            </w:pPr>
            <w:del w:id="363"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66" w:author="Ed de Jong" w:date="2016-02-02T09:18:00Z"/>
                <w:sz w:val="20"/>
                <w:szCs w:val="20"/>
              </w:rPr>
            </w:pPr>
            <w:del w:id="367"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68" w:author="Ed de Jong" w:date="2016-02-02T09:18:00Z"/>
                <w:sz w:val="20"/>
                <w:szCs w:val="20"/>
              </w:rPr>
            </w:pPr>
            <w:del w:id="369"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72" w:author="Ed de Jong" w:date="2016-02-02T09:18:00Z"/>
                <w:sz w:val="20"/>
                <w:szCs w:val="20"/>
              </w:rPr>
            </w:pPr>
            <w:del w:id="373"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74" w:author="Ed de Jong" w:date="2016-02-02T09:18:00Z"/>
                <w:sz w:val="20"/>
                <w:szCs w:val="20"/>
              </w:rPr>
            </w:pPr>
            <w:del w:id="375" w:author="Ed de Jong" w:date="2016-02-02T09:18:00Z">
              <w:r w:rsidRPr="00732F00" w:rsidDel="007D1695">
                <w:rPr>
                  <w:sz w:val="20"/>
                  <w:szCs w:val="20"/>
                </w:rPr>
                <w:delText>B</w:delText>
              </w:r>
            </w:del>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delText>B</w:delText>
              </w:r>
            </w:del>
          </w:p>
          <w:p w:rsidR="007F3F0F" w:rsidRPr="00732F00" w:rsidDel="007D1695" w:rsidRDefault="007F3F0F" w:rsidP="00A32AA2">
            <w:pPr>
              <w:pStyle w:val="ManualHeading3"/>
              <w:rPr>
                <w:del w:id="378" w:author="Ed de Jong" w:date="2016-02-02T09:18:00Z"/>
                <w:sz w:val="20"/>
                <w:szCs w:val="20"/>
              </w:rPr>
            </w:pPr>
            <w:del w:id="379" w:author="Ed de Jong" w:date="2016-02-02T09:18:00Z">
              <w:r w:rsidRPr="00732F00" w:rsidDel="007D1695">
                <w:rPr>
                  <w:sz w:val="20"/>
                  <w:szCs w:val="20"/>
                </w:rPr>
                <w:delText>B</w:delText>
              </w:r>
            </w:del>
          </w:p>
          <w:p w:rsidR="007F3F0F" w:rsidRPr="00732F00" w:rsidDel="007D1695" w:rsidRDefault="007F3F0F" w:rsidP="00A32AA2">
            <w:pPr>
              <w:pStyle w:val="ManualHeading3"/>
              <w:rPr>
                <w:del w:id="380" w:author="Ed de Jong" w:date="2016-02-02T09:18:00Z"/>
                <w:sz w:val="20"/>
                <w:szCs w:val="20"/>
              </w:rPr>
            </w:pPr>
            <w:del w:id="381" w:author="Ed de Jong" w:date="2016-02-02T09:18:00Z">
              <w:r w:rsidRPr="00732F00" w:rsidDel="007D1695">
                <w:rPr>
                  <w:sz w:val="20"/>
                  <w:szCs w:val="20"/>
                </w:rPr>
                <w:delText>A</w:delText>
              </w:r>
            </w:del>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C</w:delText>
              </w:r>
            </w:del>
          </w:p>
          <w:p w:rsidR="007F3F0F" w:rsidRPr="00732F00" w:rsidDel="007D1695" w:rsidRDefault="007F3F0F" w:rsidP="00A32AA2">
            <w:pPr>
              <w:pStyle w:val="ManualHeading3"/>
              <w:rPr>
                <w:del w:id="384" w:author="Ed de Jong" w:date="2016-02-02T09:18:00Z"/>
                <w:sz w:val="20"/>
                <w:szCs w:val="20"/>
              </w:rPr>
            </w:pPr>
          </w:p>
          <w:p w:rsidR="007F3F0F" w:rsidRPr="00732F00" w:rsidDel="007D1695" w:rsidRDefault="007F3F0F" w:rsidP="00A32AA2">
            <w:pPr>
              <w:pStyle w:val="ManualHeading3"/>
              <w:rPr>
                <w:del w:id="385" w:author="Ed de Jong" w:date="2016-02-02T09:18:00Z"/>
                <w:sz w:val="20"/>
                <w:szCs w:val="20"/>
              </w:rPr>
            </w:pPr>
            <w:del w:id="386" w:author="Ed de Jong" w:date="2016-02-02T09:18:00Z">
              <w:r w:rsidRPr="00732F00" w:rsidDel="007D1695">
                <w:rPr>
                  <w:sz w:val="20"/>
                  <w:szCs w:val="20"/>
                </w:rPr>
                <w:delText>A</w:delText>
              </w:r>
            </w:del>
          </w:p>
          <w:p w:rsidR="007F3F0F" w:rsidRPr="00732F00" w:rsidDel="007D1695" w:rsidRDefault="007F3F0F" w:rsidP="00A32AA2">
            <w:pPr>
              <w:pStyle w:val="ManualHeading3"/>
              <w:rPr>
                <w:del w:id="387" w:author="Ed de Jong" w:date="2016-02-02T09:18:00Z"/>
                <w:sz w:val="20"/>
                <w:szCs w:val="20"/>
              </w:rPr>
            </w:pPr>
            <w:del w:id="388" w:author="Ed de Jong" w:date="2016-02-02T09:18:00Z">
              <w:r w:rsidRPr="00732F00" w:rsidDel="007D1695">
                <w:rPr>
                  <w:sz w:val="20"/>
                  <w:szCs w:val="20"/>
                </w:rPr>
                <w:delText>A</w:delText>
              </w:r>
            </w:del>
          </w:p>
          <w:p w:rsidR="007F3F0F" w:rsidRPr="00732F00" w:rsidDel="007D1695" w:rsidRDefault="007F3F0F" w:rsidP="00A32AA2">
            <w:pPr>
              <w:pStyle w:val="ManualHeading3"/>
              <w:rPr>
                <w:del w:id="389" w:author="Ed de Jong" w:date="2016-02-02T09:18:00Z"/>
                <w:sz w:val="20"/>
                <w:szCs w:val="20"/>
              </w:rPr>
            </w:pPr>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A</w:delText>
              </w:r>
            </w:del>
          </w:p>
          <w:p w:rsidR="007F3F0F" w:rsidRPr="00732F00" w:rsidDel="007D1695" w:rsidRDefault="007F3F0F" w:rsidP="00A32AA2">
            <w:pPr>
              <w:pStyle w:val="ManualHeading3"/>
              <w:rPr>
                <w:del w:id="392" w:author="Ed de Jong" w:date="2016-02-02T09:18:00Z"/>
                <w:sz w:val="20"/>
                <w:szCs w:val="20"/>
              </w:rPr>
            </w:pPr>
          </w:p>
          <w:p w:rsidR="007F3F0F" w:rsidRPr="00732F00" w:rsidDel="007D1695" w:rsidRDefault="007F3F0F" w:rsidP="00A32AA2">
            <w:pPr>
              <w:pStyle w:val="ManualHeading3"/>
              <w:rPr>
                <w:del w:id="393" w:author="Ed de Jong" w:date="2016-02-02T09:18:00Z"/>
                <w:sz w:val="20"/>
                <w:szCs w:val="20"/>
              </w:rPr>
            </w:pPr>
            <w:del w:id="394" w:author="Ed de Jong" w:date="2016-02-02T09:18:00Z">
              <w:r w:rsidRPr="00732F00" w:rsidDel="007D1695">
                <w:rPr>
                  <w:sz w:val="20"/>
                  <w:szCs w:val="20"/>
                </w:rPr>
                <w:delText>A</w:delText>
              </w:r>
            </w:del>
          </w:p>
          <w:p w:rsidR="007F3F0F" w:rsidRPr="00732F00" w:rsidDel="007D1695" w:rsidRDefault="007F3F0F" w:rsidP="00A32AA2">
            <w:pPr>
              <w:pStyle w:val="ManualHeading3"/>
              <w:rPr>
                <w:del w:id="395" w:author="Ed de Jong" w:date="2016-02-02T09:18:00Z"/>
                <w:sz w:val="20"/>
                <w:szCs w:val="20"/>
              </w:rPr>
            </w:pPr>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sz w:val="20"/>
                  <w:szCs w:val="20"/>
                </w:rPr>
                <w:delText>A</w:delText>
              </w:r>
            </w:del>
          </w:p>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sz w:val="20"/>
                  <w:szCs w:val="20"/>
                </w:rPr>
                <w:delText>A</w:delText>
              </w:r>
            </w:del>
          </w:p>
          <w:p w:rsidR="007F3F0F" w:rsidRPr="00732F00" w:rsidDel="007D1695" w:rsidRDefault="007F3F0F" w:rsidP="00A32AA2">
            <w:pPr>
              <w:pStyle w:val="ManualHeading3"/>
              <w:rPr>
                <w:del w:id="400" w:author="Ed de Jong" w:date="2016-02-02T09:18:00Z"/>
                <w:sz w:val="20"/>
                <w:szCs w:val="20"/>
              </w:rPr>
            </w:pPr>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w:delText>
              </w:r>
            </w:del>
          </w:p>
          <w:p w:rsidR="007F3F0F" w:rsidRPr="00732F00" w:rsidDel="007D1695" w:rsidRDefault="007F3F0F" w:rsidP="00A32AA2">
            <w:pPr>
              <w:pStyle w:val="ManualHeading3"/>
              <w:rPr>
                <w:del w:id="405" w:author="Ed de Jong" w:date="2016-02-02T09:18:00Z"/>
                <w:sz w:val="20"/>
                <w:szCs w:val="20"/>
              </w:rPr>
            </w:pPr>
            <w:del w:id="406" w:author="Ed de Jong" w:date="2016-02-02T09:18:00Z">
              <w:r w:rsidRPr="00732F00" w:rsidDel="007D1695">
                <w:rPr>
                  <w:sz w:val="20"/>
                  <w:szCs w:val="20"/>
                </w:rPr>
                <w:delText>-</w:delText>
              </w:r>
            </w:del>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w:delText>
              </w:r>
            </w:del>
          </w:p>
          <w:p w:rsidR="007F3F0F" w:rsidRPr="00732F00" w:rsidDel="007D1695" w:rsidRDefault="007F3F0F" w:rsidP="00A32AA2">
            <w:pPr>
              <w:pStyle w:val="ManualHeading3"/>
              <w:rPr>
                <w:del w:id="409" w:author="Ed de Jong" w:date="2016-02-02T09:18:00Z"/>
                <w:sz w:val="20"/>
                <w:szCs w:val="20"/>
              </w:rPr>
            </w:pPr>
            <w:del w:id="410" w:author="Ed de Jong" w:date="2016-02-02T09:18:00Z">
              <w:r w:rsidRPr="00732F00" w:rsidDel="007D1695">
                <w:rPr>
                  <w:sz w:val="20"/>
                  <w:szCs w:val="20"/>
                </w:rPr>
                <w:delText>770</w:delText>
              </w:r>
            </w:del>
          </w:p>
          <w:p w:rsidR="007F3F0F" w:rsidRPr="00732F00" w:rsidDel="007D1695" w:rsidRDefault="007F3F0F" w:rsidP="00A32AA2">
            <w:pPr>
              <w:pStyle w:val="ManualHeading3"/>
              <w:rPr>
                <w:del w:id="411" w:author="Ed de Jong" w:date="2016-02-02T09:18:00Z"/>
                <w:sz w:val="20"/>
                <w:szCs w:val="20"/>
              </w:rPr>
            </w:pPr>
            <w:del w:id="412" w:author="Ed de Jong" w:date="2016-02-02T09:18:00Z">
              <w:r w:rsidRPr="00732F00" w:rsidDel="007D1695">
                <w:rPr>
                  <w:sz w:val="20"/>
                  <w:szCs w:val="20"/>
                </w:rPr>
                <w:delText>-</w:delText>
              </w:r>
            </w:del>
          </w:p>
          <w:p w:rsidR="007F3F0F" w:rsidRPr="00732F00" w:rsidDel="007D1695" w:rsidRDefault="007F3F0F" w:rsidP="00A32AA2">
            <w:pPr>
              <w:pStyle w:val="ManualHeading3"/>
              <w:rPr>
                <w:del w:id="413" w:author="Ed de Jong" w:date="2016-02-02T09:18:00Z"/>
                <w:sz w:val="20"/>
                <w:szCs w:val="20"/>
              </w:rPr>
            </w:pPr>
          </w:p>
          <w:p w:rsidR="007F3F0F" w:rsidRPr="00732F00" w:rsidDel="007D1695" w:rsidRDefault="007F3F0F" w:rsidP="00A32AA2">
            <w:pPr>
              <w:pStyle w:val="ManualHeading3"/>
              <w:rPr>
                <w:del w:id="414" w:author="Ed de Jong" w:date="2016-02-02T09:18:00Z"/>
                <w:sz w:val="20"/>
                <w:szCs w:val="20"/>
              </w:rPr>
            </w:pPr>
            <w:del w:id="415" w:author="Ed de Jong" w:date="2016-02-02T09:18:00Z">
              <w:r w:rsidRPr="00732F00" w:rsidDel="007D1695">
                <w:rPr>
                  <w:sz w:val="20"/>
                  <w:szCs w:val="20"/>
                </w:rPr>
                <w:delText>630</w:delText>
              </w:r>
            </w:del>
          </w:p>
          <w:p w:rsidR="007F3F0F" w:rsidRPr="00732F00" w:rsidDel="007D1695" w:rsidRDefault="007F3F0F" w:rsidP="00A32AA2">
            <w:pPr>
              <w:pStyle w:val="ManualHeading3"/>
              <w:rPr>
                <w:del w:id="416" w:author="Ed de Jong" w:date="2016-02-02T09:18:00Z"/>
                <w:sz w:val="20"/>
                <w:szCs w:val="20"/>
              </w:rPr>
            </w:pPr>
            <w:del w:id="417" w:author="Ed de Jong" w:date="2016-02-02T09:18:00Z">
              <w:r w:rsidRPr="00732F00" w:rsidDel="007D1695">
                <w:rPr>
                  <w:sz w:val="20"/>
                  <w:szCs w:val="20"/>
                </w:rPr>
                <w:delText>640</w:delText>
              </w:r>
            </w:del>
          </w:p>
          <w:p w:rsidR="007F3F0F" w:rsidRPr="00732F00" w:rsidDel="007D1695" w:rsidRDefault="007F3F0F" w:rsidP="00A32AA2">
            <w:pPr>
              <w:pStyle w:val="ManualHeading3"/>
              <w:rPr>
                <w:del w:id="418" w:author="Ed de Jong" w:date="2016-02-02T09:18:00Z"/>
                <w:sz w:val="20"/>
                <w:szCs w:val="20"/>
              </w:rPr>
            </w:pPr>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w:delText>
              </w:r>
            </w:del>
          </w:p>
          <w:p w:rsidR="007F3F0F" w:rsidRPr="00732F00" w:rsidDel="007D1695" w:rsidRDefault="007F3F0F" w:rsidP="00A32AA2">
            <w:pPr>
              <w:pStyle w:val="ManualHeading3"/>
              <w:rPr>
                <w:del w:id="421" w:author="Ed de Jong" w:date="2016-02-02T09:18:00Z"/>
                <w:sz w:val="20"/>
                <w:szCs w:val="20"/>
              </w:rPr>
            </w:pPr>
          </w:p>
          <w:p w:rsidR="007F3F0F" w:rsidRPr="00732F00" w:rsidDel="007D1695" w:rsidRDefault="007F3F0F" w:rsidP="00A32AA2">
            <w:pPr>
              <w:pStyle w:val="ManualHeading3"/>
              <w:rPr>
                <w:del w:id="422" w:author="Ed de Jong" w:date="2016-02-02T09:18:00Z"/>
                <w:sz w:val="20"/>
                <w:szCs w:val="20"/>
              </w:rPr>
            </w:pPr>
            <w:del w:id="423" w:author="Ed de Jong" w:date="2016-02-02T09:18:00Z">
              <w:r w:rsidRPr="00732F00" w:rsidDel="007D1695">
                <w:rPr>
                  <w:sz w:val="20"/>
                  <w:szCs w:val="20"/>
                </w:rPr>
                <w:delText>-</w:delText>
              </w:r>
            </w:del>
          </w:p>
          <w:p w:rsidR="007F3F0F" w:rsidRPr="00732F00" w:rsidDel="007D1695" w:rsidRDefault="007F3F0F" w:rsidP="00A32AA2">
            <w:pPr>
              <w:pStyle w:val="ManualHeading3"/>
              <w:rPr>
                <w:del w:id="424" w:author="Ed de Jong" w:date="2016-02-02T09:18:00Z"/>
                <w:sz w:val="20"/>
                <w:szCs w:val="20"/>
              </w:rPr>
            </w:pPr>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610</w:delText>
              </w:r>
            </w:del>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w:delText>
              </w:r>
            </w:del>
          </w:p>
          <w:p w:rsidR="007F3F0F" w:rsidRPr="00732F00" w:rsidDel="007D1695" w:rsidRDefault="007F3F0F" w:rsidP="00A32AA2">
            <w:pPr>
              <w:pStyle w:val="ManualHeading3"/>
              <w:rPr>
                <w:del w:id="429" w:author="Ed de Jong" w:date="2016-02-02T09:18:00Z"/>
                <w:sz w:val="20"/>
                <w:szCs w:val="20"/>
              </w:rPr>
            </w:pPr>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2" w:author="Ed de Jong" w:date="2016-02-02T09:18:00Z"/>
                <w:sz w:val="20"/>
                <w:szCs w:val="20"/>
              </w:rPr>
            </w:pPr>
            <w:del w:id="433" w:author="Ed de Jong" w:date="2016-02-02T09:18:00Z">
              <w:r w:rsidRPr="00732F00" w:rsidDel="007D1695">
                <w:rPr>
                  <w:sz w:val="20"/>
                  <w:szCs w:val="20"/>
                </w:rPr>
                <w:delText>20</w:delText>
              </w:r>
            </w:del>
          </w:p>
          <w:p w:rsidR="007F3F0F" w:rsidRPr="00732F00" w:rsidDel="007D1695" w:rsidRDefault="007F3F0F" w:rsidP="00A32AA2">
            <w:pPr>
              <w:pStyle w:val="ManualHeading3"/>
              <w:rPr>
                <w:del w:id="434" w:author="Ed de Jong" w:date="2016-02-02T09:18:00Z"/>
                <w:sz w:val="20"/>
                <w:szCs w:val="20"/>
              </w:rPr>
            </w:pPr>
            <w:del w:id="435" w:author="Ed de Jong" w:date="2016-02-02T09:18:00Z">
              <w:r w:rsidRPr="00732F00" w:rsidDel="007D1695">
                <w:rPr>
                  <w:sz w:val="20"/>
                  <w:szCs w:val="20"/>
                </w:rPr>
                <w:delText>14</w:delText>
              </w:r>
            </w:del>
          </w:p>
          <w:p w:rsidR="007F3F0F" w:rsidRPr="00732F00" w:rsidDel="007D1695" w:rsidRDefault="007F3F0F" w:rsidP="00A32AA2">
            <w:pPr>
              <w:pStyle w:val="ManualHeading3"/>
              <w:rPr>
                <w:del w:id="436" w:author="Ed de Jong" w:date="2016-02-02T09:18:00Z"/>
                <w:sz w:val="20"/>
                <w:szCs w:val="20"/>
              </w:rPr>
            </w:pPr>
            <w:del w:id="437" w:author="Ed de Jong" w:date="2016-02-02T09:18:00Z">
              <w:r w:rsidRPr="00732F00" w:rsidDel="007D1695">
                <w:rPr>
                  <w:sz w:val="20"/>
                  <w:szCs w:val="20"/>
                </w:rPr>
                <w:delText>17</w:delText>
              </w:r>
            </w:del>
          </w:p>
          <w:p w:rsidR="007F3F0F" w:rsidRPr="00732F00" w:rsidDel="007D1695" w:rsidRDefault="007F3F0F" w:rsidP="00A32AA2">
            <w:pPr>
              <w:pStyle w:val="ManualHeading3"/>
              <w:rPr>
                <w:del w:id="438" w:author="Ed de Jong" w:date="2016-02-02T09:18:00Z"/>
                <w:sz w:val="20"/>
                <w:szCs w:val="20"/>
              </w:rPr>
            </w:pPr>
            <w:del w:id="439" w:author="Ed de Jong" w:date="2016-02-02T09:18:00Z">
              <w:r w:rsidRPr="00732F00" w:rsidDel="007D1695">
                <w:rPr>
                  <w:sz w:val="20"/>
                  <w:szCs w:val="20"/>
                </w:rPr>
                <w:delText>30</w:delText>
              </w:r>
            </w:del>
          </w:p>
          <w:p w:rsidR="007F3F0F" w:rsidRPr="00732F00" w:rsidDel="007D1695" w:rsidRDefault="007F3F0F" w:rsidP="00A32AA2">
            <w:pPr>
              <w:pStyle w:val="ManualHeading3"/>
              <w:rPr>
                <w:del w:id="440" w:author="Ed de Jong" w:date="2016-02-02T09:18:00Z"/>
                <w:sz w:val="20"/>
                <w:szCs w:val="20"/>
              </w:rPr>
            </w:pPr>
            <w:del w:id="441" w:author="Ed de Jong" w:date="2016-02-02T09:18:00Z">
              <w:r w:rsidRPr="00732F00" w:rsidDel="007D1695">
                <w:rPr>
                  <w:sz w:val="20"/>
                  <w:szCs w:val="20"/>
                </w:rPr>
                <w:delText>7</w:delText>
              </w:r>
            </w:del>
          </w:p>
          <w:p w:rsidR="007F3F0F" w:rsidRPr="00732F00" w:rsidDel="007D1695" w:rsidRDefault="007F3F0F" w:rsidP="00A32AA2">
            <w:pPr>
              <w:pStyle w:val="ManualHeading3"/>
              <w:rPr>
                <w:del w:id="442" w:author="Ed de Jong" w:date="2016-02-02T09:18:00Z"/>
                <w:sz w:val="20"/>
                <w:szCs w:val="20"/>
              </w:rPr>
            </w:pPr>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17</w:delText>
              </w:r>
            </w:del>
          </w:p>
          <w:p w:rsidR="007F3F0F" w:rsidRPr="00732F00" w:rsidDel="007D1695" w:rsidRDefault="007F3F0F" w:rsidP="00A32AA2">
            <w:pPr>
              <w:pStyle w:val="ManualHeading3"/>
              <w:rPr>
                <w:del w:id="450" w:author="Ed de Jong" w:date="2016-02-02T09:18:00Z"/>
                <w:sz w:val="20"/>
                <w:szCs w:val="20"/>
              </w:rPr>
            </w:pPr>
          </w:p>
          <w:p w:rsidR="007F3F0F" w:rsidRPr="00732F00" w:rsidDel="007D1695" w:rsidRDefault="007F3F0F" w:rsidP="00A32AA2">
            <w:pPr>
              <w:pStyle w:val="ManualHeading3"/>
              <w:rPr>
                <w:del w:id="451" w:author="Ed de Jong" w:date="2016-02-02T09:18:00Z"/>
                <w:sz w:val="20"/>
                <w:szCs w:val="20"/>
              </w:rPr>
            </w:pPr>
            <w:del w:id="452" w:author="Ed de Jong" w:date="2016-02-02T09:18:00Z">
              <w:r w:rsidRPr="00732F00" w:rsidDel="007D1695">
                <w:rPr>
                  <w:sz w:val="20"/>
                  <w:szCs w:val="20"/>
                </w:rPr>
                <w:delText>25</w:delText>
              </w:r>
            </w:del>
          </w:p>
          <w:p w:rsidR="007F3F0F" w:rsidRPr="00732F00" w:rsidDel="007D1695" w:rsidRDefault="007F3F0F" w:rsidP="00A32AA2">
            <w:pPr>
              <w:pStyle w:val="ManualHeading3"/>
              <w:rPr>
                <w:del w:id="453" w:author="Ed de Jong" w:date="2016-02-02T09:18:00Z"/>
                <w:sz w:val="20"/>
                <w:szCs w:val="20"/>
              </w:rPr>
            </w:pPr>
          </w:p>
          <w:p w:rsidR="007F3F0F" w:rsidRPr="00732F00" w:rsidDel="007D1695" w:rsidRDefault="007F3F0F" w:rsidP="00A32AA2">
            <w:pPr>
              <w:pStyle w:val="ManualHeading3"/>
              <w:rPr>
                <w:del w:id="454" w:author="Ed de Jong" w:date="2016-02-02T09:18:00Z"/>
                <w:sz w:val="20"/>
                <w:szCs w:val="20"/>
              </w:rPr>
            </w:pPr>
            <w:del w:id="455" w:author="Ed de Jong" w:date="2016-02-02T09:18:00Z">
              <w:r w:rsidRPr="00732F00" w:rsidDel="007D1695">
                <w:rPr>
                  <w:sz w:val="20"/>
                  <w:szCs w:val="20"/>
                </w:rPr>
                <w:delText>34</w:delText>
              </w:r>
            </w:del>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19</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1" w:author="Ed de Jong" w:date="2016-02-02T09:18:00Z"/>
                <w:sz w:val="20"/>
                <w:szCs w:val="20"/>
                <w:lang w:val="es-ES"/>
              </w:rPr>
            </w:pPr>
            <w:del w:id="462"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3" w:author="Ed de Jong" w:date="2016-02-02T09:18:00Z"/>
                <w:sz w:val="20"/>
                <w:szCs w:val="20"/>
                <w:lang w:val="es-ES"/>
              </w:rPr>
            </w:pPr>
            <w:del w:id="46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65" w:author="Ed de Jong" w:date="2016-02-02T09:18:00Z"/>
                <w:sz w:val="20"/>
                <w:szCs w:val="20"/>
                <w:lang w:val="es-ES"/>
              </w:rPr>
            </w:pPr>
            <w:del w:id="466"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7" w:author="Ed de Jong" w:date="2016-02-02T09:18:00Z"/>
                <w:sz w:val="20"/>
                <w:szCs w:val="20"/>
                <w:lang w:val="es-ES"/>
              </w:rPr>
            </w:pPr>
            <w:del w:id="468"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9" w:author="Ed de Jong" w:date="2016-02-02T09:18:00Z"/>
                <w:sz w:val="20"/>
                <w:szCs w:val="20"/>
                <w:lang w:val="es-ES"/>
              </w:rPr>
            </w:pPr>
            <w:del w:id="470"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1" w:author="Ed de Jong" w:date="2016-02-02T09:18:00Z"/>
                <w:sz w:val="20"/>
                <w:szCs w:val="20"/>
                <w:lang w:val="es-ES"/>
              </w:rPr>
            </w:pPr>
          </w:p>
          <w:p w:rsidR="007F3F0F" w:rsidRPr="00732F00" w:rsidDel="007D1695" w:rsidRDefault="007F3F0F" w:rsidP="00A32AA2">
            <w:pPr>
              <w:pStyle w:val="ManualHeading3"/>
              <w:rPr>
                <w:del w:id="472" w:author="Ed de Jong" w:date="2016-02-02T09:18:00Z"/>
                <w:sz w:val="20"/>
                <w:szCs w:val="20"/>
                <w:lang w:val="es-ES"/>
              </w:rPr>
            </w:pPr>
            <w:del w:id="473"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4" w:author="Ed de Jong" w:date="2016-02-02T09:18:00Z"/>
                <w:sz w:val="20"/>
                <w:szCs w:val="20"/>
                <w:lang w:val="es-ES"/>
              </w:rPr>
            </w:pPr>
            <w:del w:id="475"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6" w:author="Ed de Jong" w:date="2016-02-02T09:18:00Z"/>
                <w:sz w:val="20"/>
                <w:szCs w:val="20"/>
                <w:lang w:val="es-ES"/>
              </w:rPr>
            </w:pPr>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9" w:author="Ed de Jong" w:date="2016-02-02T09:18:00Z"/>
                <w:sz w:val="20"/>
                <w:szCs w:val="20"/>
                <w:lang w:val="es-ES"/>
              </w:rPr>
            </w:pPr>
          </w:p>
          <w:p w:rsidR="007F3F0F" w:rsidRPr="00732F00" w:rsidDel="007D1695" w:rsidRDefault="007F3F0F" w:rsidP="00A32AA2">
            <w:pPr>
              <w:pStyle w:val="ManualHeading3"/>
              <w:rPr>
                <w:del w:id="480" w:author="Ed de Jong" w:date="2016-02-02T09:18:00Z"/>
                <w:sz w:val="20"/>
                <w:szCs w:val="20"/>
                <w:lang w:val="es-ES"/>
              </w:rPr>
            </w:pPr>
            <w:del w:id="481"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2" w:author="Ed de Jong" w:date="2016-02-02T09:18:00Z"/>
                <w:sz w:val="20"/>
                <w:szCs w:val="20"/>
                <w:lang w:val="es-ES"/>
              </w:rPr>
            </w:pPr>
          </w:p>
          <w:p w:rsidR="007F3F0F" w:rsidRPr="00732F00" w:rsidDel="007D1695" w:rsidRDefault="007F3F0F" w:rsidP="00A32AA2">
            <w:pPr>
              <w:pStyle w:val="ManualHeading3"/>
              <w:rPr>
                <w:del w:id="483" w:author="Ed de Jong" w:date="2016-02-02T09:18:00Z"/>
                <w:sz w:val="20"/>
                <w:szCs w:val="20"/>
              </w:rPr>
            </w:pPr>
            <w:del w:id="484"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85" w:author="Ed de Jong" w:date="2016-02-02T09:18:00Z"/>
                <w:sz w:val="20"/>
                <w:szCs w:val="20"/>
              </w:rPr>
            </w:pPr>
            <w:del w:id="486" w:author="Ed de Jong" w:date="2016-02-02T09:18:00Z">
              <w:r w:rsidRPr="00732F00" w:rsidDel="007D1695">
                <w:rPr>
                  <w:sz w:val="20"/>
                  <w:szCs w:val="20"/>
                </w:rPr>
                <w:delText>No</w:delText>
              </w:r>
            </w:del>
          </w:p>
          <w:p w:rsidR="007F3F0F" w:rsidRPr="00732F00" w:rsidDel="007D1695" w:rsidRDefault="007F3F0F" w:rsidP="00A32AA2">
            <w:pPr>
              <w:pStyle w:val="ManualHeading3"/>
              <w:rPr>
                <w:del w:id="487" w:author="Ed de Jong" w:date="2016-02-02T09:18:00Z"/>
                <w:sz w:val="20"/>
                <w:szCs w:val="20"/>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490" w:author="Ed de Jong" w:date="2016-02-02T09:18:00Z"/>
          <w:sz w:val="20"/>
          <w:szCs w:val="20"/>
          <w:u w:val="single"/>
        </w:rPr>
      </w:pPr>
    </w:p>
    <w:p w:rsidR="007F3F0F" w:rsidRPr="00732F00" w:rsidDel="007D1695" w:rsidRDefault="007F3F0F" w:rsidP="00A32AA2">
      <w:pPr>
        <w:pStyle w:val="ManualHeading3"/>
        <w:rPr>
          <w:del w:id="491" w:author="Ed de Jong" w:date="2016-02-02T09:18:00Z"/>
          <w:i/>
          <w:iCs/>
          <w:sz w:val="20"/>
          <w:szCs w:val="20"/>
        </w:rPr>
      </w:pPr>
      <w:del w:id="492"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493" w:author="Ed de Jong" w:date="2016-02-02T09:18:00Z"/>
          <w:i/>
          <w:iCs/>
          <w:sz w:val="20"/>
          <w:szCs w:val="20"/>
        </w:rPr>
      </w:pPr>
      <w:del w:id="494"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495" w:author="Ed de Jong" w:date="2016-02-02T09:18:00Z"/>
          <w:i/>
          <w:iCs/>
          <w:sz w:val="20"/>
          <w:szCs w:val="20"/>
        </w:rPr>
      </w:pPr>
      <w:del w:id="496"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497" w:author="Ed de Jong" w:date="2016-02-02T09:18:00Z"/>
          <w:sz w:val="20"/>
          <w:szCs w:val="20"/>
        </w:rPr>
      </w:pPr>
    </w:p>
    <w:p w:rsidR="007F3F0F" w:rsidRPr="00732F00" w:rsidDel="007D1695" w:rsidRDefault="007F3F0F" w:rsidP="00A32AA2">
      <w:pPr>
        <w:pStyle w:val="ManualHeading3"/>
        <w:rPr>
          <w:del w:id="498" w:author="Ed de Jong" w:date="2016-02-02T09:18:00Z"/>
          <w:sz w:val="20"/>
          <w:szCs w:val="20"/>
        </w:rPr>
      </w:pPr>
    </w:p>
    <w:p w:rsidR="007F3F0F" w:rsidRPr="00732F00" w:rsidDel="007D1695" w:rsidRDefault="007F3F0F" w:rsidP="00A32AA2">
      <w:pPr>
        <w:pStyle w:val="ManualHeading3"/>
        <w:rPr>
          <w:del w:id="499" w:author="Ed de Jong" w:date="2016-02-02T09:18:00Z"/>
          <w:sz w:val="20"/>
        </w:rPr>
      </w:pPr>
      <w:del w:id="500" w:author="Ed de Jong" w:date="2016-02-02T09:18:00Z">
        <w:r w:rsidRPr="00732F00" w:rsidDel="007D1695">
          <w:rPr>
            <w:sz w:val="20"/>
            <w:szCs w:val="20"/>
          </w:rPr>
          <w:br w:type="page"/>
        </w:r>
      </w:del>
    </w:p>
    <w:p w:rsidR="007F3F0F" w:rsidRPr="00732F00" w:rsidDel="007D1695" w:rsidRDefault="007F3F0F" w:rsidP="00A32AA2">
      <w:pPr>
        <w:pStyle w:val="ManualHeading3"/>
        <w:rPr>
          <w:del w:id="501" w:author="Ed de Jong" w:date="2016-02-02T09:18:00Z"/>
          <w:sz w:val="20"/>
        </w:rPr>
      </w:pPr>
    </w:p>
    <w:p w:rsidR="007F3F0F" w:rsidRPr="00732F00" w:rsidDel="007D1695" w:rsidRDefault="00F00B16" w:rsidP="00A32AA2">
      <w:pPr>
        <w:pStyle w:val="ManualHeading3"/>
        <w:rPr>
          <w:del w:id="502" w:author="Ed de Jong" w:date="2016-02-02T09:18:00Z"/>
          <w:sz w:val="20"/>
        </w:rPr>
      </w:pPr>
      <w:del w:id="503" w:author="Ed de Jong" w:date="2016-02-02T09:18:00Z">
        <w:r>
          <w:rPr>
            <w:b w:val="0"/>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04" w:author="Ed de Jong" w:date="2016-02-02T09:18:00Z"/>
          <w:sz w:val="20"/>
        </w:rPr>
      </w:pPr>
    </w:p>
    <w:p w:rsidR="007F3F0F" w:rsidRPr="00732F00" w:rsidDel="007D1695" w:rsidRDefault="007F3F0F" w:rsidP="00A32AA2">
      <w:pPr>
        <w:pStyle w:val="ManualHeading3"/>
        <w:rPr>
          <w:del w:id="505" w:author="Ed de Jong" w:date="2016-02-02T09:18:00Z"/>
          <w:sz w:val="20"/>
        </w:rPr>
      </w:pPr>
    </w:p>
    <w:p w:rsidR="007F3F0F" w:rsidRPr="00732F00" w:rsidDel="007D1695" w:rsidRDefault="00F00B16" w:rsidP="00A32AA2">
      <w:pPr>
        <w:pStyle w:val="ManualHeading3"/>
        <w:rPr>
          <w:del w:id="506" w:author="Ed de Jong" w:date="2016-02-02T09:18:00Z"/>
          <w:sz w:val="20"/>
        </w:rPr>
      </w:pPr>
      <w:del w:id="507" w:author="Ed de Jong" w:date="2016-02-02T09:18:00Z">
        <w:r>
          <w:rPr>
            <w:b w:val="0"/>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08" w:author="Ed de Jong" w:date="2016-02-02T09:18:00Z"/>
          <w:sz w:val="20"/>
        </w:rPr>
      </w:pPr>
    </w:p>
    <w:p w:rsidR="007F3F0F" w:rsidRPr="00732F00" w:rsidDel="007D1695" w:rsidRDefault="007F3F0F" w:rsidP="00A32AA2">
      <w:pPr>
        <w:pStyle w:val="ManualHeading3"/>
        <w:rPr>
          <w:del w:id="509" w:author="Ed de Jong" w:date="2016-02-02T09:18:00Z"/>
          <w:sz w:val="20"/>
        </w:rPr>
      </w:pPr>
      <w:del w:id="510"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11" w:author="Ed de Jong" w:date="2016-02-02T09:18:00Z"/>
          <w:sz w:val="20"/>
        </w:rPr>
      </w:pPr>
      <w:del w:id="512"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13" w:author="Ed de Jong" w:date="2016-02-02T09:18:00Z"/>
          <w:sz w:val="20"/>
        </w:rPr>
      </w:pPr>
      <w:del w:id="514"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15" w:author="Ed de Jong" w:date="2016-02-02T09:18:00Z"/>
          <w:sz w:val="20"/>
        </w:rPr>
      </w:pPr>
      <w:del w:id="516"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17" w:author="Ed de Jong" w:date="2016-02-02T09:18:00Z"/>
          <w:sz w:val="20"/>
        </w:rPr>
      </w:pPr>
      <w:del w:id="518" w:author="Ed de Jong" w:date="2016-02-02T09:18:00Z">
        <w:r>
          <w:rPr>
            <w:b w:val="0"/>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19" w:author="Ed de Jong" w:date="2016-02-02T09:18:00Z"/>
          <w:sz w:val="20"/>
        </w:rPr>
      </w:pPr>
    </w:p>
    <w:p w:rsidR="007F3F0F" w:rsidRPr="00732F00" w:rsidDel="007D1695" w:rsidRDefault="007F3F0F" w:rsidP="00A32AA2">
      <w:pPr>
        <w:pStyle w:val="ManualHeading3"/>
        <w:rPr>
          <w:del w:id="520" w:author="Ed de Jong" w:date="2016-02-02T09:18:00Z"/>
          <w:b w:val="0"/>
          <w:bCs/>
          <w:sz w:val="20"/>
        </w:rPr>
      </w:pPr>
      <w:del w:id="521"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22" w:author="Ed de Jong" w:date="2016-02-02T09:18:00Z"/>
          <w:sz w:val="20"/>
        </w:rPr>
      </w:pPr>
    </w:p>
    <w:p w:rsidR="007F3F0F" w:rsidRPr="00732F00" w:rsidDel="007D1695" w:rsidRDefault="007F3F0F" w:rsidP="00A32AA2">
      <w:pPr>
        <w:pStyle w:val="ManualHeading3"/>
        <w:rPr>
          <w:del w:id="523" w:author="Ed de Jong" w:date="2016-02-02T09:18:00Z"/>
          <w:sz w:val="20"/>
          <w:szCs w:val="20"/>
        </w:rPr>
      </w:pPr>
      <w:del w:id="524" w:author="Ed de Jong" w:date="2016-02-02T09:18:00Z">
        <w:r w:rsidRPr="00AE1200" w:rsidDel="007D1695">
          <w:rPr>
            <w:sz w:val="24"/>
            <w:szCs w:val="24"/>
          </w:rPr>
          <w:br w:type="page"/>
        </w:r>
      </w:del>
    </w:p>
    <w:p w:rsidR="007F3F0F" w:rsidRPr="00732F00" w:rsidDel="007D1695" w:rsidRDefault="007F3F0F" w:rsidP="00A32AA2">
      <w:pPr>
        <w:pStyle w:val="ManualHeading3"/>
        <w:rPr>
          <w:del w:id="525" w:author="Ed de Jong" w:date="2016-02-02T09:18:00Z"/>
          <w:sz w:val="20"/>
          <w:szCs w:val="20"/>
        </w:rPr>
      </w:pPr>
    </w:p>
    <w:p w:rsidR="007F3F0F" w:rsidRPr="00732F00" w:rsidDel="007D1695" w:rsidRDefault="00F00B16" w:rsidP="00A32AA2">
      <w:pPr>
        <w:pStyle w:val="ManualHeading3"/>
        <w:rPr>
          <w:del w:id="526" w:author="Ed de Jong" w:date="2016-02-02T09:18:00Z"/>
          <w:sz w:val="20"/>
          <w:szCs w:val="20"/>
        </w:rPr>
      </w:pPr>
      <w:del w:id="527" w:author="Ed de Jong" w:date="2016-02-02T09:18:00Z">
        <w:r>
          <w:rPr>
            <w:b w:val="0"/>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28" w:author="Ed de Jong" w:date="2016-02-02T09:18:00Z"/>
          <w:sz w:val="20"/>
          <w:szCs w:val="20"/>
        </w:rPr>
      </w:pPr>
    </w:p>
    <w:p w:rsidR="007F3F0F" w:rsidRPr="00732F00" w:rsidDel="007D1695" w:rsidRDefault="007F3F0F" w:rsidP="00A32AA2">
      <w:pPr>
        <w:pStyle w:val="ManualHeading3"/>
        <w:rPr>
          <w:del w:id="529" w:author="Ed de Jong" w:date="2016-02-02T09:18:00Z"/>
          <w:sz w:val="20"/>
          <w:szCs w:val="20"/>
        </w:rPr>
      </w:pPr>
    </w:p>
    <w:p w:rsidR="007F3F0F" w:rsidRPr="00732F00" w:rsidDel="007D1695" w:rsidRDefault="007F3F0F" w:rsidP="00A32AA2">
      <w:pPr>
        <w:pStyle w:val="ManualHeading3"/>
        <w:rPr>
          <w:del w:id="530" w:author="Ed de Jong" w:date="2016-02-02T09:18:00Z"/>
          <w:sz w:val="20"/>
          <w:szCs w:val="20"/>
        </w:rPr>
      </w:pPr>
    </w:p>
    <w:p w:rsidR="007F3F0F" w:rsidRPr="00732F00" w:rsidDel="007D1695" w:rsidRDefault="007F3F0F" w:rsidP="00A32AA2">
      <w:pPr>
        <w:pStyle w:val="ManualHeading3"/>
        <w:rPr>
          <w:del w:id="531" w:author="Ed de Jong" w:date="2016-02-02T09:18:00Z"/>
          <w:sz w:val="20"/>
          <w:szCs w:val="20"/>
        </w:rPr>
      </w:pPr>
    </w:p>
    <w:p w:rsidR="007F3F0F" w:rsidRPr="00732F00" w:rsidDel="007D1695" w:rsidRDefault="00F00B16" w:rsidP="00A32AA2">
      <w:pPr>
        <w:pStyle w:val="ManualHeading3"/>
        <w:rPr>
          <w:del w:id="532" w:author="Ed de Jong" w:date="2016-02-02T09:18:00Z"/>
          <w:sz w:val="20"/>
          <w:szCs w:val="20"/>
        </w:rPr>
      </w:pPr>
      <w:del w:id="533" w:author="Ed de Jong" w:date="2016-02-02T09:18:00Z">
        <w:r>
          <w:rPr>
            <w:b w:val="0"/>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34" w:author="Ed de Jong" w:date="2016-02-02T09:18:00Z"/>
          <w:sz w:val="20"/>
          <w:szCs w:val="20"/>
        </w:rPr>
      </w:pPr>
    </w:p>
    <w:p w:rsidR="007F3F0F" w:rsidRPr="00732F00" w:rsidDel="007D1695" w:rsidRDefault="007F3F0F" w:rsidP="00A32AA2">
      <w:pPr>
        <w:pStyle w:val="ManualHeading3"/>
        <w:rPr>
          <w:del w:id="535" w:author="Ed de Jong" w:date="2016-02-02T09:18:00Z"/>
          <w:sz w:val="20"/>
          <w:szCs w:val="20"/>
        </w:rPr>
      </w:pPr>
      <w:del w:id="536"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37" w:author="Ed de Jong" w:date="2016-02-02T09:18:00Z"/>
          <w:sz w:val="20"/>
          <w:szCs w:val="20"/>
        </w:rPr>
      </w:pPr>
      <w:del w:id="538"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39" w:author="Ed de Jong" w:date="2016-02-02T09:18:00Z"/>
          <w:sz w:val="20"/>
          <w:szCs w:val="20"/>
        </w:rPr>
      </w:pPr>
      <w:del w:id="540"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41" w:author="Ed de Jong" w:date="2016-02-02T09:18:00Z"/>
          <w:sz w:val="20"/>
          <w:szCs w:val="20"/>
        </w:rPr>
      </w:pPr>
      <w:del w:id="542"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543" w:author="Ed de Jong" w:date="2016-02-02T09:18:00Z"/>
          <w:sz w:val="20"/>
          <w:szCs w:val="20"/>
        </w:rPr>
      </w:pPr>
      <w:del w:id="544" w:author="Ed de Jong" w:date="2016-02-02T09:18:00Z">
        <w:r>
          <w:rPr>
            <w:b w:val="0"/>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45" w:author="Ed de Jong" w:date="2016-02-02T09:18:00Z"/>
          <w:sz w:val="20"/>
          <w:szCs w:val="20"/>
        </w:rPr>
      </w:pPr>
    </w:p>
    <w:p w:rsidR="007F3F0F" w:rsidRPr="00732F00" w:rsidDel="007D1695" w:rsidRDefault="007F3F0F" w:rsidP="00A32AA2">
      <w:pPr>
        <w:pStyle w:val="ManualHeading3"/>
        <w:rPr>
          <w:del w:id="546" w:author="Ed de Jong" w:date="2016-02-02T09:18:00Z"/>
          <w:sz w:val="20"/>
        </w:rPr>
      </w:pPr>
      <w:del w:id="547"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48" w:author="Ed de Jong" w:date="2016-02-02T09:18:00Z"/>
          <w:sz w:val="20"/>
        </w:rPr>
      </w:pPr>
    </w:p>
    <w:p w:rsidR="007F3F0F" w:rsidRPr="00732F00" w:rsidRDefault="007F3F0F" w:rsidP="00A32AA2">
      <w:pPr>
        <w:pStyle w:val="ManualHeading3"/>
        <w:rPr>
          <w:sz w:val="20"/>
          <w:szCs w:val="20"/>
        </w:rPr>
      </w:pPr>
      <w:del w:id="549" w:author="Ed de Jong" w:date="2016-02-02T09:18:00Z">
        <w:r w:rsidRPr="00732F00" w:rsidDel="007D1695">
          <w:rPr>
            <w:sz w:val="20"/>
          </w:rPr>
          <w:br w:type="page"/>
        </w:r>
      </w:del>
      <w:r w:rsidRPr="001B3491">
        <w:rPr>
          <w:sz w:val="20"/>
          <w:szCs w:val="20"/>
          <w:highlight w:val="yellow"/>
        </w:rPr>
        <w:t>21.4</w:t>
      </w:r>
      <w:proofErr w:type="gramStart"/>
      <w:r w:rsidRPr="001B3491">
        <w:rPr>
          <w:sz w:val="20"/>
          <w:szCs w:val="20"/>
          <w:highlight w:val="yellow"/>
        </w:rPr>
        <w:t>.</w:t>
      </w:r>
      <w:proofErr w:type="gramEnd"/>
      <w:del w:id="550" w:author="Rosa Garcia-Couto" w:date="2016-08-25T11:56:00Z">
        <w:r w:rsidRPr="001B3491" w:rsidDel="001B3491">
          <w:rPr>
            <w:sz w:val="20"/>
            <w:szCs w:val="20"/>
            <w:highlight w:val="yellow"/>
          </w:rPr>
          <w:delText>3</w:delText>
        </w:r>
      </w:del>
      <w:ins w:id="551" w:author="Rosa Garcia-Couto" w:date="2016-08-25T11:56:00Z">
        <w:r w:rsidR="001B3491" w:rsidRPr="001B3491">
          <w:rPr>
            <w:sz w:val="20"/>
            <w:szCs w:val="20"/>
            <w:highlight w:val="yellow"/>
          </w:rPr>
          <w:t>2</w:t>
        </w:r>
      </w:ins>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1B3491">
        <w:rPr>
          <w:sz w:val="20"/>
          <w:szCs w:val="20"/>
          <w:highlight w:val="yellow"/>
        </w:rPr>
        <w:t>21.4</w:t>
      </w:r>
      <w:proofErr w:type="gramStart"/>
      <w:r w:rsidRPr="001B3491">
        <w:rPr>
          <w:sz w:val="20"/>
          <w:szCs w:val="20"/>
          <w:highlight w:val="yellow"/>
        </w:rPr>
        <w:t>.</w:t>
      </w:r>
      <w:proofErr w:type="gramEnd"/>
      <w:del w:id="552" w:author="Rosa Garcia-Couto" w:date="2016-08-25T11:56:00Z">
        <w:r w:rsidRPr="001B3491" w:rsidDel="001B3491">
          <w:rPr>
            <w:sz w:val="20"/>
            <w:szCs w:val="20"/>
            <w:highlight w:val="yellow"/>
          </w:rPr>
          <w:delText>3</w:delText>
        </w:r>
      </w:del>
      <w:ins w:id="553" w:author="Rosa Garcia-Couto" w:date="2016-08-25T11:56:00Z">
        <w:r w:rsidR="001B3491" w:rsidRPr="001B3491">
          <w:rPr>
            <w:sz w:val="20"/>
            <w:szCs w:val="20"/>
            <w:highlight w:val="yellow"/>
          </w:rPr>
          <w:t>2</w:t>
        </w:r>
      </w:ins>
      <w:r w:rsidRPr="001B3491">
        <w:rPr>
          <w:sz w:val="20"/>
          <w:szCs w:val="20"/>
          <w:highlight w:val="yellow"/>
        </w:rPr>
        <w:t>.1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54" w:author="Rosa Garcia-Couto" w:date="2016-08-25T11:56:00Z">
        <w:r w:rsidRPr="001B3491" w:rsidDel="001B3491">
          <w:rPr>
            <w:sz w:val="20"/>
            <w:szCs w:val="20"/>
            <w:highlight w:val="yellow"/>
          </w:rPr>
          <w:delText>3</w:delText>
        </w:r>
      </w:del>
      <w:ins w:id="555" w:author="Rosa Garcia-Couto" w:date="2016-08-25T11:56:00Z">
        <w:r w:rsidR="001B3491" w:rsidRPr="001B3491">
          <w:rPr>
            <w:sz w:val="20"/>
            <w:szCs w:val="20"/>
            <w:highlight w:val="yellow"/>
          </w:rPr>
          <w:t>2</w:t>
        </w:r>
      </w:ins>
      <w:r w:rsidRPr="001B3491">
        <w:rPr>
          <w:sz w:val="20"/>
          <w:szCs w:val="20"/>
          <w:highlight w:val="yellow"/>
        </w:rPr>
        <w:t>.2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apparatus is shown in Figure </w:t>
      </w:r>
      <w:r w:rsidRPr="001B3491">
        <w:rPr>
          <w:highlight w:val="yellow"/>
        </w:rPr>
        <w:t>21.4.</w:t>
      </w:r>
      <w:del w:id="556" w:author="Rosa Garcia-Couto" w:date="2016-08-25T11:57:00Z">
        <w:r w:rsidRPr="001B3491" w:rsidDel="001B3491">
          <w:rPr>
            <w:highlight w:val="yellow"/>
          </w:rPr>
          <w:delText>3</w:delText>
        </w:r>
      </w:del>
      <w:ins w:id="557" w:author="Rosa Garcia-Couto" w:date="2016-08-25T11:57:00Z">
        <w:r w:rsidR="001B3491" w:rsidRPr="001B3491">
          <w:rPr>
            <w:highlight w:val="yellow"/>
          </w:rPr>
          <w:t>2</w:t>
        </w:r>
      </w:ins>
      <w:r w:rsidRPr="001B3491">
        <w:rPr>
          <w:highlight w:val="yellow"/>
        </w:rPr>
        <w:t>.1</w:t>
      </w:r>
      <w:r w:rsidRPr="00732F00">
        <w:t>.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58" w:author="Rosa Garcia-Couto" w:date="2016-08-25T11:56:00Z">
        <w:r w:rsidRPr="001B3491" w:rsidDel="001B3491">
          <w:rPr>
            <w:sz w:val="20"/>
            <w:szCs w:val="20"/>
            <w:highlight w:val="yellow"/>
          </w:rPr>
          <w:delText>3</w:delText>
        </w:r>
      </w:del>
      <w:ins w:id="559" w:author="Rosa Garcia-Couto" w:date="2016-08-25T11:56:00Z">
        <w:r w:rsidR="001B3491" w:rsidRPr="001B3491">
          <w:rPr>
            <w:sz w:val="20"/>
            <w:szCs w:val="20"/>
            <w:highlight w:val="yellow"/>
          </w:rPr>
          <w:t>2</w:t>
        </w:r>
      </w:ins>
      <w:r w:rsidRPr="001B3491">
        <w:rPr>
          <w:sz w:val="20"/>
          <w:szCs w:val="20"/>
          <w:highlight w:val="yellow"/>
        </w:rPr>
        <w:t>.3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60" w:author="Rosa Garcia-Couto" w:date="2016-08-25T11:56:00Z">
        <w:r w:rsidRPr="001B3491" w:rsidDel="001B3491">
          <w:rPr>
            <w:highlight w:val="yellow"/>
          </w:rPr>
          <w:delText>3</w:delText>
        </w:r>
      </w:del>
      <w:ins w:id="561" w:author="Rosa Garcia-Couto" w:date="2016-08-25T11:56:00Z">
        <w:r w:rsidR="001B3491" w:rsidRPr="001B3491">
          <w:rPr>
            <w:highlight w:val="yellow"/>
          </w:rPr>
          <w:t>2</w:t>
        </w:r>
      </w:ins>
      <w:r w:rsidRPr="001B3491">
        <w:rPr>
          <w:highlight w:val="yellow"/>
        </w:rPr>
        <w:t>.3.1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62" w:author="Rosa Garcia-Couto" w:date="2016-08-25T11:58:00Z">
        <w:r w:rsidRPr="001B3491" w:rsidDel="001B3491">
          <w:rPr>
            <w:highlight w:val="yellow"/>
          </w:rPr>
          <w:delText>3</w:delText>
        </w:r>
      </w:del>
      <w:ins w:id="563" w:author="Rosa Garcia-Couto" w:date="2016-08-25T11:58:00Z">
        <w:r w:rsidR="001B3491" w:rsidRPr="001B3491">
          <w:rPr>
            <w:highlight w:val="yellow"/>
          </w:rPr>
          <w:t>2</w:t>
        </w:r>
      </w:ins>
      <w:r w:rsidRPr="001B3491">
        <w:rPr>
          <w:highlight w:val="yellow"/>
        </w:rPr>
        <w:t>.3.2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proofErr w:type="gramStart"/>
      <w:r w:rsidRPr="001B3491">
        <w:rPr>
          <w:sz w:val="20"/>
          <w:szCs w:val="20"/>
          <w:highlight w:val="yellow"/>
        </w:rPr>
        <w:t>.</w:t>
      </w:r>
      <w:proofErr w:type="gramEnd"/>
      <w:del w:id="564" w:author="Rosa Garcia-Couto" w:date="2016-08-25T11:58:00Z">
        <w:r w:rsidRPr="001B3491" w:rsidDel="001B3491">
          <w:rPr>
            <w:sz w:val="20"/>
            <w:szCs w:val="20"/>
            <w:highlight w:val="yellow"/>
          </w:rPr>
          <w:delText>3</w:delText>
        </w:r>
      </w:del>
      <w:ins w:id="565" w:author="Rosa Garcia-Couto" w:date="2016-08-25T11:58:00Z">
        <w:r w:rsidR="001B3491" w:rsidRPr="001B3491">
          <w:rPr>
            <w:sz w:val="20"/>
            <w:szCs w:val="20"/>
            <w:highlight w:val="yellow"/>
          </w:rPr>
          <w:t>2</w:t>
        </w:r>
      </w:ins>
      <w:r w:rsidRPr="001B3491">
        <w:rPr>
          <w:sz w:val="20"/>
          <w:szCs w:val="20"/>
          <w:highlight w:val="yellow"/>
        </w:rPr>
        <w:t>.4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proofErr w:type="gramStart"/>
      <w:r w:rsidRPr="001B3491">
        <w:rPr>
          <w:highlight w:val="yellow"/>
        </w:rPr>
        <w:t>.</w:t>
      </w:r>
      <w:proofErr w:type="gramEnd"/>
      <w:del w:id="566" w:author="Rosa Garcia-Couto" w:date="2016-08-25T11:58:00Z">
        <w:r w:rsidRPr="001B3491" w:rsidDel="001B3491">
          <w:rPr>
            <w:highlight w:val="yellow"/>
          </w:rPr>
          <w:delText>3</w:delText>
        </w:r>
      </w:del>
      <w:ins w:id="567" w:author="Rosa Garcia-Couto" w:date="2016-08-25T11:58:00Z">
        <w:r w:rsidR="001B3491" w:rsidRPr="001B3491">
          <w:rPr>
            <w:highlight w:val="yellow"/>
          </w:rPr>
          <w:t>2</w:t>
        </w:r>
      </w:ins>
      <w:r w:rsidRPr="001B3491">
        <w:rPr>
          <w:highlight w:val="yellow"/>
        </w:rPr>
        <w:t>.4.1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1B3491">
        <w:rPr>
          <w:sz w:val="20"/>
          <w:szCs w:val="20"/>
          <w:highlight w:val="yellow"/>
        </w:rPr>
        <w:t>21.4</w:t>
      </w:r>
      <w:proofErr w:type="gramStart"/>
      <w:r w:rsidRPr="001B3491">
        <w:rPr>
          <w:sz w:val="20"/>
          <w:szCs w:val="20"/>
          <w:highlight w:val="yellow"/>
        </w:rPr>
        <w:t>.</w:t>
      </w:r>
      <w:proofErr w:type="gramEnd"/>
      <w:del w:id="568" w:author="Rosa Garcia-Couto" w:date="2016-08-25T11:58:00Z">
        <w:r w:rsidRPr="001B3491" w:rsidDel="001B3491">
          <w:rPr>
            <w:sz w:val="20"/>
            <w:szCs w:val="20"/>
            <w:highlight w:val="yellow"/>
          </w:rPr>
          <w:delText>3</w:delText>
        </w:r>
      </w:del>
      <w:ins w:id="569" w:author="Rosa Garcia-Couto" w:date="2016-08-25T11:58:00Z">
        <w:r w:rsidR="001B3491" w:rsidRPr="001B3491">
          <w:rPr>
            <w:sz w:val="20"/>
            <w:szCs w:val="20"/>
            <w:highlight w:val="yellow"/>
          </w:rPr>
          <w:t>2</w:t>
        </w:r>
      </w:ins>
      <w:r w:rsidRPr="001B3491">
        <w:rPr>
          <w:sz w:val="20"/>
          <w:szCs w:val="20"/>
          <w:highlight w:val="yellow"/>
        </w:rPr>
        <w:t>.4.2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960B99">
        <w:rPr>
          <w:sz w:val="20"/>
          <w:highlight w:val="yellow"/>
        </w:rPr>
        <w:t>21.4</w:t>
      </w:r>
      <w:proofErr w:type="gramStart"/>
      <w:r w:rsidRPr="00960B99">
        <w:rPr>
          <w:sz w:val="20"/>
          <w:highlight w:val="yellow"/>
        </w:rPr>
        <w:t>.</w:t>
      </w:r>
      <w:proofErr w:type="gramEnd"/>
      <w:del w:id="570" w:author="Rosa Garcia-Couto" w:date="2016-08-25T11:59:00Z">
        <w:r w:rsidRPr="00960B99" w:rsidDel="00960B99">
          <w:rPr>
            <w:sz w:val="20"/>
            <w:highlight w:val="yellow"/>
          </w:rPr>
          <w:delText>3</w:delText>
        </w:r>
      </w:del>
      <w:ins w:id="571" w:author="Rosa Garcia-Couto" w:date="2016-08-25T11:59:00Z">
        <w:r w:rsidR="00960B99" w:rsidRPr="00960B99">
          <w:rPr>
            <w:sz w:val="20"/>
            <w:highlight w:val="yellow"/>
          </w:rPr>
          <w:t>2</w:t>
        </w:r>
      </w:ins>
      <w:r w:rsidRPr="00960B99">
        <w:rPr>
          <w:sz w:val="20"/>
          <w:highlight w:val="yellow"/>
        </w:rPr>
        <w:t>.5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572" w:author="Rosa Garcia-Couto" w:date="2016-08-25T11:58:00Z">
        <w:r w:rsidRPr="00960B99" w:rsidDel="001B3491">
          <w:rPr>
            <w:b/>
            <w:bCs/>
            <w:szCs w:val="22"/>
            <w:highlight w:val="yellow"/>
          </w:rPr>
          <w:delText>3</w:delText>
        </w:r>
      </w:del>
      <w:ins w:id="573" w:author="Rosa Garcia-Couto" w:date="2016-08-25T11:58:00Z">
        <w:r w:rsidR="001B3491" w:rsidRPr="00960B99">
          <w:rPr>
            <w:b/>
            <w:bCs/>
            <w:szCs w:val="22"/>
            <w:highlight w:val="yellow"/>
          </w:rPr>
          <w:t>2</w:t>
        </w:r>
      </w:ins>
      <w:r w:rsidRPr="00960B99">
        <w:rPr>
          <w:b/>
          <w:bCs/>
          <w:szCs w:val="22"/>
          <w:highlight w:val="yellow"/>
        </w:rPr>
        <w:t>.1:</w:t>
      </w:r>
      <w:r w:rsidRPr="00732F00">
        <w:rPr>
          <w:b/>
          <w:bCs/>
          <w:szCs w:val="22"/>
        </w:rPr>
        <w:t xml:space="preserve">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r>
      <w:r w:rsidRPr="00960B99">
        <w:rPr>
          <w:sz w:val="20"/>
          <w:highlight w:val="yellow"/>
        </w:rPr>
        <w:t>21.4</w:t>
      </w:r>
      <w:proofErr w:type="gramStart"/>
      <w:r w:rsidRPr="00960B99">
        <w:rPr>
          <w:sz w:val="20"/>
          <w:highlight w:val="yellow"/>
        </w:rPr>
        <w:t>.</w:t>
      </w:r>
      <w:proofErr w:type="gramEnd"/>
      <w:del w:id="574" w:author="Rosa Garcia-Couto" w:date="2016-08-25T11:58:00Z">
        <w:r w:rsidRPr="00960B99" w:rsidDel="001B3491">
          <w:rPr>
            <w:sz w:val="20"/>
            <w:highlight w:val="yellow"/>
          </w:rPr>
          <w:delText>4</w:delText>
        </w:r>
      </w:del>
      <w:ins w:id="575" w:author="Rosa Garcia-Couto" w:date="2016-08-25T11:58:00Z">
        <w:r w:rsidR="001B3491" w:rsidRPr="00960B99">
          <w:rPr>
            <w:sz w:val="20"/>
            <w:highlight w:val="yellow"/>
          </w:rPr>
          <w:t>3</w:t>
        </w:r>
      </w:ins>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76" w:author="Rosa Garcia-Couto" w:date="2016-08-25T11:58:00Z">
        <w:r w:rsidRPr="00960B99" w:rsidDel="001B3491">
          <w:rPr>
            <w:sz w:val="20"/>
            <w:highlight w:val="yellow"/>
          </w:rPr>
          <w:delText>4</w:delText>
        </w:r>
      </w:del>
      <w:ins w:id="577" w:author="Rosa Garcia-Couto" w:date="2016-08-25T11:58:00Z">
        <w:r w:rsidR="001B3491" w:rsidRPr="00960B99">
          <w:rPr>
            <w:sz w:val="20"/>
            <w:highlight w:val="yellow"/>
          </w:rPr>
          <w:t>3</w:t>
        </w:r>
      </w:ins>
      <w:r w:rsidRPr="00960B99">
        <w:rPr>
          <w:sz w:val="20"/>
          <w:highlight w:val="yellow"/>
        </w:rPr>
        <w:t>.1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78" w:author="Rosa Garcia-Couto" w:date="2016-08-25T11:58:00Z">
        <w:r w:rsidRPr="00960B99" w:rsidDel="001B3491">
          <w:rPr>
            <w:sz w:val="20"/>
            <w:highlight w:val="yellow"/>
          </w:rPr>
          <w:delText>4</w:delText>
        </w:r>
      </w:del>
      <w:ins w:id="579" w:author="Rosa Garcia-Couto" w:date="2016-08-25T11:58:00Z">
        <w:r w:rsidR="001B3491" w:rsidRPr="00960B99">
          <w:rPr>
            <w:sz w:val="20"/>
            <w:highlight w:val="yellow"/>
          </w:rPr>
          <w:t>3</w:t>
        </w:r>
      </w:ins>
      <w:r w:rsidRPr="00960B99">
        <w:rPr>
          <w:sz w:val="20"/>
          <w:highlight w:val="yellow"/>
        </w:rPr>
        <w:t>.2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 xml:space="preserve">The apparatus is shown in </w:t>
      </w:r>
      <w:r w:rsidRPr="00960B99">
        <w:rPr>
          <w:szCs w:val="22"/>
          <w:highlight w:val="yellow"/>
        </w:rPr>
        <w:t>Figure 21.4.</w:t>
      </w:r>
      <w:del w:id="580" w:author="Rosa Garcia-Couto" w:date="2016-08-25T11:58:00Z">
        <w:r w:rsidRPr="00960B99" w:rsidDel="001B3491">
          <w:rPr>
            <w:szCs w:val="22"/>
            <w:highlight w:val="yellow"/>
          </w:rPr>
          <w:delText>4</w:delText>
        </w:r>
      </w:del>
      <w:ins w:id="581" w:author="Rosa Garcia-Couto" w:date="2016-08-25T11:58:00Z">
        <w:r w:rsidR="001B3491" w:rsidRPr="00960B99">
          <w:rPr>
            <w:szCs w:val="22"/>
            <w:highlight w:val="yellow"/>
          </w:rPr>
          <w:t>3</w:t>
        </w:r>
      </w:ins>
      <w:r w:rsidRPr="00960B99">
        <w:rPr>
          <w:szCs w:val="22"/>
          <w:highlight w:val="yellow"/>
        </w:rPr>
        <w:t>.1</w:t>
      </w:r>
      <w:r w:rsidRPr="00732F00">
        <w:rPr>
          <w:szCs w:val="22"/>
        </w:rPr>
        <w:t xml:space="preserve"> </w:t>
      </w:r>
      <w:proofErr w:type="gramStart"/>
      <w:r w:rsidRPr="00732F00">
        <w:rPr>
          <w:szCs w:val="22"/>
        </w:rPr>
        <w:t>and</w:t>
      </w:r>
      <w:proofErr w:type="gramEnd"/>
      <w:r w:rsidRPr="00732F00">
        <w:rPr>
          <w:szCs w:val="22"/>
        </w:rPr>
        <w:t xml:space="preserve">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xml:space="preserve">.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w:t>
      </w:r>
      <w:r w:rsidRPr="00960B99">
        <w:rPr>
          <w:szCs w:val="22"/>
          <w:highlight w:val="yellow"/>
        </w:rPr>
        <w:t>Figure 21.4.</w:t>
      </w:r>
      <w:del w:id="582" w:author="Rosa Garcia-Couto" w:date="2016-08-25T11:58:00Z">
        <w:r w:rsidRPr="00960B99" w:rsidDel="001B3491">
          <w:rPr>
            <w:szCs w:val="22"/>
            <w:highlight w:val="yellow"/>
          </w:rPr>
          <w:delText>4</w:delText>
        </w:r>
      </w:del>
      <w:ins w:id="583" w:author="Rosa Garcia-Couto" w:date="2016-08-25T11:58:00Z">
        <w:r w:rsidR="001B3491" w:rsidRPr="00960B99">
          <w:rPr>
            <w:szCs w:val="22"/>
            <w:highlight w:val="yellow"/>
          </w:rPr>
          <w:t>3</w:t>
        </w:r>
      </w:ins>
      <w:r w:rsidRPr="00960B99">
        <w:rPr>
          <w:szCs w:val="22"/>
          <w:highlight w:val="yellow"/>
        </w:rPr>
        <w:t>.1.</w:t>
      </w:r>
      <w:r w:rsidRPr="00732F00">
        <w:rPr>
          <w:szCs w:val="22"/>
        </w:rPr>
        <w:t xml:space="preserve">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84" w:author="Rosa Garcia-Couto" w:date="2016-08-25T11:58:00Z">
        <w:r w:rsidRPr="00960B99" w:rsidDel="001B3491">
          <w:rPr>
            <w:sz w:val="20"/>
            <w:highlight w:val="yellow"/>
          </w:rPr>
          <w:delText>4</w:delText>
        </w:r>
      </w:del>
      <w:ins w:id="585" w:author="Rosa Garcia-Couto" w:date="2016-08-25T11:58:00Z">
        <w:r w:rsidR="001B3491" w:rsidRPr="00960B99">
          <w:rPr>
            <w:sz w:val="20"/>
            <w:highlight w:val="yellow"/>
          </w:rPr>
          <w:t>3</w:t>
        </w:r>
      </w:ins>
      <w:r w:rsidRPr="00960B99">
        <w:rPr>
          <w:sz w:val="20"/>
          <w:highlight w:val="yellow"/>
        </w:rPr>
        <w:t>.3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proofErr w:type="gramStart"/>
      <w:r w:rsidRPr="00960B99">
        <w:rPr>
          <w:sz w:val="20"/>
          <w:highlight w:val="yellow"/>
        </w:rPr>
        <w:t>.</w:t>
      </w:r>
      <w:proofErr w:type="gramEnd"/>
      <w:del w:id="586" w:author="Rosa Garcia-Couto" w:date="2016-08-25T11:58:00Z">
        <w:r w:rsidRPr="00960B99" w:rsidDel="001B3491">
          <w:rPr>
            <w:sz w:val="20"/>
            <w:highlight w:val="yellow"/>
          </w:rPr>
          <w:delText>4</w:delText>
        </w:r>
      </w:del>
      <w:ins w:id="587" w:author="Rosa Garcia-Couto" w:date="2016-08-25T11:58:00Z">
        <w:r w:rsidR="001B3491" w:rsidRPr="00960B99">
          <w:rPr>
            <w:sz w:val="20"/>
            <w:highlight w:val="yellow"/>
          </w:rPr>
          <w:t>3</w:t>
        </w:r>
      </w:ins>
      <w:r w:rsidRPr="00960B99">
        <w:rPr>
          <w:sz w:val="20"/>
          <w:highlight w:val="yellow"/>
        </w:rPr>
        <w:t>.4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588" w:author="Rosa Garcia-Couto" w:date="2016-08-25T11:58:00Z">
        <w:r w:rsidRPr="00960B99" w:rsidDel="001B3491">
          <w:rPr>
            <w:sz w:val="20"/>
            <w:highlight w:val="yellow"/>
          </w:rPr>
          <w:delText>4</w:delText>
        </w:r>
      </w:del>
      <w:ins w:id="589" w:author="Rosa Garcia-Couto" w:date="2016-08-25T11:58:00Z">
        <w:r w:rsidR="001B3491" w:rsidRPr="00960B99">
          <w:rPr>
            <w:sz w:val="20"/>
            <w:highlight w:val="yellow"/>
          </w:rPr>
          <w:t>3</w:t>
        </w:r>
      </w:ins>
      <w:r w:rsidRPr="00960B99">
        <w:rPr>
          <w:sz w:val="20"/>
          <w:highlight w:val="yellow"/>
        </w:rPr>
        <w:t>.4.1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proofErr w:type="gramStart"/>
      <w:r w:rsidRPr="00960B99">
        <w:rPr>
          <w:sz w:val="20"/>
          <w:highlight w:val="yellow"/>
        </w:rPr>
        <w:t>.</w:t>
      </w:r>
      <w:proofErr w:type="gramEnd"/>
      <w:del w:id="590" w:author="Rosa Garcia-Couto" w:date="2016-08-25T11:58:00Z">
        <w:r w:rsidRPr="00960B99" w:rsidDel="001B3491">
          <w:rPr>
            <w:sz w:val="20"/>
            <w:highlight w:val="yellow"/>
          </w:rPr>
          <w:delText>4</w:delText>
        </w:r>
      </w:del>
      <w:ins w:id="591" w:author="Rosa Garcia-Couto" w:date="2016-08-25T11:58:00Z">
        <w:r w:rsidR="001B3491" w:rsidRPr="00960B99">
          <w:rPr>
            <w:sz w:val="20"/>
            <w:highlight w:val="yellow"/>
          </w:rPr>
          <w:t>3</w:t>
        </w:r>
      </w:ins>
      <w:r w:rsidRPr="00960B99">
        <w:rPr>
          <w:sz w:val="20"/>
          <w:highlight w:val="yellow"/>
        </w:rPr>
        <w:t>.4.2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r>
      <w:r w:rsidRPr="00960B99">
        <w:rPr>
          <w:sz w:val="20"/>
          <w:highlight w:val="yellow"/>
        </w:rPr>
        <w:t>21.4</w:t>
      </w:r>
      <w:proofErr w:type="gramStart"/>
      <w:r w:rsidRPr="00960B99">
        <w:rPr>
          <w:sz w:val="20"/>
          <w:highlight w:val="yellow"/>
        </w:rPr>
        <w:t>.</w:t>
      </w:r>
      <w:proofErr w:type="gramEnd"/>
      <w:del w:id="592" w:author="Rosa Garcia-Couto" w:date="2016-08-25T11:58:00Z">
        <w:r w:rsidRPr="00960B99" w:rsidDel="001B3491">
          <w:rPr>
            <w:sz w:val="20"/>
            <w:highlight w:val="yellow"/>
          </w:rPr>
          <w:delText>4</w:delText>
        </w:r>
      </w:del>
      <w:ins w:id="593" w:author="Rosa Garcia-Couto" w:date="2016-08-25T11:58:00Z">
        <w:r w:rsidR="001B3491" w:rsidRPr="00960B99">
          <w:rPr>
            <w:sz w:val="20"/>
            <w:highlight w:val="yellow"/>
          </w:rPr>
          <w:t>3</w:t>
        </w:r>
      </w:ins>
      <w:r w:rsidRPr="00960B99">
        <w:rPr>
          <w:sz w:val="20"/>
          <w:highlight w:val="yellow"/>
        </w:rPr>
        <w:t>.5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w:t>
            </w:r>
            <w:proofErr w:type="spellStart"/>
            <w:r w:rsidRPr="00732F00">
              <w:rPr>
                <w:szCs w:val="22"/>
              </w:rPr>
              <w:t>isobutyronitrile</w:t>
            </w:r>
            <w:proofErr w:type="spellEnd"/>
            <w:r w:rsidRPr="00732F00">
              <w:rPr>
                <w:szCs w:val="22"/>
              </w:rPr>
              <w:t>)</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 xml:space="preserve">-Butyl </w:t>
            </w:r>
            <w:proofErr w:type="spellStart"/>
            <w:r w:rsidRPr="00732F00">
              <w:rPr>
                <w:szCs w:val="22"/>
              </w:rPr>
              <w:t>peroxybenzoate</w:t>
            </w:r>
            <w:proofErr w:type="spellEnd"/>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tert</w:t>
            </w:r>
            <w:proofErr w:type="spellEnd"/>
            <w:r w:rsidRPr="00732F00">
              <w:rPr>
                <w:szCs w:val="22"/>
              </w:rPr>
              <w: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Dibenzoyl</w:t>
            </w:r>
            <w:proofErr w:type="spellEnd"/>
            <w:r w:rsidRPr="00732F00">
              <w:rPr>
                <w:szCs w:val="22"/>
              </w:rPr>
              <w:t xml:space="preserve">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w:t>
            </w:r>
            <w:proofErr w:type="spellStart"/>
            <w:r w:rsidRPr="00732F00">
              <w:rPr>
                <w:szCs w:val="22"/>
              </w:rPr>
              <w:t>tert-butylperoxy</w:t>
            </w:r>
            <w:proofErr w:type="spellEnd"/>
            <w:r w:rsidRPr="00732F00">
              <w:rPr>
                <w:szCs w:val="22"/>
              </w:rPr>
              <w:t>)-2,5-dimethylhexyne-3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proofErr w:type="spellStart"/>
            <w:r w:rsidRPr="00732F00">
              <w:rPr>
                <w:szCs w:val="22"/>
              </w:rPr>
              <w:t>Dilauroyl</w:t>
            </w:r>
            <w:proofErr w:type="spellEnd"/>
            <w:r w:rsidRPr="00732F00">
              <w:rPr>
                <w:szCs w:val="22"/>
              </w:rPr>
              <w:t xml:space="preserve">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proofErr w:type="spellStart"/>
            <w:r w:rsidRPr="00732F00">
              <w:rPr>
                <w:szCs w:val="22"/>
                <w:lang w:val="es-ES"/>
              </w:rPr>
              <w:t>Partial</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proofErr w:type="spellStart"/>
            <w:r w:rsidRPr="00732F00">
              <w:rPr>
                <w:szCs w:val="22"/>
                <w:lang w:val="es-ES"/>
              </w:rPr>
              <w:t>Partial</w:t>
            </w:r>
            <w:proofErr w:type="spellEnd"/>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roofErr w:type="gramStart"/>
      <w:r w:rsidRPr="00732F00">
        <w:rPr>
          <w:b/>
          <w:bCs/>
          <w:szCs w:val="22"/>
        </w:rPr>
        <w:t xml:space="preserve">Figure </w:t>
      </w:r>
      <w:r w:rsidRPr="00960B99">
        <w:rPr>
          <w:b/>
          <w:bCs/>
          <w:szCs w:val="22"/>
          <w:highlight w:val="yellow"/>
        </w:rPr>
        <w:t>21.4.</w:t>
      </w:r>
      <w:proofErr w:type="gramEnd"/>
      <w:del w:id="594" w:author="Rosa Garcia-Couto" w:date="2016-08-25T11:58:00Z">
        <w:r w:rsidRPr="00960B99" w:rsidDel="001B3491">
          <w:rPr>
            <w:b/>
            <w:bCs/>
            <w:szCs w:val="22"/>
            <w:highlight w:val="yellow"/>
          </w:rPr>
          <w:delText>4</w:delText>
        </w:r>
      </w:del>
      <w:ins w:id="595" w:author="Rosa Garcia-Couto" w:date="2016-08-25T11:58:00Z">
        <w:r w:rsidR="001B3491" w:rsidRPr="00960B99">
          <w:rPr>
            <w:b/>
            <w:bCs/>
            <w:szCs w:val="22"/>
            <w:highlight w:val="yellow"/>
          </w:rPr>
          <w:t>3</w:t>
        </w:r>
      </w:ins>
      <w:r w:rsidRPr="00960B99">
        <w:rPr>
          <w:b/>
          <w:bCs/>
          <w:szCs w:val="22"/>
          <w:highlight w:val="yellow"/>
        </w:rPr>
        <w:t>.1</w:t>
      </w:r>
      <w:r w:rsidRPr="00732F00">
        <w:rPr>
          <w:b/>
          <w:bCs/>
          <w:szCs w:val="22"/>
        </w:rPr>
        <w:t>: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596"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597" w:author="Ed de Jong" w:date="2016-02-02T09:19:00Z">
        <w:r w:rsidRPr="00732F00" w:rsidDel="007D1695">
          <w:delText xml:space="preserve"> for transport</w:delText>
        </w:r>
      </w:del>
      <w:r w:rsidRPr="00732F00">
        <w:t>?" (</w:t>
      </w:r>
      <w:proofErr w:type="gramStart"/>
      <w:r w:rsidRPr="00732F00">
        <w:t>box</w:t>
      </w:r>
      <w:proofErr w:type="gramEnd"/>
      <w:r w:rsidRPr="00732F00">
        <w:t xml:space="preserve">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Detonation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598"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599"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w:t>
      </w:r>
      <w:proofErr w:type="gramStart"/>
      <w:r w:rsidRPr="00732F00">
        <w:t xml:space="preserve">offered </w:t>
      </w:r>
      <w:proofErr w:type="gramEnd"/>
      <w:del w:id="600" w:author="Ed de Jong" w:date="2016-02-02T09:20:00Z">
        <w:r w:rsidRPr="00732F00" w:rsidDel="007D1695">
          <w:delText>for transport</w:delText>
        </w:r>
      </w:del>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charges are located correctly in the middle of each of the two </w:t>
      </w:r>
      <w:proofErr w:type="spellStart"/>
      <w:r w:rsidRPr="00732F00">
        <w:t>semicircular</w:t>
      </w:r>
      <w:proofErr w:type="spellEnd"/>
      <w:r w:rsidRPr="00732F00">
        <w:t xml:space="preserve">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proofErr w:type="spellStart"/>
            <w:r w:rsidRPr="00732F00">
              <w:rPr>
                <w:szCs w:val="22"/>
              </w:rPr>
              <w:t>Dibenzoyl</w:t>
            </w:r>
            <w:proofErr w:type="spellEnd"/>
            <w:r w:rsidRPr="00732F00">
              <w:rPr>
                <w:szCs w:val="22"/>
              </w:rPr>
              <w:t xml:space="preserve">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roofErr w:type="spellStart"/>
            <w:r w:rsidRPr="00732F00">
              <w:rPr>
                <w:szCs w:val="22"/>
              </w:rPr>
              <w:t>Dicyclohexyl</w:t>
            </w:r>
            <w:proofErr w:type="spellEnd"/>
            <w:r w:rsidRPr="00732F00">
              <w:rPr>
                <w:szCs w:val="22"/>
              </w:rPr>
              <w:t xml:space="preserve"> </w:t>
            </w:r>
            <w:proofErr w:type="spellStart"/>
            <w:r w:rsidRPr="00732F00">
              <w:rPr>
                <w:szCs w:val="22"/>
              </w:rPr>
              <w:t>peroxydicarbonate</w:t>
            </w:r>
            <w:proofErr w:type="spellEnd"/>
            <w:r w:rsidRPr="00732F00">
              <w:rPr>
                <w:szCs w:val="22"/>
              </w:rPr>
              <w:t>,</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proofErr w:type="spellStart"/>
            <w:r w:rsidRPr="00732F00">
              <w:rPr>
                <w:szCs w:val="22"/>
              </w:rPr>
              <w:t>Yes</w:t>
            </w:r>
            <w:r w:rsidRPr="00732F00">
              <w:rPr>
                <w:b/>
                <w:bCs/>
                <w:szCs w:val="22"/>
                <w:vertAlign w:val="superscript"/>
              </w:rPr>
              <w:t>a</w:t>
            </w:r>
            <w:proofErr w:type="spellEnd"/>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a</w:t>
      </w:r>
      <w:proofErr w:type="gramEnd"/>
      <w:r w:rsidRPr="00732F00">
        <w:rPr>
          <w:i/>
          <w:iCs/>
          <w:szCs w:val="22"/>
        </w:rPr>
        <w:tab/>
        <w:t xml:space="preserve">Performed in duplicate. </w:t>
      </w:r>
      <w:proofErr w:type="gramStart"/>
      <w:r w:rsidRPr="00732F00">
        <w:rPr>
          <w:i/>
          <w:iCs/>
          <w:szCs w:val="22"/>
        </w:rPr>
        <w:t>Detection of detonation by formation of crater.</w:t>
      </w:r>
      <w:proofErr w:type="gramEnd"/>
      <w:r w:rsidRPr="00732F00">
        <w:rPr>
          <w:i/>
          <w:iCs/>
          <w:szCs w:val="22"/>
        </w:rPr>
        <w:t xml:space="preserve">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proofErr w:type="gramStart"/>
      <w:r w:rsidRPr="00732F00">
        <w:rPr>
          <w:b/>
          <w:bCs/>
          <w:szCs w:val="22"/>
          <w:vertAlign w:val="superscript"/>
        </w:rPr>
        <w:t>b</w:t>
      </w:r>
      <w:proofErr w:type="gramEnd"/>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w:t>
      </w:r>
      <w:proofErr w:type="gramStart"/>
      <w:r w:rsidRPr="00732F00">
        <w:t>boxes</w:t>
      </w:r>
      <w:proofErr w:type="gramEnd"/>
      <w:r w:rsidRPr="00732F00">
        <w:t xml:space="preserve">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 xml:space="preserve">Time/pressure </w:t>
            </w:r>
            <w:proofErr w:type="spellStart"/>
            <w:r w:rsidRPr="00732F00">
              <w:t>test</w:t>
            </w:r>
            <w:r w:rsidRPr="00732F00">
              <w:rPr>
                <w:b/>
                <w:bCs/>
                <w:vertAlign w:val="superscript"/>
              </w:rPr>
              <w:t>a</w:t>
            </w:r>
            <w:proofErr w:type="spellEnd"/>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 xml:space="preserve">Deflagration </w:t>
            </w:r>
            <w:proofErr w:type="spellStart"/>
            <w:r w:rsidRPr="00732F00">
              <w:t>test</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 xml:space="preserve">The ignition system consists of an electric fusehead of the type commonly used in low tension detonators, together with a 13 mm square piece of primed cambric. </w:t>
      </w:r>
      <w:proofErr w:type="spellStart"/>
      <w:r w:rsidRPr="00732F00">
        <w:t>Fuseheads</w:t>
      </w:r>
      <w:proofErr w:type="spellEnd"/>
      <w:r w:rsidRPr="00732F00">
        <w:t xml:space="preserve"> with equivalent properties may be used. Primed cambric consists of a linen fabric coated on both sides with a potassium nitrate/silicon/</w:t>
      </w:r>
      <w:proofErr w:type="spellStart"/>
      <w:r w:rsidRPr="00732F00">
        <w:t>sulphurless</w:t>
      </w:r>
      <w:proofErr w:type="spellEnd"/>
      <w:r w:rsidRPr="00732F00">
        <w:t xml:space="preserve">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kPa to 2 070 kPa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kPa is reached and, if so, the time taken for the pressure to rise from 690 kPa to 2 070 kPa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kPa to 2 070 kPa is less than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kPa to 2 070 kPa is greater than or equal to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kPa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(kPa)</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kPa (ms)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Azodicarbonamide</w:t>
            </w:r>
            <w:proofErr w:type="spellEnd"/>
            <w:r w:rsidRPr="00732F00">
              <w:t>,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hydroperoxide</w:t>
            </w:r>
            <w:proofErr w:type="spellEnd"/>
            <w:r w:rsidRPr="00732F00">
              <w:t>, 70% with water</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Dicumyl</w:t>
            </w:r>
            <w:proofErr w:type="spellEnd"/>
            <w:r w:rsidRPr="00732F00">
              <w:t xml:space="preserve">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w:t>
            </w:r>
            <w:proofErr w:type="spellStart"/>
            <w:r w:rsidRPr="00732F00">
              <w:t>diazonium</w:t>
            </w:r>
            <w:proofErr w:type="spellEnd"/>
            <w:r w:rsidRPr="00732F00">
              <w:t xml:space="preserve"> </w:t>
            </w:r>
            <w:proofErr w:type="spellStart"/>
            <w:r w:rsidRPr="00732F00">
              <w:t>tetrafluoroborate</w:t>
            </w:r>
            <w:proofErr w:type="spellEnd"/>
            <w:r w:rsidRPr="00732F00">
              <w:t>, 97%</w:t>
            </w:r>
          </w:p>
          <w:p w:rsidR="007F3F0F" w:rsidRPr="00732F00" w:rsidRDefault="007F3F0F">
            <w:pPr>
              <w:numPr>
                <w:ilvl w:val="12"/>
                <w:numId w:val="0"/>
              </w:numPr>
              <w:tabs>
                <w:tab w:val="left" w:pos="1134"/>
                <w:tab w:val="left" w:pos="1701"/>
                <w:tab w:val="left" w:pos="2268"/>
                <w:tab w:val="left" w:pos="2835"/>
                <w:tab w:val="left" w:pos="3402"/>
              </w:tabs>
              <w:jc w:val="both"/>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w:t>
            </w:r>
            <w:proofErr w:type="spellStart"/>
            <w:r w:rsidRPr="00732F00">
              <w:t>monoperoxyphthalate</w:t>
            </w:r>
            <w:proofErr w:type="spellEnd"/>
            <w:r w:rsidRPr="00732F00">
              <w:t xml:space="preserv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hexahydrate,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Yes, </w:t>
            </w:r>
            <w:proofErr w:type="spellStart"/>
            <w:r w:rsidRPr="00732F00">
              <w:rPr>
                <w:lang w:val="es-ES"/>
              </w:rPr>
              <w:t>slowly</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vertAlign w:val="superscript"/>
        </w:rPr>
        <w:t>a</w:t>
      </w:r>
      <w:proofErr w:type="gramEnd"/>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440" o:spid="_x0000_s1043"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tbIY3oQEAAAN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 id="Picture 441" o:spid="_x0000_s1044"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FRnEAAAA3AAAAA8AAABkcnMvZG93bnJldi54bWxET01PAjEQvZvwH5oh8WKkBRKQlUIMCPFi&#10;IqgHbsN23G3cTjdtgfXfWxMSb/PyPme+7FwjzhSi9axhOFAgiEtvLFcaPt439w8gYkI22HgmDT8U&#10;Ybno3cyxMP7COzrvUyVyCMcCNdQptYWUsazJYRz4ljhzXz44TBmGSpqAlxzuGjlSaiIdWs4NNba0&#10;qqn83p+chuPaqtdne/ic3m13baXW4W08m2p92++eHkEk6tK/+Op+MXn+cAZ/z+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yFRnEAAAA3AAAAA8AAAAAAAAAAAAAAAAA&#10;nwIAAGRycy9kb3ducmV2LnhtbFBLBQYAAAAABAAEAPcAAACQAwAAAAA=&#10;">
                  <v:imagedata r:id="rId29" o:title=""/>
                </v:shape>
                <v:shape id="Text Box 442" o:spid="_x0000_s1045"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rsidR="00C91838" w:rsidRDefault="00C91838">
                        <w:pPr>
                          <w:rPr>
                            <w:sz w:val="17"/>
                          </w:rPr>
                        </w:pPr>
                        <w:r>
                          <w:rPr>
                            <w:sz w:val="12"/>
                          </w:rPr>
                          <w:t xml:space="preserve">  60</w:t>
                        </w:r>
                        <w:r>
                          <w:rPr>
                            <w:sz w:val="17"/>
                          </w:rPr>
                          <w:t>°</w:t>
                        </w:r>
                      </w:p>
                    </w:txbxContent>
                  </v:textbox>
                </v:shape>
                <v:shape id="Text Box 443" o:spid="_x0000_s1046"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C91838" w:rsidRDefault="00C91838">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 xml:space="preserve">Pressure transducer </w:t>
      </w:r>
      <w:proofErr w:type="gramStart"/>
      <w:r w:rsidRPr="00732F00">
        <w:t>thread</w:t>
      </w:r>
      <w:proofErr w:type="gramEnd"/>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r>
                                <w:t>60°</w:t>
                              </w:r>
                            </w:p>
                          </w:txbxContent>
                        </wps:txbx>
                        <wps:bodyPr rot="0" vert="horz" wrap="square" lIns="0" tIns="0" rIns="0" bIns="0" anchor="t" anchorCtr="0" upright="1">
                          <a:noAutofit/>
                        </wps:bodyPr>
                      </wps:wsp>
                    </wpg:wgp>
                  </a:graphicData>
                </a:graphic>
              </wp:inline>
            </w:drawing>
          </mc:Choice>
          <mc:Fallback>
            <w:pict>
              <v:group id="Group 444" o:spid="_x0000_s1047"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E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">
                <v:shape id="Picture 445" o:spid="_x0000_s1048"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fDHCAAAA3AAAAA8AAABkcnMvZG93bnJldi54bWxET02LwjAQvQv+hzALexFNuysi1bSIIC6s&#10;F6sXb0MztmWbSWmidv31RhC8zeN9zjLrTSOu1LnasoJ4EoEgLqyuuVRwPGzGcxDOI2tsLJOCf3KQ&#10;pcPBEhNtb7yna+5LEULYJaig8r5NpHRFRQbdxLbEgTvbzqAPsCul7vAWwk0jv6JoJg3WHBoqbGld&#10;UfGXX4yC3XSKs9NoM6J7Hv8e26jst26l1OdHv1qA8NT7t/jl/tFhfvwNz2fCB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13wxwgAAANwAAAAPAAAAAAAAAAAAAAAAAJ8C&#10;AABkcnMvZG93bnJldi54bWxQSwUGAAAAAAQABAD3AAAAjgMAAAAA&#10;">
                  <v:imagedata r:id="rId31"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49"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scsQA&#10;AADcAAAADwAAAGRycy9kb3ducmV2LnhtbERP20oDMRB9F/yHMEJfpM1WxJZts4uopWJBevuAcTNu&#10;1m4mS5K2W7/eCIJvczjXmZe9bcWJfGgcKxiPMhDEldMN1wr2u8VwCiJEZI2tY1JwoQBlcX01x1y7&#10;M2/otI21SCEcclRgYuxyKUNlyGIYuY44cZ/OW4wJ+lpqj+cUblt5l2UP0mLDqcFgR0+GqsP2aBU8&#10;fx3Myt8u3+uXS/u9xslHeAsrpQY3/eMMRKQ+/ov/3K86zR/fw+8z6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bHLEAAAA3AAAAA8AAAAAAAAAAAAAAAAAmAIAAGRycy9k&#10;b3ducmV2LnhtbFBLBQYAAAAABAAEAPUAAACJAwAAAAA=&#10;" stroked="f"/>
                <v:shape id="Text Box 447" o:spid="_x0000_s1050"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C91838" w:rsidRDefault="00C91838">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Electrically ignited fusehead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Fusehead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Cambric positioned on 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xml:space="preserve">) of Dewar vessel, closed by a tight fitting cork, </w:t>
      </w:r>
      <w:proofErr w:type="gramStart"/>
      <w:r w:rsidRPr="00732F00">
        <w:t>should</w:t>
      </w:r>
      <w:proofErr w:type="gramEnd"/>
      <w:r w:rsidRPr="00732F00">
        <w:t xml:space="preserve">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01" w:author="Ed de Jong" w:date="2016-02-02T09:21:00Z">
        <w:r w:rsidRPr="00732F00" w:rsidDel="007D1695">
          <w:delText xml:space="preserve">transport </w:delText>
        </w:r>
      </w:del>
      <w:ins w:id="602"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w:t>
      </w:r>
      <w:proofErr w:type="spellStart"/>
      <w:r w:rsidRPr="00732F00">
        <w:t>deflagrative</w:t>
      </w:r>
      <w:proofErr w:type="spellEnd"/>
      <w:r w:rsidRPr="00732F00">
        <w:t>.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proofErr w:type="spellStart"/>
            <w:r w:rsidRPr="00732F00">
              <w:t>Azodicarbonamide</w:t>
            </w:r>
            <w:proofErr w:type="spellEnd"/>
          </w:p>
          <w:p w:rsidR="007F3F0F" w:rsidRPr="00732F00" w:rsidRDefault="007F3F0F">
            <w:pPr>
              <w:numPr>
                <w:ilvl w:val="12"/>
                <w:numId w:val="0"/>
              </w:numPr>
              <w:tabs>
                <w:tab w:val="left" w:pos="1134"/>
                <w:tab w:val="left" w:pos="1701"/>
                <w:tab w:val="left" w:pos="2268"/>
                <w:tab w:val="left" w:pos="2835"/>
                <w:tab w:val="left" w:pos="3402"/>
              </w:tabs>
            </w:pPr>
            <w:r w:rsidRPr="00732F00">
              <w:t>2,2'-Azodi(</w:t>
            </w:r>
            <w:proofErr w:type="spellStart"/>
            <w:r w:rsidRPr="00732F00">
              <w:t>isobutyronitrile</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 xml:space="preserve">-Butyl </w:t>
            </w:r>
            <w:proofErr w:type="spellStart"/>
            <w:r w:rsidRPr="00732F00">
              <w:t>peroxybenzoate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peroxy-2-ethylhexanoate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tert</w:t>
            </w:r>
            <w:proofErr w:type="spellEnd"/>
            <w:r w:rsidRPr="00732F00">
              <w: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Cumyl</w:t>
            </w:r>
            <w:proofErr w:type="spellEnd"/>
            <w:r w:rsidRPr="00732F00">
              <w:t xml:space="preserve"> </w:t>
            </w:r>
            <w:proofErr w:type="spellStart"/>
            <w:r w:rsidRPr="00732F00">
              <w:t>hydroperoxide</w:t>
            </w:r>
            <w:proofErr w:type="spellEnd"/>
            <w:r w:rsidRPr="00732F00">
              <w:t xml:space="preserve">, 80% with </w:t>
            </w:r>
            <w:proofErr w:type="spellStart"/>
            <w:r w:rsidRPr="00732F00">
              <w:t>cumene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Dibenzoyl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r w:rsidRPr="00732F00">
              <w:t>Di-</w:t>
            </w:r>
            <w:proofErr w:type="spellStart"/>
            <w:r w:rsidRPr="00732F00">
              <w:t>tert</w:t>
            </w:r>
            <w:proofErr w:type="spellEnd"/>
            <w:r w:rsidRPr="00732F00">
              <w: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Dicetyl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Dicumyl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Dicyclohexyl</w:t>
            </w:r>
            <w:proofErr w:type="spellEnd"/>
            <w:r w:rsidRPr="00732F00">
              <w:t xml:space="preserve"> </w:t>
            </w:r>
            <w:proofErr w:type="spellStart"/>
            <w:r w:rsidRPr="00732F00">
              <w:t>peroxydicarbonate</w:t>
            </w:r>
            <w:proofErr w:type="spellEnd"/>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Dicyclohexyl</w:t>
            </w:r>
            <w:proofErr w:type="spellEnd"/>
            <w:r w:rsidRPr="00732F00">
              <w:t xml:space="preserve"> </w:t>
            </w:r>
            <w:proofErr w:type="spellStart"/>
            <w:r w:rsidRPr="00732F00">
              <w:t>peroxydicarbonate</w:t>
            </w:r>
            <w:proofErr w:type="spellEnd"/>
            <w:r w:rsidRPr="00732F00">
              <w:t>,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w:t>
            </w:r>
          </w:p>
          <w:p w:rsidR="007F3F0F" w:rsidRPr="00732F00" w:rsidRDefault="007F3F0F">
            <w:pPr>
              <w:numPr>
                <w:ilvl w:val="12"/>
                <w:numId w:val="0"/>
              </w:numPr>
              <w:tabs>
                <w:tab w:val="left" w:pos="1134"/>
                <w:tab w:val="left" w:pos="1701"/>
                <w:tab w:val="left" w:pos="2268"/>
                <w:tab w:val="left" w:pos="2835"/>
                <w:tab w:val="left" w:pos="3402"/>
              </w:tabs>
            </w:pPr>
            <w:proofErr w:type="spellStart"/>
            <w:r w:rsidRPr="00732F00">
              <w:t>Dilauroyl</w:t>
            </w:r>
            <w:proofErr w:type="spellEnd"/>
            <w:r w:rsidRPr="00732F00">
              <w:t xml:space="preserve">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tert-butylperoxy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w:t>
            </w:r>
            <w:proofErr w:type="spellStart"/>
            <w:r w:rsidRPr="00732F00">
              <w:t>benzoylperoxy</w:t>
            </w:r>
            <w:proofErr w:type="spellEnd"/>
            <w:r w:rsidRPr="00732F00">
              <w:t>)-</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 xml:space="preserve">No </w:t>
            </w:r>
            <w:proofErr w:type="spellStart"/>
            <w:r w:rsidRPr="00732F00">
              <w:rPr>
                <w:lang w:val="es-ES"/>
              </w:rPr>
              <w:t>ignition</w:t>
            </w:r>
            <w:proofErr w:type="spellEnd"/>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proofErr w:type="gramStart"/>
      <w:r w:rsidRPr="00732F00">
        <w:rPr>
          <w:b/>
          <w:bCs/>
          <w:vertAlign w:val="superscript"/>
        </w:rPr>
        <w:t>a</w:t>
      </w:r>
      <w:proofErr w:type="gramEnd"/>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proofErr w:type="gramStart"/>
      <w:r w:rsidRPr="00732F00">
        <w:rPr>
          <w:b/>
          <w:bCs/>
          <w:vertAlign w:val="superscript"/>
        </w:rPr>
        <w:t>b</w:t>
      </w:r>
      <w:proofErr w:type="gramEnd"/>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03"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w:t>
      </w:r>
      <w:proofErr w:type="gramStart"/>
      <w:r w:rsidRPr="00732F00">
        <w:t>box</w:t>
      </w:r>
      <w:proofErr w:type="gramEnd"/>
      <w:r w:rsidRPr="00732F00">
        <w:t xml:space="preserve">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 xml:space="preserve">Deflagration test in </w:t>
            </w:r>
            <w:proofErr w:type="spellStart"/>
            <w:r w:rsidRPr="00732F00">
              <w:t>package</w:t>
            </w:r>
            <w:r w:rsidRPr="00732F00">
              <w:rPr>
                <w:b/>
                <w:bCs/>
                <w:vertAlign w:val="superscript"/>
              </w:rPr>
              <w:t>a</w:t>
            </w:r>
            <w:proofErr w:type="spellEnd"/>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proofErr w:type="gramStart"/>
      <w:r w:rsidRPr="00732F00">
        <w:rPr>
          <w:b/>
          <w:bCs/>
          <w:i/>
          <w:iCs/>
          <w:vertAlign w:val="superscript"/>
        </w:rPr>
        <w:t>a</w:t>
      </w:r>
      <w:proofErr w:type="gramEnd"/>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604"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05"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606"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t>after ignition, the 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w:t>
      </w:r>
      <w:proofErr w:type="gramStart"/>
      <w:r w:rsidRPr="0017404E">
        <w:t>" :</w:t>
      </w:r>
      <w:proofErr w:type="gramEnd"/>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w:t>
      </w:r>
      <w:proofErr w:type="gramStart"/>
      <w:r w:rsidRPr="0017404E">
        <w:t>" :</w:t>
      </w:r>
      <w:proofErr w:type="gramEnd"/>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proofErr w:type="spellStart"/>
            <w:r w:rsidRPr="0017404E">
              <w:rPr>
                <w:szCs w:val="22"/>
                <w:lang w:val="es-ES_tradnl"/>
              </w:rPr>
              <w:t>Dibenzoyl</w:t>
            </w:r>
            <w:proofErr w:type="spellEnd"/>
            <w:r w:rsidRPr="0017404E">
              <w:rPr>
                <w:szCs w:val="22"/>
                <w:lang w:val="es-ES_tradnl"/>
              </w:rPr>
              <w:t xml:space="preserve"> </w:t>
            </w:r>
            <w:proofErr w:type="spellStart"/>
            <w:r w:rsidRPr="0017404E">
              <w:rPr>
                <w:szCs w:val="22"/>
                <w:lang w:val="es-ES_tradnl"/>
              </w:rPr>
              <w:t>peroxide</w:t>
            </w:r>
            <w:proofErr w:type="spellEnd"/>
            <w:r w:rsidRPr="0017404E">
              <w:rPr>
                <w:szCs w:val="22"/>
                <w:lang w:val="es-ES_tradnl"/>
              </w:rPr>
              <w:t xml:space="preserve">, 94% </w:t>
            </w:r>
            <w:proofErr w:type="spellStart"/>
            <w:r w:rsidRPr="0017404E">
              <w:rPr>
                <w:szCs w:val="22"/>
                <w:lang w:val="es-ES_tradnl"/>
              </w:rPr>
              <w:t>with</w:t>
            </w:r>
            <w:proofErr w:type="spellEnd"/>
            <w:r w:rsidRPr="0017404E">
              <w:rPr>
                <w:szCs w:val="22"/>
                <w:lang w:val="es-ES_tradnl"/>
              </w:rPr>
              <w:t xml:space="preserve"> </w:t>
            </w:r>
            <w:proofErr w:type="spellStart"/>
            <w:r w:rsidRPr="0017404E">
              <w:rPr>
                <w:szCs w:val="22"/>
                <w:lang w:val="es-ES_tradnl"/>
              </w:rPr>
              <w:t>water</w:t>
            </w:r>
            <w:proofErr w:type="spellEnd"/>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proofErr w:type="spellStart"/>
            <w:r w:rsidRPr="0017404E">
              <w:rPr>
                <w:szCs w:val="22"/>
              </w:rPr>
              <w:t>Dibenzoyl</w:t>
            </w:r>
            <w:proofErr w:type="spellEnd"/>
            <w:r w:rsidRPr="0017404E">
              <w:rPr>
                <w:szCs w:val="22"/>
              </w:rPr>
              <w:t xml:space="preserve">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w:t>
      </w:r>
      <w:proofErr w:type="gramStart"/>
      <w:r w:rsidRPr="0017404E">
        <w:t>boxes</w:t>
      </w:r>
      <w:proofErr w:type="gramEnd"/>
      <w:r w:rsidRPr="0017404E">
        <w:t xml:space="preserve">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Koenen</w:t>
            </w:r>
            <w:proofErr w:type="spellEnd"/>
            <w:r w:rsidRPr="0017404E">
              <w:t xml:space="preserve"> </w:t>
            </w:r>
            <w:proofErr w:type="spellStart"/>
            <w:r w:rsidRPr="0017404E">
              <w:t>test</w:t>
            </w:r>
            <w:r w:rsidRPr="0017404E">
              <w:rPr>
                <w:b/>
                <w:bCs/>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Dutch pressure vessel </w:t>
            </w:r>
            <w:proofErr w:type="spellStart"/>
            <w:r w:rsidRPr="0017404E">
              <w:t>test</w:t>
            </w:r>
            <w:r w:rsidRPr="0017404E">
              <w:rPr>
                <w:b/>
                <w:bCs/>
                <w:vertAlign w:val="superscript"/>
              </w:rPr>
              <w:t>b</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Koenen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Koenen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Test E.1: Koenen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The bursting pressure as determined by quasi-static load through an incompressible fluid shall be 30 ± 3 MPa.</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w:t>
      </w:r>
      <w:proofErr w:type="spellStart"/>
      <w:r w:rsidRPr="0017404E">
        <w:t>dibutyl</w:t>
      </w:r>
      <w:proofErr w:type="spellEnd"/>
      <w:r w:rsidRPr="0017404E">
        <w:t xml:space="preserve">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w:t>
      </w:r>
      <w:proofErr w:type="gramStart"/>
      <w:r w:rsidRPr="0017404E">
        <w:t>force</w:t>
      </w:r>
      <w:proofErr w:type="gramEnd"/>
      <w:r w:rsidRPr="0017404E">
        <w:t xml:space="preserv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With orifice plates from 1.0 mm to 8.0 mm diameter, nuts with an orifice of 10.0 mm diameter should be used; if the diameter of the orifice is above 8.0 </w:t>
      </w:r>
      <w:proofErr w:type="gramStart"/>
      <w:r w:rsidRPr="0017404E">
        <w:t>mm, that</w:t>
      </w:r>
      <w:proofErr w:type="gramEnd"/>
      <w:r w:rsidRPr="0017404E">
        <w:t xml:space="preserve">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09" w:name="_Ref31788663"/>
      <w:r w:rsidRPr="0017404E">
        <w:rPr>
          <w:rStyle w:val="FootnoteReference"/>
          <w:b/>
          <w:bCs/>
          <w:sz w:val="20"/>
        </w:rPr>
        <w:footnoteReference w:customMarkFollows="1" w:id="10"/>
        <w:t>2</w:t>
      </w:r>
      <w:bookmarkEnd w:id="609"/>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246C7B" w:rsidRPr="00246C7B">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 xml:space="preserve">The limiting diameter is equal to or less than 1.0 mm and the effect in any test </w:t>
      </w:r>
      <w:proofErr w:type="gramStart"/>
      <w:r w:rsidRPr="0017404E">
        <w:t>is</w:t>
      </w:r>
      <w:proofErr w:type="gramEnd"/>
      <w:r w:rsidRPr="0017404E">
        <w:t xml:space="preserve">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Azodicarbonamide</w:t>
            </w:r>
            <w:proofErr w:type="spellEnd"/>
            <w:r w:rsidRPr="0017404E">
              <w:t>,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 </w:t>
            </w:r>
            <w:proofErr w:type="spellStart"/>
            <w:r w:rsidRPr="0017404E">
              <w:t>sulphohydrazide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84.1%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Diisopropyl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)-hexane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Dimyristyl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w:t>
            </w:r>
            <w:proofErr w:type="spellStart"/>
            <w:r w:rsidRPr="0017404E">
              <w:t>Dinitroso</w:t>
            </w:r>
            <w:proofErr w:type="spellEnd"/>
            <w:r w:rsidRPr="0017404E">
              <w:t>-N,N'-dimethyl-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terephthalamide</w:t>
            </w:r>
            <w:proofErr w:type="spellEnd"/>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Diperoxy</w:t>
            </w:r>
            <w:proofErr w:type="spellEnd"/>
            <w:r w:rsidRPr="0017404E">
              <w:t xml:space="preserve"> </w:t>
            </w:r>
            <w:proofErr w:type="spellStart"/>
            <w:r w:rsidRPr="0017404E">
              <w:t>isophthalic</w:t>
            </w:r>
            <w:proofErr w:type="spellEnd"/>
            <w:r w:rsidRPr="0017404E">
              <w:t xml:space="preserve"> acid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Disuccinic</w:t>
            </w:r>
            <w:proofErr w:type="spellEnd"/>
            <w:r w:rsidRPr="0017404E">
              <w:t xml:space="preserve">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proofErr w:type="spellStart"/>
            <w:r w:rsidRPr="0017404E">
              <w:rPr>
                <w:lang w:val="es-ES"/>
              </w:rPr>
              <w:t>Violent</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spellStart"/>
      <w:proofErr w:type="gramStart"/>
      <w:r w:rsidRPr="0017404E">
        <w:rPr>
          <w:b/>
          <w:bCs/>
          <w:vertAlign w:val="superscript"/>
        </w:rPr>
        <w:t>a</w:t>
      </w:r>
      <w:proofErr w:type="spellEnd"/>
      <w:proofErr w:type="gramEnd"/>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proofErr w:type="gramStart"/>
      <w:r w:rsidRPr="0017404E">
        <w:rPr>
          <w:b/>
          <w:bCs/>
          <w:vertAlign w:val="superscript"/>
        </w:rPr>
        <w:t>b</w:t>
      </w:r>
      <w:proofErr w:type="gramEnd"/>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 xml:space="preserve">The pressure vessel is heated by technical-grade butane taken from a cylinder fitted with a pressure regulator. A </w:t>
      </w:r>
      <w:proofErr w:type="spellStart"/>
      <w:r w:rsidRPr="0017404E">
        <w:t>Teclu</w:t>
      </w:r>
      <w:proofErr w:type="spellEnd"/>
      <w:r w:rsidRPr="0017404E">
        <w:t xml:space="preserve"> burner is used. Other gases may be used, with a suitable burner, provided that a heating rate of 3.5 ± 0.3 K/s is obtained. The heating rate should be checked by heating 10 g of </w:t>
      </w:r>
      <w:proofErr w:type="spellStart"/>
      <w:r w:rsidRPr="0017404E">
        <w:t>dibutyl</w:t>
      </w:r>
      <w:proofErr w:type="spellEnd"/>
      <w:r w:rsidRPr="0017404E">
        <w:t xml:space="preserve">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w:t>
      </w:r>
      <w:proofErr w:type="gramStart"/>
      <w:r w:rsidRPr="0017404E">
        <w:t>lit,</w:t>
      </w:r>
      <w:proofErr w:type="gramEnd"/>
      <w:r w:rsidRPr="0017404E">
        <w:t xml:space="preserve"> the flow of gas is set to the required rate and the flow of air adjusted so that the colour of the flame is blue and the inner </w:t>
      </w:r>
      <w:proofErr w:type="spellStart"/>
      <w:r w:rsidRPr="0017404E">
        <w:t>cone</w:t>
      </w:r>
      <w:proofErr w:type="spellEnd"/>
      <w:r w:rsidRPr="0017404E">
        <w:t xml:space="preserv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Azodicarbonamide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w:t>
            </w:r>
            <w:proofErr w:type="spellStart"/>
            <w:r w:rsidRPr="0017404E">
              <w:t>isobutyronitrile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with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tetrafluoroborate</w:t>
            </w:r>
            <w:proofErr w:type="spellEnd"/>
            <w:r w:rsidRPr="0017404E">
              <w:t>,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w:t>
            </w:r>
            <w:proofErr w:type="spellStart"/>
            <w:r w:rsidRPr="0017404E">
              <w:t>phenylsulphonyl</w:t>
            </w:r>
            <w:proofErr w:type="spellEnd"/>
            <w:r w:rsidRPr="0017404E">
              <w:t>)-</w:t>
            </w:r>
            <w:proofErr w:type="spellStart"/>
            <w:r w:rsidRPr="0017404E">
              <w:t>benzenediazonium</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w:t>
            </w:r>
            <w:proofErr w:type="spellStart"/>
            <w:r w:rsidRPr="0017404E">
              <w:t>diazonium</w:t>
            </w:r>
            <w:proofErr w:type="spellEnd"/>
            <w:r w:rsidRPr="0017404E">
              <w:t xml:space="preserve"> </w:t>
            </w:r>
            <w:proofErr w:type="spellStart"/>
            <w:r w:rsidRPr="0017404E">
              <w:t>tetrafluoroborate</w:t>
            </w:r>
            <w:proofErr w:type="spellEnd"/>
            <w:r w:rsidRPr="0017404E">
              <w:t>,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roofErr w:type="spellStart"/>
            <w:r w:rsidRPr="0017404E">
              <w:rPr>
                <w:lang w:val="es-ES_tradnl"/>
              </w:rPr>
              <w:t>Low</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proofErr w:type="spellStart"/>
            <w:r w:rsidRPr="0017404E">
              <w:rPr>
                <w:lang w:val="es-ES_tradnl"/>
              </w:rPr>
              <w:t>Low</w:t>
            </w:r>
            <w:proofErr w:type="spellEnd"/>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proofErr w:type="gramStart"/>
      <w:r w:rsidRPr="0017404E">
        <w:rPr>
          <w:b/>
          <w:bCs/>
          <w:vertAlign w:val="superscript"/>
        </w:rPr>
        <w:t>a</w:t>
      </w:r>
      <w:proofErr w:type="gramEnd"/>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r>
      <w:proofErr w:type="spellStart"/>
      <w:r w:rsidRPr="0017404E">
        <w:rPr>
          <w:szCs w:val="22"/>
        </w:rPr>
        <w:t>Teclu</w:t>
      </w:r>
      <w:proofErr w:type="spellEnd"/>
      <w:r w:rsidRPr="0017404E">
        <w:rPr>
          <w:szCs w:val="22"/>
        </w:rPr>
        <w:t xml:space="preserve">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kPa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w:t>
      </w:r>
      <w:proofErr w:type="spellStart"/>
      <w:r w:rsidRPr="0017404E">
        <w:rPr>
          <w:szCs w:val="22"/>
        </w:rPr>
        <w:t>dibutyl</w:t>
      </w:r>
      <w:proofErr w:type="spellEnd"/>
      <w:r w:rsidRPr="0017404E">
        <w:rPr>
          <w:szCs w:val="22"/>
        </w:rPr>
        <w:t xml:space="preserve"> phthalate in a sample cup in the pressure vessel and measuring the temperature of the </w:t>
      </w:r>
      <w:proofErr w:type="spellStart"/>
      <w:r w:rsidRPr="0017404E">
        <w:rPr>
          <w:szCs w:val="22"/>
        </w:rPr>
        <w:t>dibutyl</w:t>
      </w:r>
      <w:proofErr w:type="spellEnd"/>
      <w:r w:rsidRPr="0017404E">
        <w:rPr>
          <w:szCs w:val="22"/>
        </w:rPr>
        <w:t xml:space="preserve"> phthalate. The time taken for the temperature of the </w:t>
      </w:r>
      <w:proofErr w:type="spellStart"/>
      <w:r w:rsidRPr="0017404E">
        <w:rPr>
          <w:szCs w:val="22"/>
        </w:rPr>
        <w:t>dibutyl</w:t>
      </w:r>
      <w:proofErr w:type="spellEnd"/>
      <w:r w:rsidRPr="0017404E">
        <w:rPr>
          <w:szCs w:val="22"/>
        </w:rPr>
        <w:t xml:space="preserve">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r>
      <w:proofErr w:type="gramStart"/>
      <w:r w:rsidRPr="00AE1200">
        <w:rPr>
          <w:sz w:val="22"/>
          <w:szCs w:val="22"/>
        </w:rPr>
        <w:t>Substances having</w:t>
      </w:r>
      <w:proofErr w:type="gramEnd"/>
      <w:r w:rsidRPr="00AE1200">
        <w:rPr>
          <w:sz w:val="22"/>
          <w:szCs w:val="22"/>
        </w:rPr>
        <w:t xml:space="preserve">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hydroperoxide</w:t>
            </w:r>
            <w:proofErr w:type="spellEnd"/>
            <w:r w:rsidRPr="0017404E">
              <w:rPr>
                <w:szCs w:val="22"/>
              </w:rPr>
              <w:t>,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peroxybenzoate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w:t>
            </w:r>
            <w:proofErr w:type="spellEnd"/>
            <w:r w:rsidRPr="0017404E">
              <w:rPr>
                <w:szCs w:val="22"/>
              </w:rPr>
              <w:t xml:space="preserve">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tert</w:t>
            </w:r>
            <w:proofErr w:type="spellEnd"/>
            <w:r w:rsidRPr="0017404E">
              <w:rPr>
                <w:szCs w:val="22"/>
              </w:rPr>
              <w:t xml:space="preserve">-Butyl </w:t>
            </w:r>
            <w:proofErr w:type="spellStart"/>
            <w:r w:rsidRPr="0017404E">
              <w:rPr>
                <w:szCs w:val="22"/>
              </w:rPr>
              <w:t>peroxypivalate</w:t>
            </w:r>
            <w:proofErr w:type="spellEnd"/>
            <w:r w:rsidRPr="0017404E">
              <w:rPr>
                <w:szCs w:val="22"/>
              </w:rPr>
              <w:t>,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Cumyl</w:t>
            </w:r>
            <w:proofErr w:type="spellEnd"/>
            <w:r w:rsidRPr="0017404E">
              <w:rPr>
                <w:szCs w:val="22"/>
              </w:rPr>
              <w:t xml:space="preserve"> </w:t>
            </w:r>
            <w:proofErr w:type="spellStart"/>
            <w:r w:rsidRPr="0017404E">
              <w:rPr>
                <w:szCs w:val="22"/>
              </w:rPr>
              <w:t>hydroperoxide</w:t>
            </w:r>
            <w:proofErr w:type="spellEnd"/>
            <w:r w:rsidRPr="0017404E">
              <w:rPr>
                <w:szCs w:val="22"/>
              </w:rPr>
              <w:t xml:space="preserve">, 85% with </w:t>
            </w:r>
            <w:proofErr w:type="spellStart"/>
            <w:r w:rsidRPr="0017404E">
              <w:rPr>
                <w:szCs w:val="22"/>
              </w:rPr>
              <w:t>cumene</w:t>
            </w:r>
            <w:proofErr w:type="spellEnd"/>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Dibenzoyl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w:t>
            </w:r>
            <w:proofErr w:type="spellStart"/>
            <w:r w:rsidRPr="0017404E">
              <w:rPr>
                <w:szCs w:val="22"/>
              </w:rPr>
              <w:t>tert</w:t>
            </w:r>
            <w:proofErr w:type="spellEnd"/>
            <w:r w:rsidRPr="0017404E">
              <w:rPr>
                <w:szCs w:val="22"/>
              </w:rPr>
              <w: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Dicumyl</w:t>
            </w:r>
            <w:proofErr w:type="spellEnd"/>
            <w:r w:rsidRPr="0017404E">
              <w:rPr>
                <w:szCs w:val="22"/>
              </w:rPr>
              <w:t xml:space="preserve">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r w:rsidRPr="0017404E">
              <w:rPr>
                <w:szCs w:val="22"/>
              </w:rPr>
              <w:t>Dilauroyl</w:t>
            </w:r>
            <w:proofErr w:type="spellEnd"/>
            <w:r w:rsidRPr="0017404E">
              <w:rPr>
                <w:szCs w:val="22"/>
              </w:rPr>
              <w:t xml:space="preserve">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w:t>
            </w:r>
            <w:proofErr w:type="spellStart"/>
            <w:r w:rsidRPr="0017404E">
              <w:rPr>
                <w:szCs w:val="22"/>
              </w:rPr>
              <w:t>tert-butylperoxy</w:t>
            </w:r>
            <w:proofErr w:type="spellEnd"/>
            <w:r w:rsidRPr="0017404E">
              <w:rPr>
                <w:szCs w:val="22"/>
              </w:rPr>
              <w:t>)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roofErr w:type="spellStart"/>
      <w:proofErr w:type="gramStart"/>
      <w:r w:rsidRPr="0017404E">
        <w:rPr>
          <w:b/>
          <w:bCs/>
          <w:szCs w:val="22"/>
          <w:vertAlign w:val="superscript"/>
        </w:rPr>
        <w:t>a</w:t>
      </w:r>
      <w:proofErr w:type="spellEnd"/>
      <w:proofErr w:type="gramEnd"/>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10" w:author="Ed de Jong" w:date="2016-02-02T09:24:00Z">
        <w:r w:rsidRPr="0017404E" w:rsidDel="00CE4895">
          <w:rPr>
            <w:szCs w:val="22"/>
          </w:rPr>
          <w:delText xml:space="preserve">transport </w:delText>
        </w:r>
      </w:del>
      <w:ins w:id="611" w:author="Ed de Jong" w:date="2016-08-10T09:21:00Z">
        <w:r w:rsidR="00CB04BB">
          <w:rPr>
            <w:szCs w:val="22"/>
          </w:rPr>
          <w:t xml:space="preserve">containment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w:t>
      </w:r>
      <w:proofErr w:type="gramStart"/>
      <w:r w:rsidRPr="0017404E">
        <w:rPr>
          <w:szCs w:val="22"/>
        </w:rPr>
        <w:t>box</w:t>
      </w:r>
      <w:proofErr w:type="gramEnd"/>
      <w:r w:rsidRPr="0017404E">
        <w:rPr>
          <w:szCs w:val="22"/>
        </w:rPr>
        <w:t xml:space="preserve">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 xml:space="preserve">Ballistic mortar </w:t>
            </w:r>
            <w:proofErr w:type="spellStart"/>
            <w:r w:rsidRPr="0017404E">
              <w:rPr>
                <w:szCs w:val="22"/>
              </w:rPr>
              <w:t>Mk.IIId</w:t>
            </w:r>
            <w:proofErr w:type="spellEnd"/>
            <w:r w:rsidRPr="0017404E">
              <w:rPr>
                <w:szCs w:val="22"/>
              </w:rPr>
              <w:t xml:space="preserve">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BAM Trauzl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 xml:space="preserve">Modified </w:t>
            </w:r>
            <w:proofErr w:type="spellStart"/>
            <w:r w:rsidRPr="0017404E">
              <w:rPr>
                <w:szCs w:val="22"/>
              </w:rPr>
              <w:t>Trauzl</w:t>
            </w:r>
            <w:proofErr w:type="spellEnd"/>
            <w:r w:rsidRPr="0017404E">
              <w:rPr>
                <w:szCs w:val="22"/>
              </w:rPr>
              <w:t xml:space="preserve"> </w:t>
            </w:r>
            <w:proofErr w:type="spellStart"/>
            <w:r w:rsidRPr="0017404E">
              <w:rPr>
                <w:szCs w:val="22"/>
              </w:rPr>
              <w:t>test</w:t>
            </w:r>
            <w:r w:rsidRPr="0017404E">
              <w:rPr>
                <w:b/>
                <w:bCs/>
                <w:szCs w:val="22"/>
                <w:vertAlign w:val="superscript"/>
              </w:rPr>
              <w:t>a</w:t>
            </w:r>
            <w:proofErr w:type="spellEnd"/>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proofErr w:type="gramStart"/>
      <w:r w:rsidRPr="0017404E">
        <w:rPr>
          <w:b/>
          <w:bCs/>
          <w:szCs w:val="22"/>
          <w:vertAlign w:val="superscript"/>
        </w:rPr>
        <w:t>a</w:t>
      </w:r>
      <w:proofErr w:type="gramEnd"/>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12" w:author="Ed de Jong" w:date="2016-02-02T09:25:00Z">
        <w:r w:rsidRPr="0017404E" w:rsidDel="00CE4895">
          <w:rPr>
            <w:szCs w:val="22"/>
          </w:rPr>
          <w:delText xml:space="preserve">transported </w:delText>
        </w:r>
      </w:del>
      <w:r w:rsidRPr="0017404E">
        <w:rPr>
          <w:szCs w:val="22"/>
        </w:rPr>
        <w:t xml:space="preserve">under temperature control </w:t>
      </w:r>
      <w:del w:id="613"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 xml:space="preserve">Test F.1: Ballistic mortar </w:t>
      </w:r>
      <w:proofErr w:type="spellStart"/>
      <w:r w:rsidRPr="0017404E">
        <w:rPr>
          <w:i/>
          <w:sz w:val="20"/>
        </w:rPr>
        <w:t>Mk.IIId</w:t>
      </w:r>
      <w:proofErr w:type="spellEnd"/>
      <w:r w:rsidRPr="0017404E">
        <w:rPr>
          <w:i/>
          <w:sz w:val="20"/>
        </w:rPr>
        <w:t xml:space="preserve">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 xml:space="preserve">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w:t>
      </w:r>
      <w:proofErr w:type="spellStart"/>
      <w:r w:rsidRPr="0017404E">
        <w:rPr>
          <w:szCs w:val="22"/>
        </w:rPr>
        <w:t>Vibrac</w:t>
      </w:r>
      <w:proofErr w:type="spellEnd"/>
      <w:r w:rsidRPr="0017404E">
        <w:rPr>
          <w:szCs w:val="22"/>
        </w:rPr>
        <w:t xml:space="preserve"> V30 steel heat-treated to a proof stress of 772 MPa.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w:t>
      </w:r>
      <w:proofErr w:type="spellStart"/>
      <w:proofErr w:type="gramStart"/>
      <w:r w:rsidRPr="0017404E">
        <w:rPr>
          <w:szCs w:val="22"/>
        </w:rPr>
        <w:t>B</w:t>
      </w:r>
      <w:r w:rsidRPr="0017404E">
        <w:rPr>
          <w:szCs w:val="22"/>
          <w:vertAlign w:val="subscript"/>
        </w:rPr>
        <w:t>m</w:t>
      </w:r>
      <w:proofErr w:type="spellEnd"/>
      <w:proofErr w:type="gramEnd"/>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00F00B16">
        <w:rPr>
          <w:noProof/>
          <w:position w:val="-30"/>
          <w:lang w:eastAsia="en-GB"/>
        </w:rPr>
        <w:drawing>
          <wp:inline distT="0" distB="0" distL="0" distR="0">
            <wp:extent cx="129730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7305" cy="467995"/>
                    </a:xfrm>
                    <a:prstGeom prst="rect">
                      <a:avLst/>
                    </a:prstGeom>
                    <a:noFill/>
                    <a:ln>
                      <a:noFill/>
                    </a:ln>
                  </pic:spPr>
                </pic:pic>
              </a:graphicData>
            </a:graphic>
          </wp:inline>
        </w:drawing>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7404E">
              <w:t>tert</w:t>
            </w:r>
            <w:proofErr w:type="spellEnd"/>
            <w:r w:rsidRPr="0017404E">
              <w:t xml:space="preserve">-Butyl </w:t>
            </w:r>
            <w:proofErr w:type="spellStart"/>
            <w:r w:rsidRPr="0017404E">
              <w:t>hydroperoxide</w:t>
            </w:r>
            <w:proofErr w:type="spellEnd"/>
            <w:r w:rsidRPr="0017404E">
              <w:t>,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 xml:space="preserve">-Butyl </w:t>
            </w:r>
            <w:proofErr w:type="spellStart"/>
            <w:r w:rsidRPr="0017404E">
              <w:t>peroxybenzoate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tert</w:t>
            </w:r>
            <w:proofErr w:type="spellEnd"/>
            <w:r w:rsidRPr="0017404E">
              <w: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Cumyl</w:t>
            </w:r>
            <w:proofErr w:type="spellEnd"/>
            <w:r w:rsidRPr="0017404E">
              <w:t xml:space="preserve"> </w:t>
            </w:r>
            <w:proofErr w:type="spellStart"/>
            <w:r w:rsidRPr="0017404E">
              <w:t>hydroperoxide</w:t>
            </w:r>
            <w:proofErr w:type="spellEnd"/>
            <w:r w:rsidRPr="0017404E">
              <w:t xml:space="preserve">, 80% in </w:t>
            </w:r>
            <w:proofErr w:type="spellStart"/>
            <w:r w:rsidRPr="0017404E">
              <w:t>cumene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Dibenzoyl</w:t>
            </w:r>
            <w:proofErr w:type="spellEnd"/>
            <w:r w:rsidRPr="0017404E">
              <w:t xml:space="preserve">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w:t>
            </w:r>
            <w:proofErr w:type="spellStart"/>
            <w:r w:rsidRPr="0017404E">
              <w:t>tert</w:t>
            </w:r>
            <w:proofErr w:type="spellEnd"/>
            <w:r w:rsidRPr="0017404E">
              <w: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Dicetyl</w:t>
            </w:r>
            <w:proofErr w:type="spellEnd"/>
            <w:r w:rsidRPr="0017404E">
              <w:t xml:space="preserve"> </w:t>
            </w:r>
            <w:proofErr w:type="spellStart"/>
            <w:r w:rsidRPr="0017404E">
              <w:t>peroxydicarbonate</w:t>
            </w:r>
            <w:proofErr w:type="spellEnd"/>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Dicumyl</w:t>
            </w:r>
            <w:proofErr w:type="spellEnd"/>
            <w:r w:rsidRPr="0017404E">
              <w:t xml:space="preserve">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proofErr w:type="spellStart"/>
            <w:r w:rsidRPr="0017404E">
              <w:t>Dilauroyl</w:t>
            </w:r>
            <w:proofErr w:type="spellEnd"/>
            <w:r w:rsidRPr="0017404E">
              <w:t xml:space="preserve">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w:t>
            </w:r>
            <w:proofErr w:type="spellStart"/>
            <w:r w:rsidRPr="0017404E">
              <w:t>tert-butylperoxy</w:t>
            </w:r>
            <w:proofErr w:type="spellEnd"/>
            <w:r w:rsidRPr="0017404E">
              <w:t>)hexyne-3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Magnesium </w:t>
            </w:r>
            <w:proofErr w:type="spellStart"/>
            <w:r w:rsidRPr="0017404E">
              <w:t>monoperoxyphthalate</w:t>
            </w:r>
            <w:proofErr w:type="spellEnd"/>
            <w:r w:rsidRPr="0017404E">
              <w:t xml:space="preserve"> </w:t>
            </w:r>
            <w:proofErr w:type="spellStart"/>
            <w:r w:rsidRPr="0017404E">
              <w:t>hexahydrate</w:t>
            </w:r>
            <w:proofErr w:type="spellEnd"/>
            <w:r w:rsidRPr="0017404E">
              <w: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oscillation</w:t>
      </w:r>
      <w:proofErr w:type="gramEnd"/>
      <w:r w:rsidRPr="0017404E">
        <w:rPr>
          <w:szCs w:val="22"/>
        </w:rPr>
        <w:t xml:space="preserve">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oscillating</w:t>
      </w:r>
      <w:proofErr w:type="gramEnd"/>
      <w:r w:rsidRPr="0017404E">
        <w:rPr>
          <w:szCs w:val="22"/>
        </w:rPr>
        <w:t xml:space="preserve">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r>
      <w:proofErr w:type="gramStart"/>
      <w:r w:rsidRPr="0017404E">
        <w:rPr>
          <w:szCs w:val="22"/>
        </w:rPr>
        <w:t>distance</w:t>
      </w:r>
      <w:proofErr w:type="gramEnd"/>
      <w:r w:rsidRPr="0017404E">
        <w:rPr>
          <w:szCs w:val="22"/>
        </w:rPr>
        <w:t xml:space="preserv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r>
      <w:proofErr w:type="gramStart"/>
      <w:r w:rsidRPr="0017404E">
        <w:rPr>
          <w:szCs w:val="22"/>
        </w:rPr>
        <w:t>(a)</w:t>
      </w:r>
      <w:r w:rsidRPr="0017404E">
        <w:rPr>
          <w:szCs w:val="22"/>
        </w:rPr>
        <w:tab/>
        <w:t>The gap between the projectile, when new, and its housing in the mortar</w:t>
      </w:r>
      <w:proofErr w:type="gramEnd"/>
      <w:r w:rsidRPr="0017404E">
        <w:rPr>
          <w:szCs w:val="22"/>
        </w:rPr>
        <w:t xml:space="preserve">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 xml:space="preserve">The charge, placed in a charge holder (see 26.4.2.2.5) is pressed home in the firing </w:t>
      </w:r>
      <w:proofErr w:type="gramStart"/>
      <w:r w:rsidRPr="0017404E">
        <w:rPr>
          <w:szCs w:val="22"/>
        </w:rPr>
        <w:t>chamber,</w:t>
      </w:r>
      <w:proofErr w:type="gramEnd"/>
      <w:r w:rsidRPr="0017404E">
        <w:rPr>
          <w:szCs w:val="22"/>
        </w:rPr>
        <w:t xml:space="preserve">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100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proofErr w:type="gramStart"/>
      <w:r w:rsidRPr="001A09AE">
        <w:t>or</w:t>
      </w:r>
      <w:proofErr w:type="gramEnd"/>
      <w:r w:rsidRPr="001A09AE">
        <w:t>,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proofErr w:type="spellStart"/>
      <w:r w:rsidRPr="001A09AE">
        <w:t>T</w:t>
      </w:r>
      <w:r w:rsidRPr="001A09AE">
        <w:rPr>
          <w:vertAlign w:val="subscript"/>
        </w:rPr>
        <w:t>k</w:t>
      </w:r>
      <w:proofErr w:type="spellEnd"/>
      <w:r w:rsidRPr="001A09AE">
        <w:t xml:space="preserve"> = 200 × </w:t>
      </w:r>
      <w:proofErr w:type="spellStart"/>
      <w:r w:rsidRPr="001A09AE">
        <w:t>D</w:t>
      </w:r>
      <w:r w:rsidRPr="001A09AE">
        <w:rPr>
          <w:vertAlign w:val="subscript"/>
        </w:rPr>
        <w:t>k</w:t>
      </w:r>
      <w:proofErr w:type="spellEnd"/>
      <w:r w:rsidRPr="001A09AE">
        <w:t>/D</w:t>
      </w:r>
      <w:r w:rsidRPr="001A09AE">
        <w:rPr>
          <w:vertAlign w:val="subscript"/>
        </w:rPr>
        <w:t>o</w:t>
      </w:r>
      <w:r w:rsidRPr="001A09AE">
        <w:t>, where k = 1, 2, 3</w:t>
      </w:r>
      <w:proofErr w:type="gramStart"/>
      <w:r w:rsidRPr="001A09AE">
        <w:t>, ...</w:t>
      </w:r>
      <w:proofErr w:type="gramEnd"/>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 xml:space="preserve">The average value of </w:t>
      </w:r>
      <w:proofErr w:type="spellStart"/>
      <w:r w:rsidRPr="001A09AE">
        <w:t>T</w:t>
      </w:r>
      <w:r w:rsidRPr="001A09AE">
        <w:rPr>
          <w:vertAlign w:val="subscript"/>
        </w:rPr>
        <w:t>k</w:t>
      </w:r>
      <w:proofErr w:type="spellEnd"/>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rPr>
                <w:lang w:val="nl-NL"/>
              </w:rPr>
            </w:pPr>
            <w:r w:rsidRPr="001A09AE">
              <w:rPr>
                <w:lang w:val="nl-NL"/>
              </w:rPr>
              <w:t>p-</w:t>
            </w:r>
            <w:proofErr w:type="spellStart"/>
            <w:r w:rsidRPr="001A09AE">
              <w:rPr>
                <w:lang w:val="nl-NL"/>
              </w:rPr>
              <w:t>Menthyl</w:t>
            </w:r>
            <w:proofErr w:type="spellEnd"/>
            <w:r w:rsidRPr="001A09AE">
              <w:rPr>
                <w:lang w:val="nl-NL"/>
              </w:rPr>
              <w:t xml:space="preserve"> </w:t>
            </w:r>
            <w:proofErr w:type="spellStart"/>
            <w:r w:rsidRPr="001A09AE">
              <w:rPr>
                <w:lang w:val="nl-NL"/>
              </w:rPr>
              <w:t>hydroperoxide</w:t>
            </w:r>
            <w:proofErr w:type="spellEnd"/>
            <w:r w:rsidRPr="001A09AE">
              <w:rPr>
                <w:lang w:val="nl-NL"/>
              </w:rPr>
              <w:t>, 55% in p-</w:t>
            </w:r>
            <w:proofErr w:type="spellStart"/>
            <w:r w:rsidRPr="001A09AE">
              <w:rPr>
                <w:lang w:val="nl-NL"/>
              </w:rPr>
              <w:t>menthane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Peroxyacetic</w:t>
            </w:r>
            <w:proofErr w:type="spellEnd"/>
            <w:r w:rsidRPr="001A09AE">
              <w:t xml:space="preserve">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proofErr w:type="spellStart"/>
            <w:r w:rsidRPr="001A09AE">
              <w:t>Pinanyl</w:t>
            </w:r>
            <w:proofErr w:type="spellEnd"/>
            <w:r w:rsidRPr="001A09AE">
              <w:t xml:space="preserve"> </w:t>
            </w:r>
            <w:proofErr w:type="spellStart"/>
            <w:r w:rsidRPr="001A09AE">
              <w:t>hydroperoxide</w:t>
            </w:r>
            <w:proofErr w:type="spellEnd"/>
            <w:r w:rsidRPr="001A09AE">
              <w:t xml:space="preserve">, 54% in </w:t>
            </w:r>
            <w:proofErr w:type="spellStart"/>
            <w:r w:rsidRPr="001A09AE">
              <w:t>pinane</w:t>
            </w:r>
            <w:proofErr w:type="spellEnd"/>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t>26.4.3</w:t>
      </w:r>
      <w:r w:rsidRPr="001A09AE">
        <w:rPr>
          <w:sz w:val="20"/>
        </w:rPr>
        <w:tab/>
      </w:r>
      <w:r w:rsidRPr="001A09AE">
        <w:rPr>
          <w:i/>
          <w:sz w:val="20"/>
        </w:rPr>
        <w:t>Test F3: BAM Trauzl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For the test, standardized Trauzl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00F00B16">
        <w:rPr>
          <w:noProof/>
          <w:position w:val="-28"/>
          <w:lang w:eastAsia="en-GB"/>
        </w:rPr>
        <w:drawing>
          <wp:inline distT="0" distB="0" distL="0" distR="0">
            <wp:extent cx="2360295" cy="4362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0295" cy="436245"/>
                    </a:xfrm>
                    <a:prstGeom prst="rect">
                      <a:avLst/>
                    </a:prstGeom>
                    <a:noFill/>
                    <a:ln>
                      <a:noFill/>
                    </a:ln>
                  </pic:spPr>
                </pic:pic>
              </a:graphicData>
            </a:graphic>
          </wp:inline>
        </w:drawing>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proofErr w:type="spellStart"/>
            <w:r w:rsidRPr="001A09AE">
              <w:t>Azodicarbonamide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w:t>
            </w:r>
            <w:proofErr w:type="spellStart"/>
            <w:r w:rsidRPr="001A09AE">
              <w:t>isobutyronitrile</w:t>
            </w:r>
            <w:proofErr w:type="spellEnd"/>
            <w:r w:rsidRPr="001A09AE">
              <w:t>)</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 </w:t>
            </w:r>
            <w:proofErr w:type="spellStart"/>
            <w:r w:rsidRPr="001A09AE">
              <w:t>sulphohydrazide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tert</w:t>
            </w:r>
            <w:proofErr w:type="spellEnd"/>
            <w:r w:rsidRPr="001A09AE">
              <w:t xml:space="preserve">-Butyl </w:t>
            </w:r>
            <w:proofErr w:type="spellStart"/>
            <w:r w:rsidRPr="001A09AE">
              <w:t>peroxybenzoate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Cumyl</w:t>
            </w:r>
            <w:proofErr w:type="spellEnd"/>
            <w:r w:rsidRPr="001A09AE">
              <w:t xml:space="preserve"> </w:t>
            </w:r>
            <w:proofErr w:type="spellStart"/>
            <w:r w:rsidRPr="001A09AE">
              <w:t>hydroperoxide</w:t>
            </w:r>
            <w:proofErr w:type="spellEnd"/>
            <w:r w:rsidRPr="001A09AE">
              <w:t xml:space="preserve">, 84.1% with </w:t>
            </w:r>
            <w:proofErr w:type="spellStart"/>
            <w:r w:rsidRPr="001A09AE">
              <w:t>cumene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Cyclohexanone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Dibenzoyl</w:t>
            </w:r>
            <w:proofErr w:type="spellEnd"/>
            <w:r w:rsidRPr="001A09AE">
              <w:t xml:space="preserve">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w:t>
            </w:r>
            <w:proofErr w:type="spellStart"/>
            <w:r w:rsidRPr="001A09AE">
              <w:t>tert</w:t>
            </w:r>
            <w:proofErr w:type="spellEnd"/>
            <w:r w:rsidRPr="001A09AE">
              <w: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Dicetyl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Dicumyl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Diisopropyl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Dilauroyl</w:t>
            </w:r>
            <w:proofErr w:type="spellEnd"/>
            <w:r w:rsidRPr="001A09AE">
              <w:t xml:space="preserve">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Dimyristyl</w:t>
            </w:r>
            <w:proofErr w:type="spellEnd"/>
            <w:r w:rsidRPr="001A09AE">
              <w:t xml:space="preserve"> </w:t>
            </w:r>
            <w:proofErr w:type="spellStart"/>
            <w:r w:rsidRPr="001A09AE">
              <w:t>peroxydicarbonate</w:t>
            </w:r>
            <w:proofErr w:type="spellEnd"/>
            <w:r w:rsidRPr="001A09AE">
              <w:t>,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w:t>
            </w:r>
            <w:proofErr w:type="spellStart"/>
            <w:r w:rsidRPr="001A09AE">
              <w:t>Dinitrosopentamethylene</w:t>
            </w:r>
            <w:proofErr w:type="spellEnd"/>
            <w:r w:rsidRPr="001A09AE">
              <w:t xml:space="preserve"> </w:t>
            </w:r>
            <w:proofErr w:type="spellStart"/>
            <w:r w:rsidRPr="001A09AE">
              <w:t>tetramine</w:t>
            </w:r>
            <w:proofErr w:type="spellEnd"/>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proofErr w:type="spellStart"/>
            <w:r w:rsidRPr="001A09AE">
              <w:t>Diperoxy</w:t>
            </w:r>
            <w:proofErr w:type="spellEnd"/>
            <w:r w:rsidRPr="001A09AE">
              <w:t xml:space="preserve"> </w:t>
            </w:r>
            <w:proofErr w:type="spellStart"/>
            <w:r w:rsidRPr="001A09AE">
              <w:t>isophthalic</w:t>
            </w:r>
            <w:proofErr w:type="spellEnd"/>
            <w:r w:rsidRPr="001A09AE">
              <w:t xml:space="preserve">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w:t>
      </w:r>
      <w:proofErr w:type="spellStart"/>
      <w:r w:rsidRPr="001A09AE">
        <w:rPr>
          <w:i/>
          <w:iCs/>
          <w:szCs w:val="22"/>
        </w:rPr>
        <w:t>tetryl</w:t>
      </w:r>
      <w:proofErr w:type="spellEnd"/>
      <w:r w:rsidRPr="001A09AE">
        <w:rPr>
          <w:i/>
          <w:iCs/>
          <w:szCs w:val="22"/>
        </w:rPr>
        <w:t>,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proofErr w:type="gramStart"/>
      <w:r w:rsidRPr="001A09AE">
        <w:rPr>
          <w:b/>
          <w:bCs/>
          <w:szCs w:val="22"/>
          <w:vertAlign w:val="superscript"/>
        </w:rPr>
        <w:t>b</w:t>
      </w:r>
      <w:proofErr w:type="gramEnd"/>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 xml:space="preserve">Figure 26.4.3.2: DEVICE FOR MAKING THE </w:t>
      </w:r>
      <w:proofErr w:type="gramStart"/>
      <w:r w:rsidRPr="001A09AE">
        <w:rPr>
          <w:b/>
          <w:bCs/>
          <w:szCs w:val="22"/>
        </w:rPr>
        <w:t>CHARGES</w:t>
      </w:r>
      <w:proofErr w:type="gramEnd"/>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t>26.4.4</w:t>
      </w:r>
      <w:r w:rsidRPr="001A09AE">
        <w:rPr>
          <w:sz w:val="20"/>
        </w:rPr>
        <w:tab/>
      </w:r>
      <w:r w:rsidRPr="001A09AE">
        <w:rPr>
          <w:i/>
          <w:sz w:val="20"/>
        </w:rPr>
        <w:t>Test F.4: Modified Trauzl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w:t>
      </w:r>
      <w:proofErr w:type="gramStart"/>
      <w:r w:rsidRPr="001A09AE">
        <w:rPr>
          <w:szCs w:val="22"/>
        </w:rPr>
        <w:t>diameter</w:t>
      </w:r>
      <w:proofErr w:type="gramEnd"/>
      <w:r w:rsidRPr="001A09AE">
        <w:rPr>
          <w:szCs w:val="22"/>
        </w:rPr>
        <w:t xml:space="preserve">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w:t>
            </w:r>
            <w:proofErr w:type="spellStart"/>
            <w:r w:rsidRPr="001A09AE">
              <w:t>isobutyronitrile</w:t>
            </w:r>
            <w:proofErr w:type="spellEnd"/>
            <w:r w:rsidRPr="001A09AE">
              <w:t>)</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hydroperoxide</w:t>
            </w:r>
            <w:proofErr w:type="spellEnd"/>
            <w:r w:rsidRPr="001A09AE">
              <w:t>,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peroxyacetate</w:t>
            </w:r>
            <w:proofErr w:type="spellEnd"/>
            <w:r w:rsidRPr="001A09AE">
              <w:t>,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 xml:space="preserve">-Butyl </w:t>
            </w:r>
            <w:proofErr w:type="spellStart"/>
            <w:r w:rsidRPr="001A09AE">
              <w:t>peroxybenzoate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tert</w:t>
            </w:r>
            <w:proofErr w:type="spellEnd"/>
            <w:r w:rsidRPr="001A09AE">
              <w: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Cumyl</w:t>
            </w:r>
            <w:proofErr w:type="spellEnd"/>
            <w:r w:rsidRPr="001A09AE">
              <w:t xml:space="preserve"> </w:t>
            </w:r>
            <w:proofErr w:type="spellStart"/>
            <w:r w:rsidRPr="001A09AE">
              <w:t>hydroperoxide</w:t>
            </w:r>
            <w:proofErr w:type="spellEnd"/>
            <w:r w:rsidRPr="001A09AE">
              <w:t xml:space="preserve">, 85% with </w:t>
            </w:r>
            <w:proofErr w:type="spellStart"/>
            <w:r w:rsidRPr="001A09AE">
              <w:t>cumene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Dibenzoyl</w:t>
            </w:r>
            <w:proofErr w:type="spellEnd"/>
            <w:r w:rsidRPr="001A09AE">
              <w:t xml:space="preserve">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w:t>
            </w:r>
            <w:proofErr w:type="spellStart"/>
            <w:r w:rsidRPr="001A09AE">
              <w:t>tert</w:t>
            </w:r>
            <w:proofErr w:type="spellEnd"/>
            <w:r w:rsidRPr="001A09AE">
              <w: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Di-sec-butyl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proofErr w:type="spellStart"/>
            <w:r w:rsidRPr="001A09AE">
              <w:t>Diisopropyl</w:t>
            </w:r>
            <w:proofErr w:type="spellEnd"/>
            <w:r w:rsidRPr="001A09AE">
              <w:t xml:space="preserve"> </w:t>
            </w:r>
            <w:proofErr w:type="spellStart"/>
            <w:r w:rsidRPr="001A09AE">
              <w:t>peroxydicarbonate</w:t>
            </w:r>
            <w:proofErr w:type="spellEnd"/>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tert-butylperoxy</w:t>
            </w:r>
            <w:proofErr w:type="spellEnd"/>
            <w:r w:rsidRPr="001A09AE">
              <w:t>)hexyne-3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w:t>
            </w:r>
            <w:proofErr w:type="spellStart"/>
            <w:r w:rsidRPr="001A09AE">
              <w:t>benzoylperoxy</w:t>
            </w:r>
            <w:proofErr w:type="spellEnd"/>
            <w:r w:rsidRPr="001A09AE">
              <w:t>)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 xml:space="preserve">Di-n-propyl </w:t>
            </w:r>
            <w:proofErr w:type="spellStart"/>
            <w:r w:rsidRPr="001A09AE">
              <w:t>peroxydicarbonate</w:t>
            </w:r>
            <w:proofErr w:type="spellEnd"/>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proofErr w:type="gramStart"/>
      <w:r w:rsidRPr="001A09AE">
        <w:rPr>
          <w:b/>
          <w:bCs/>
          <w:vertAlign w:val="superscript"/>
        </w:rPr>
        <w:t>a</w:t>
      </w:r>
      <w:proofErr w:type="gramEnd"/>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w:t>
      </w:r>
      <w:proofErr w:type="gramStart"/>
      <w:r w:rsidRPr="001A09AE">
        <w:rPr>
          <w:szCs w:val="22"/>
        </w:rPr>
        <w:t>M</w:t>
      </w:r>
      <w:r w:rsidRPr="001A09AE">
        <w:rPr>
          <w:szCs w:val="22"/>
          <w:vertAlign w:val="subscript"/>
        </w:rPr>
        <w:t>o</w:t>
      </w:r>
      <w:r w:rsidRPr="001A09AE">
        <w:rPr>
          <w:szCs w:val="22"/>
        </w:rPr>
        <w:t xml:space="preserve">  =</w:t>
      </w:r>
      <w:proofErr w:type="gramEnd"/>
      <w:r w:rsidRPr="001A09AE">
        <w:rPr>
          <w:szCs w:val="22"/>
        </w:rPr>
        <w:t xml:space="preserve">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w:t>
            </w:r>
            <w:proofErr w:type="spellStart"/>
            <w:r w:rsidRPr="001A09AE">
              <w:rPr>
                <w:szCs w:val="22"/>
              </w:rPr>
              <w:t>isobutyronitrile</w:t>
            </w:r>
            <w:proofErr w:type="spellEnd"/>
            <w:r w:rsidRPr="001A09AE">
              <w:rPr>
                <w:szCs w:val="22"/>
              </w:rPr>
              <w:t>)</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 xml:space="preserve">-Butyl </w:t>
            </w:r>
            <w:proofErr w:type="spellStart"/>
            <w:r w:rsidRPr="001A09AE">
              <w:rPr>
                <w:szCs w:val="22"/>
              </w:rPr>
              <w:t>peroxybenzoate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tert</w:t>
            </w:r>
            <w:proofErr w:type="spellEnd"/>
            <w:r w:rsidRPr="001A09AE">
              <w:rPr>
                <w:szCs w:val="22"/>
              </w:rPr>
              <w: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Cumyl</w:t>
            </w:r>
            <w:proofErr w:type="spellEnd"/>
            <w:r w:rsidRPr="001A09AE">
              <w:rPr>
                <w:szCs w:val="22"/>
              </w:rPr>
              <w:t xml:space="preserve"> </w:t>
            </w:r>
            <w:proofErr w:type="spellStart"/>
            <w:r w:rsidRPr="001A09AE">
              <w:rPr>
                <w:szCs w:val="22"/>
              </w:rPr>
              <w:t>hydroperoxide</w:t>
            </w:r>
            <w:proofErr w:type="spellEnd"/>
            <w:r w:rsidRPr="001A09AE">
              <w:rPr>
                <w:szCs w:val="22"/>
              </w:rPr>
              <w:t xml:space="preserve">, 80% in </w:t>
            </w:r>
            <w:proofErr w:type="spellStart"/>
            <w:r w:rsidRPr="001A09AE">
              <w:rPr>
                <w:szCs w:val="22"/>
              </w:rPr>
              <w:t>cumene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Dibenzoyl</w:t>
            </w:r>
            <w:proofErr w:type="spellEnd"/>
            <w:r w:rsidRPr="001A09AE">
              <w:rPr>
                <w:szCs w:val="22"/>
              </w:rPr>
              <w:t xml:space="preserve">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w:t>
            </w:r>
            <w:proofErr w:type="spellStart"/>
            <w:r w:rsidRPr="001A09AE">
              <w:rPr>
                <w:szCs w:val="22"/>
              </w:rPr>
              <w:t>tert</w:t>
            </w:r>
            <w:proofErr w:type="spellEnd"/>
            <w:r w:rsidRPr="001A09AE">
              <w:rPr>
                <w:szCs w:val="22"/>
              </w:rPr>
              <w: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Dicetyl</w:t>
            </w:r>
            <w:proofErr w:type="spellEnd"/>
            <w:r w:rsidRPr="001A09AE">
              <w:rPr>
                <w:szCs w:val="22"/>
              </w:rPr>
              <w:t xml:space="preserve"> </w:t>
            </w:r>
            <w:proofErr w:type="spellStart"/>
            <w:r w:rsidRPr="001A09AE">
              <w:rPr>
                <w:szCs w:val="22"/>
              </w:rPr>
              <w:t>peroxydicarbonate</w:t>
            </w:r>
            <w:proofErr w:type="spellEnd"/>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Dicumyl</w:t>
            </w:r>
            <w:proofErr w:type="spellEnd"/>
            <w:r w:rsidRPr="001A09AE">
              <w:rPr>
                <w:szCs w:val="22"/>
              </w:rPr>
              <w:t xml:space="preserve">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proofErr w:type="spellStart"/>
            <w:r w:rsidRPr="001A09AE">
              <w:rPr>
                <w:szCs w:val="22"/>
              </w:rPr>
              <w:t>Dilauroyl</w:t>
            </w:r>
            <w:proofErr w:type="spellEnd"/>
            <w:r w:rsidRPr="001A09AE">
              <w:rPr>
                <w:szCs w:val="22"/>
              </w:rPr>
              <w:t xml:space="preserve">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14"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15" w:author="Ed de Jong" w:date="2016-02-02T09:27:00Z">
        <w:r w:rsidRPr="00F85768" w:rsidDel="00CE4895">
          <w:delText xml:space="preserve"> for transport</w:delText>
        </w:r>
      </w:del>
      <w:r w:rsidRPr="00F85768">
        <w:t>?" (</w:t>
      </w:r>
      <w:proofErr w:type="gramStart"/>
      <w:r w:rsidRPr="00F85768">
        <w:t>box</w:t>
      </w:r>
      <w:proofErr w:type="gramEnd"/>
      <w:r w:rsidRPr="00F85768">
        <w:t xml:space="preserve">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Thermal explosion test in </w:t>
            </w:r>
            <w:proofErr w:type="spellStart"/>
            <w:r w:rsidRPr="00F85768">
              <w:t>package</w:t>
            </w:r>
            <w:r w:rsidRPr="00F85768">
              <w:rPr>
                <w:b/>
                <w:bCs/>
                <w:vertAlign w:val="superscript"/>
              </w:rPr>
              <w:t>a</w:t>
            </w:r>
            <w:proofErr w:type="spellEnd"/>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a</w:t>
      </w:r>
      <w:proofErr w:type="gramEnd"/>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616"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617"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Packagings</w:t>
            </w:r>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w:t>
            </w:r>
            <w:proofErr w:type="spellStart"/>
            <w:r w:rsidRPr="00F85768">
              <w:t>isobutyronitrile</w:t>
            </w:r>
            <w:proofErr w:type="spellEnd"/>
            <w:r w:rsidRPr="00F85768">
              <w:t>)</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peroxybenzoate</w:t>
            </w:r>
            <w:proofErr w:type="spellEnd"/>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proofErr w:type="spellStart"/>
            <w:r w:rsidRPr="00F85768">
              <w:t>Dibenzoyl</w:t>
            </w:r>
            <w:proofErr w:type="spellEnd"/>
            <w:r w:rsidRPr="00F85768">
              <w:t xml:space="preserve">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w:t>
            </w:r>
            <w:proofErr w:type="spellStart"/>
            <w:r w:rsidRPr="00F85768">
              <w:t>tert-butylperoxy</w:t>
            </w:r>
            <w:proofErr w:type="spellEnd"/>
            <w:r w:rsidRPr="00F85768">
              <w:t>)butane,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proofErr w:type="gramStart"/>
      <w:r w:rsidRPr="00F85768">
        <w:rPr>
          <w:b/>
          <w:bCs/>
          <w:vertAlign w:val="superscript"/>
        </w:rPr>
        <w:t>a</w:t>
      </w:r>
      <w:proofErr w:type="gramEnd"/>
      <w:r w:rsidRPr="00F85768">
        <w:rPr>
          <w:b/>
          <w:bCs/>
          <w:vertAlign w:val="superscript"/>
        </w:rPr>
        <w:t xml:space="preserve">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t>27.4.2</w:t>
      </w:r>
      <w:r w:rsidRPr="00F85768">
        <w:rPr>
          <w:sz w:val="20"/>
          <w:szCs w:val="20"/>
        </w:rPr>
        <w:tab/>
      </w:r>
      <w:r w:rsidRPr="00F85768">
        <w:rPr>
          <w:i/>
          <w:sz w:val="20"/>
          <w:szCs w:val="20"/>
        </w:rPr>
        <w:t>Test </w:t>
      </w:r>
      <w:del w:id="618" w:author="Ed de Jong" w:date="2016-02-02T09:28:00Z">
        <w:r w:rsidRPr="00F85768" w:rsidDel="00CE4895">
          <w:rPr>
            <w:i/>
            <w:sz w:val="20"/>
            <w:szCs w:val="20"/>
          </w:rPr>
          <w:delText>g</w:delText>
        </w:r>
      </w:del>
      <w:ins w:id="619"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peroxyacetate</w:t>
            </w:r>
            <w:proofErr w:type="spellEnd"/>
            <w:r w:rsidRPr="00F85768">
              <w:t>,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peroxybenzoate</w:t>
            </w:r>
            <w:proofErr w:type="spellEnd"/>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w:t>
            </w:r>
            <w:proofErr w:type="spellEnd"/>
            <w:r w:rsidRPr="00F85768">
              <w:t xml:space="preserve">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tert</w:t>
            </w:r>
            <w:proofErr w:type="spellEnd"/>
            <w:r w:rsidRPr="00F85768">
              <w:t xml:space="preserve">-Butyl </w:t>
            </w:r>
            <w:proofErr w:type="spellStart"/>
            <w:r w:rsidRPr="00F85768">
              <w:t>peroxypivalate</w:t>
            </w:r>
            <w:proofErr w:type="spellEnd"/>
            <w:r w:rsidRPr="00F85768">
              <w:t>,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proofErr w:type="spellStart"/>
            <w:r w:rsidRPr="00F85768">
              <w:t>Dibenzoyl</w:t>
            </w:r>
            <w:proofErr w:type="spellEnd"/>
            <w:r w:rsidRPr="00F85768">
              <w:t xml:space="preserve">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w:t>
            </w:r>
            <w:proofErr w:type="spellStart"/>
            <w:r w:rsidRPr="00F85768">
              <w:t>tert-butylperoxy</w:t>
            </w:r>
            <w:proofErr w:type="spellEnd"/>
            <w:r w:rsidRPr="00F85768">
              <w:t>)-hexyne-3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r>
      <w:proofErr w:type="spellStart"/>
      <w:r w:rsidRPr="00F85768">
        <w:rPr>
          <w:szCs w:val="22"/>
        </w:rPr>
        <w:t>Recirculator</w:t>
      </w:r>
      <w:proofErr w:type="spellEnd"/>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55"/>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20"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w:t>
      </w:r>
      <w:proofErr w:type="spellStart"/>
      <w:r w:rsidRPr="00F85768">
        <w:t>Kamen</w:t>
      </w:r>
      <w:ins w:id="621" w:author="Ed de Jong" w:date="2016-03-09T11:11:00Z">
        <w:r w:rsidRPr="00F85768">
          <w:t>e</w:t>
        </w:r>
      </w:ins>
      <w:r w:rsidRPr="00F85768">
        <w:t>tskii</w:t>
      </w:r>
      <w:proofErr w:type="spellEnd"/>
      <w:r w:rsidRPr="00F85768">
        <w:t xml:space="preserve">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w:t>
      </w:r>
      <w:proofErr w:type="spellStart"/>
      <w:r w:rsidRPr="00F85768">
        <w:rPr>
          <w:i/>
          <w:iCs/>
        </w:rPr>
        <w:t>Physik</w:t>
      </w:r>
      <w:proofErr w:type="spellEnd"/>
      <w:r w:rsidRPr="00F85768">
        <w:rPr>
          <w:i/>
          <w:iCs/>
        </w:rPr>
        <w:t xml:space="preserve">,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F85768">
        <w:rPr>
          <w:i/>
          <w:iCs/>
          <w:lang w:val="de-CH"/>
        </w:rPr>
        <w:t>D.A. Frank-</w:t>
      </w:r>
      <w:proofErr w:type="spellStart"/>
      <w:r w:rsidRPr="00F85768">
        <w:rPr>
          <w:i/>
          <w:iCs/>
          <w:lang w:val="de-CH"/>
        </w:rPr>
        <w:t>Kamen</w:t>
      </w:r>
      <w:ins w:id="622" w:author="Ed de Jong" w:date="2016-03-09T11:11:00Z">
        <w:r w:rsidRPr="00F85768">
          <w:rPr>
            <w:i/>
            <w:iCs/>
            <w:lang w:val="de-CH"/>
          </w:rPr>
          <w:t>e</w:t>
        </w:r>
      </w:ins>
      <w:r w:rsidRPr="00F85768">
        <w:rPr>
          <w:i/>
          <w:iCs/>
          <w:lang w:val="de-CH"/>
        </w:rPr>
        <w:t>tskii</w:t>
      </w:r>
      <w:proofErr w:type="spellEnd"/>
      <w:r w:rsidRPr="00F85768">
        <w:rPr>
          <w:i/>
          <w:iCs/>
          <w:lang w:val="de-CH"/>
        </w:rPr>
        <w:t xml:space="preserve">, </w:t>
      </w:r>
      <w:proofErr w:type="spellStart"/>
      <w:r w:rsidRPr="00F85768">
        <w:rPr>
          <w:i/>
          <w:iCs/>
          <w:lang w:val="de-CH"/>
        </w:rPr>
        <w:t>Zhur</w:t>
      </w:r>
      <w:proofErr w:type="spellEnd"/>
      <w:r w:rsidRPr="00F85768">
        <w:rPr>
          <w:i/>
          <w:iCs/>
          <w:lang w:val="de-CH"/>
        </w:rPr>
        <w:t xml:space="preserve">. </w:t>
      </w:r>
      <w:proofErr w:type="spellStart"/>
      <w:r w:rsidRPr="00F85768">
        <w:rPr>
          <w:i/>
          <w:iCs/>
          <w:lang w:val="de-CH"/>
        </w:rPr>
        <w:t>Fiz</w:t>
      </w:r>
      <w:proofErr w:type="spellEnd"/>
      <w:r w:rsidRPr="00F85768">
        <w:rPr>
          <w:i/>
          <w:iCs/>
          <w:lang w:val="de-CH"/>
        </w:rPr>
        <w:t xml:space="preserve">. </w:t>
      </w:r>
      <w:proofErr w:type="spellStart"/>
      <w:proofErr w:type="gramStart"/>
      <w:r w:rsidRPr="00F85768">
        <w:rPr>
          <w:i/>
          <w:iCs/>
        </w:rPr>
        <w:t>Khim</w:t>
      </w:r>
      <w:proofErr w:type="spellEnd"/>
      <w:r w:rsidRPr="00F85768">
        <w:rPr>
          <w:i/>
          <w:iCs/>
        </w:rPr>
        <w:t>.,</w:t>
      </w:r>
      <w:proofErr w:type="gramEnd"/>
      <w:r w:rsidRPr="00F85768">
        <w:rPr>
          <w:i/>
          <w:iCs/>
        </w:rPr>
        <w:t xml:space="preserve">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23"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United States SADT </w:t>
            </w:r>
            <w:proofErr w:type="spellStart"/>
            <w:r w:rsidRPr="00F85768">
              <w:t>test</w:t>
            </w:r>
            <w:r w:rsidRPr="00F85768">
              <w:rPr>
                <w:b/>
                <w:bCs/>
                <w:vertAlign w:val="superscript"/>
              </w:rPr>
              <w:t>a</w:t>
            </w:r>
            <w:proofErr w:type="spellEnd"/>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 xml:space="preserve">Heat accumulation storage </w:t>
            </w:r>
            <w:proofErr w:type="spellStart"/>
            <w:r w:rsidRPr="00F85768">
              <w:t>test</w:t>
            </w:r>
            <w:r w:rsidRPr="00F85768">
              <w:rPr>
                <w:b/>
                <w:bCs/>
                <w:vertAlign w:val="superscript"/>
              </w:rPr>
              <w:t>c</w:t>
            </w:r>
            <w:proofErr w:type="spellEnd"/>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proofErr w:type="gramStart"/>
      <w:r w:rsidRPr="00F85768">
        <w:rPr>
          <w:b/>
          <w:bCs/>
          <w:vertAlign w:val="superscript"/>
        </w:rPr>
        <w:t>a</w:t>
      </w:r>
      <w:proofErr w:type="gramEnd"/>
      <w:r w:rsidRPr="00F85768">
        <w:rPr>
          <w:i/>
          <w:iCs/>
        </w:rPr>
        <w:tab/>
        <w:t xml:space="preserve">Recommended test for substances </w:t>
      </w:r>
      <w:del w:id="624" w:author="Ed de Jong" w:date="2016-02-02T09:30:00Z">
        <w:r w:rsidRPr="00F85768" w:rsidDel="00CE4895">
          <w:rPr>
            <w:i/>
            <w:iCs/>
          </w:rPr>
          <w:delText xml:space="preserve">transported </w:delText>
        </w:r>
      </w:del>
      <w:ins w:id="625" w:author="Ed de Jong" w:date="2016-08-10T09:25:00Z">
        <w:r w:rsidR="00CB04BB">
          <w:rPr>
            <w:i/>
            <w:iCs/>
          </w:rPr>
          <w:t xml:space="preserve">contained </w:t>
        </w:r>
      </w:ins>
      <w:r w:rsidRPr="00F85768">
        <w:rPr>
          <w:i/>
          <w:iCs/>
        </w:rPr>
        <w:t>in packagings.</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b</w:t>
      </w:r>
      <w:proofErr w:type="gramEnd"/>
      <w:r w:rsidRPr="00F85768">
        <w:rPr>
          <w:i/>
          <w:iCs/>
        </w:rPr>
        <w:tab/>
        <w:t xml:space="preserve">Recommended test for substances </w:t>
      </w:r>
      <w:del w:id="626" w:author="Ed de Jong" w:date="2016-02-02T09:30:00Z">
        <w:r w:rsidRPr="00F85768" w:rsidDel="00CE4895">
          <w:rPr>
            <w:i/>
            <w:iCs/>
          </w:rPr>
          <w:delText xml:space="preserve">transported </w:delText>
        </w:r>
      </w:del>
      <w:ins w:id="627" w:author="Ed de Jong" w:date="2016-08-10T09:25:00Z">
        <w:r w:rsidR="00CB04BB">
          <w:rPr>
            <w:i/>
            <w:iCs/>
          </w:rPr>
          <w:t xml:space="preserve">contained </w:t>
        </w:r>
      </w:ins>
      <w:r w:rsidRPr="00F85768">
        <w:rPr>
          <w:i/>
          <w:iCs/>
        </w:rPr>
        <w:t xml:space="preserve">in packagings,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proofErr w:type="gramStart"/>
      <w:r w:rsidRPr="00F85768">
        <w:rPr>
          <w:b/>
          <w:bCs/>
          <w:vertAlign w:val="superscript"/>
        </w:rPr>
        <w:t>c</w:t>
      </w:r>
      <w:proofErr w:type="gramEnd"/>
      <w:r w:rsidRPr="00F85768">
        <w:rPr>
          <w:i/>
          <w:iCs/>
        </w:rPr>
        <w:tab/>
        <w:t xml:space="preserve">Recommended test for substances </w:t>
      </w:r>
      <w:del w:id="628" w:author="Ed de Jong" w:date="2016-02-02T09:30:00Z">
        <w:r w:rsidRPr="00F85768" w:rsidDel="00CE4895">
          <w:rPr>
            <w:i/>
            <w:iCs/>
          </w:rPr>
          <w:delText xml:space="preserve">transported </w:delText>
        </w:r>
      </w:del>
      <w:ins w:id="629" w:author="Ed de Jong" w:date="2016-08-10T09:25:00Z">
        <w:r w:rsidR="00CB04BB">
          <w:rPr>
            <w:i/>
            <w:iCs/>
          </w:rPr>
          <w:t xml:space="preserve">contained </w:t>
        </w:r>
      </w:ins>
      <w:r w:rsidRPr="00F85768">
        <w:rPr>
          <w:i/>
          <w:iCs/>
        </w:rPr>
        <w:t>in packagings,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30"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Single packagings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proofErr w:type="spellStart"/>
      <w:proofErr w:type="gramStart"/>
      <w:r w:rsidRPr="00F85768">
        <w:rPr>
          <w:b/>
          <w:bCs/>
          <w:szCs w:val="22"/>
          <w:vertAlign w:val="superscript"/>
        </w:rPr>
        <w:t>a</w:t>
      </w:r>
      <w:proofErr w:type="spellEnd"/>
      <w:proofErr w:type="gramEnd"/>
      <w:r w:rsidRPr="00F85768">
        <w:rPr>
          <w:szCs w:val="22"/>
        </w:rPr>
        <w:tab/>
      </w:r>
      <w:r w:rsidRPr="00F85768">
        <w:rPr>
          <w:i/>
          <w:iCs/>
          <w:szCs w:val="22"/>
        </w:rPr>
        <w:t>i.e. the SADT of the substance as packaged</w:t>
      </w:r>
      <w:del w:id="631"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32" w:author="Ed de Jong" w:date="2016-02-02T09:31:00Z">
        <w:r w:rsidRPr="00F85768" w:rsidDel="00CE4895">
          <w:rPr>
            <w:szCs w:val="22"/>
          </w:rPr>
          <w:delText xml:space="preserve">transported </w:delText>
        </w:r>
      </w:del>
      <w:ins w:id="633"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34" w:author="Ed de Jong" w:date="2016-02-02T09:31:00Z">
        <w:r w:rsidRPr="00F85768" w:rsidDel="00CE4895">
          <w:rPr>
            <w:szCs w:val="22"/>
          </w:rPr>
          <w:delText xml:space="preserve"> to be transported</w:delText>
        </w:r>
      </w:del>
      <w:r w:rsidRPr="00F85768">
        <w:rPr>
          <w:szCs w:val="22"/>
        </w:rPr>
        <w:t xml:space="preserve">. For </w:t>
      </w:r>
      <w:del w:id="635" w:author="Ed de Jong" w:date="2016-02-02T09:32:00Z">
        <w:r w:rsidRPr="00F85768" w:rsidDel="00CE4895">
          <w:rPr>
            <w:szCs w:val="22"/>
          </w:rPr>
          <w:delText xml:space="preserve">transport in </w:delText>
        </w:r>
      </w:del>
      <w:r w:rsidRPr="00F85768">
        <w:rPr>
          <w:szCs w:val="22"/>
        </w:rPr>
        <w:t>metal packagings,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36"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w:t>
      </w:r>
      <w:proofErr w:type="spellStart"/>
      <w:r w:rsidRPr="00F85768">
        <w:rPr>
          <w:szCs w:val="22"/>
        </w:rPr>
        <w:t>kg.K</w:t>
      </w:r>
      <w:proofErr w:type="spellEnd"/>
      <w:r w:rsidRPr="00F85768">
        <w:rPr>
          <w:szCs w:val="22"/>
        </w:rPr>
        <w:t>), can be calculated from the half-time of cooling, t</w:t>
      </w:r>
      <w:r w:rsidRPr="00F85768">
        <w:rPr>
          <w:szCs w:val="22"/>
          <w:vertAlign w:val="subscript"/>
        </w:rPr>
        <w:t>1/2</w:t>
      </w:r>
      <w:r w:rsidRPr="00F85768">
        <w:rPr>
          <w:szCs w:val="22"/>
        </w:rPr>
        <w:t xml:space="preserve"> (s), and the specific heat, </w:t>
      </w:r>
      <w:proofErr w:type="spellStart"/>
      <w:r w:rsidRPr="00F85768">
        <w:rPr>
          <w:szCs w:val="22"/>
        </w:rPr>
        <w:t>C</w:t>
      </w:r>
      <w:r w:rsidRPr="00F85768">
        <w:rPr>
          <w:szCs w:val="22"/>
          <w:vertAlign w:val="subscript"/>
        </w:rPr>
        <w:t>p</w:t>
      </w:r>
      <w:proofErr w:type="spellEnd"/>
      <w:r w:rsidRPr="00F85768">
        <w:rPr>
          <w:szCs w:val="22"/>
        </w:rPr>
        <w:t xml:space="preserve"> (J/</w:t>
      </w:r>
      <w:proofErr w:type="spellStart"/>
      <w:r w:rsidRPr="00F85768">
        <w:rPr>
          <w:szCs w:val="22"/>
        </w:rPr>
        <w:t>kg.K</w:t>
      </w:r>
      <w:proofErr w:type="spellEnd"/>
      <w:r w:rsidRPr="00F85768">
        <w:rPr>
          <w:szCs w:val="22"/>
        </w:rPr>
        <w:t>),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2.8pt" o:ole="">
            <v:imagedata r:id="rId56" o:title=""/>
          </v:shape>
          <o:OLEObject Type="Embed" ProgID="Equation.3" ShapeID="_x0000_i1025" DrawAspect="Content" ObjectID="_1535788045" r:id="rId57"/>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t>28.3.6</w:t>
      </w:r>
      <w:r w:rsidRPr="00F85768">
        <w:rPr>
          <w:szCs w:val="22"/>
        </w:rPr>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proofErr w:type="gramStart"/>
      <w:r w:rsidRPr="00F85768">
        <w:rPr>
          <w:szCs w:val="22"/>
        </w:rPr>
        <w:t>ln</w:t>
      </w:r>
      <w:proofErr w:type="gramEnd"/>
      <w:r w:rsidRPr="00F85768">
        <w:rPr>
          <w:szCs w:val="22"/>
        </w:rPr>
        <w:t xml:space="preserve">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00F00B16">
        <w:rPr>
          <w:noProof/>
          <w:position w:val="-4"/>
          <w:szCs w:val="22"/>
          <w:lang w:eastAsia="en-GB"/>
        </w:rPr>
        <w:drawing>
          <wp:inline distT="0" distB="0" distL="0" distR="0">
            <wp:extent cx="106045" cy="127635"/>
            <wp:effectExtent l="0" t="0" r="825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proofErr w:type="gramStart"/>
      <w:r w:rsidRPr="00F85768">
        <w:rPr>
          <w:szCs w:val="22"/>
        </w:rPr>
        <w:t>where</w:t>
      </w:r>
      <w:proofErr w:type="gramEnd"/>
      <w:r w:rsidRPr="00F85768">
        <w:rPr>
          <w:szCs w:val="22"/>
        </w:rPr>
        <w:t xml:space="preserv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r>
      <w:proofErr w:type="gramStart"/>
      <w:r w:rsidRPr="00F85768">
        <w:rPr>
          <w:szCs w:val="22"/>
        </w:rPr>
        <w:t>c</w:t>
      </w:r>
      <w:r w:rsidRPr="00F85768">
        <w:rPr>
          <w:szCs w:val="22"/>
          <w:vertAlign w:val="subscript"/>
        </w:rPr>
        <w:t>o</w:t>
      </w:r>
      <w:proofErr w:type="gramEnd"/>
      <w:r w:rsidRPr="00F85768">
        <w:rPr>
          <w:szCs w:val="22"/>
        </w:rPr>
        <w:tab/>
        <w:t>=</w:t>
      </w:r>
      <w:r w:rsidRPr="00F85768">
        <w:rPr>
          <w:szCs w:val="22"/>
        </w:rPr>
        <w:tab/>
        <w:t xml:space="preserve">ln{Initial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L/C</w:t>
      </w:r>
      <w:r w:rsidRPr="00F85768">
        <w:rPr>
          <w:szCs w:val="22"/>
          <w:vertAlign w:val="subscript"/>
        </w:rPr>
        <w:t>p</w:t>
      </w:r>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(mW/K.kg)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35.0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14 150 kg isododecane</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28.0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37.0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85.0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32.0 kg DCHP</w:t>
            </w:r>
            <w:r w:rsidRPr="00F85768">
              <w:rPr>
                <w:b/>
                <w:bCs/>
                <w:vertAlign w:val="superscript"/>
              </w:rPr>
              <w:t>c</w:t>
            </w:r>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a</w:t>
      </w:r>
      <w:proofErr w:type="gramEnd"/>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b</w:t>
      </w:r>
      <w:proofErr w:type="gramEnd"/>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proofErr w:type="gramStart"/>
      <w:r w:rsidRPr="00F85768">
        <w:rPr>
          <w:b/>
          <w:bCs/>
          <w:vertAlign w:val="superscript"/>
        </w:rPr>
        <w:t>c</w:t>
      </w:r>
      <w:proofErr w:type="gramEnd"/>
      <w:r w:rsidRPr="00F85768">
        <w:rPr>
          <w:i/>
          <w:iCs/>
        </w:rPr>
        <w:tab/>
        <w:t>Dicyclohexyl phthalate (solid).</w:t>
      </w:r>
    </w:p>
    <w:p w:rsidR="007F3F0F" w:rsidRPr="00F85768" w:rsidRDefault="007F3F0F" w:rsidP="00A32AA2">
      <w:pPr>
        <w:pStyle w:val="ManualHeading2"/>
        <w:rPr>
          <w:sz w:val="20"/>
        </w:rPr>
      </w:pPr>
      <w:r w:rsidRPr="00F85768">
        <w:rPr>
          <w:sz w:val="20"/>
          <w:szCs w:val="20"/>
        </w:rPr>
        <w:br w:type="page"/>
      </w:r>
      <w:r w:rsidRPr="00F85768">
        <w:rPr>
          <w:sz w:val="20"/>
        </w:rPr>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tert-Amyl peroxybenzoate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proofErr w:type="gramStart"/>
            <w:r w:rsidRPr="00F85768">
              <w:t>tert-Butyl</w:t>
            </w:r>
            <w:proofErr w:type="gramEnd"/>
            <w:r w:rsidRPr="00F85768">
              <w:t xml:space="preserve"> peroxyacetate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Dibenzoyl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Di-(4-tert-butylcyclohexyl) peroxydicarbonate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w:t>
            </w:r>
            <w:proofErr w:type="gramStart"/>
            <w:r w:rsidRPr="00F85768">
              <w:t>,5</w:t>
            </w:r>
            <w:proofErr w:type="gramEnd"/>
            <w:r w:rsidRPr="00F85768">
              <w:t>-Diethoxy-4-morpholinobenzene-</w:t>
            </w:r>
            <w:r w:rsidRPr="00F85768">
              <w:br/>
              <w:t xml:space="preserve">  diazonium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2-(N-ethoxycarbonyl-N-phenylamino</w:t>
            </w:r>
            <w:proofErr w:type="gramStart"/>
            <w:r w:rsidRPr="00F85768">
              <w:t>)-</w:t>
            </w:r>
            <w:proofErr w:type="gramEnd"/>
            <w:r w:rsidRPr="00F85768">
              <w:br/>
              <w:t xml:space="preserve">  3-methoxy-4-(N-methyl-N-cyclohexyl-</w:t>
            </w:r>
            <w:r w:rsidRPr="00F85768">
              <w:br/>
              <w:t xml:space="preserve">  amino)benzenediazonium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 xml:space="preserve">Insulation on steel </w:t>
      </w:r>
      <w:proofErr w:type="gramStart"/>
      <w:r w:rsidRPr="00F85768">
        <w:rPr>
          <w:szCs w:val="22"/>
        </w:rPr>
        <w:t>cover</w:t>
      </w:r>
      <w:proofErr w:type="gramEnd"/>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t>Latch</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 xml:space="preserve">Measurements can be performed in the temperature range from -20 °C to 220 °C. The smallest temperature rise that can be detected corresponds to a rate of heat generation </w:t>
      </w:r>
      <w:proofErr w:type="gramStart"/>
      <w:r w:rsidRPr="00BE4555">
        <w:t>of 15 mW/kg</w:t>
      </w:r>
      <w:proofErr w:type="gramEnd"/>
      <w:r w:rsidRPr="00BE4555">
        <w:t xml:space="preserve">. The upper limit is determined by the capacity of the cooling system to safely cool the substance (up to 500 W/kg if water is used as the coolant). Although the test is not perfectly adiabatic, the heat losses are less than 10 mW. The maximum error is 30% at 15 mW/kg and 10% </w:t>
      </w:r>
      <w:proofErr w:type="gramStart"/>
      <w:r w:rsidRPr="00BE4555">
        <w:t>from 100 mW/kg</w:t>
      </w:r>
      <w:proofErr w:type="gramEnd"/>
      <w:r w:rsidRPr="00BE4555">
        <w:t xml:space="preserve">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 xml:space="preserve">Fill the Dewar vessel with sodium chloride, dibutyl phthalate or with </w:t>
      </w:r>
      <w:proofErr w:type="gramStart"/>
      <w:r w:rsidRPr="00BE4555">
        <w:t>a suitable</w:t>
      </w:r>
      <w:proofErr w:type="gramEnd"/>
      <w:r w:rsidRPr="00BE4555">
        <w:t xml:space="preserv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00F00B16">
        <w:rPr>
          <w:noProof/>
          <w:position w:val="-22"/>
          <w:lang w:eastAsia="en-GB"/>
        </w:rPr>
        <w:drawing>
          <wp:inline distT="0" distB="0" distL="0" distR="0">
            <wp:extent cx="1626870" cy="372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6870"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(J/kg</w:t>
      </w:r>
      <w:proofErr w:type="gramStart"/>
      <w:r w:rsidRPr="00BE4555">
        <w:t>.°</w:t>
      </w:r>
      <w:proofErr w:type="gramEnd"/>
      <w:r w:rsidRPr="00BE4555">
        <w:t>C)</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00F00B16">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proofErr w:type="gramStart"/>
      <w:r w:rsidRPr="00BE4555">
        <w:t>at</w:t>
      </w:r>
      <w:proofErr w:type="gramEnd"/>
      <w:r w:rsidRPr="00BE4555">
        <w:t xml:space="preserve">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(J/kg</w:t>
      </w:r>
      <w:proofErr w:type="gramStart"/>
      <w:r w:rsidRPr="00BE4555">
        <w:t>.°</w:t>
      </w:r>
      <w:proofErr w:type="gramEnd"/>
      <w:r w:rsidRPr="00BE4555">
        <w:t>C)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00F00B16">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r>
      <w:proofErr w:type="gramStart"/>
      <w:r w:rsidRPr="00BE4555">
        <w:t>where</w:t>
      </w:r>
      <w:proofErr w:type="gramEnd"/>
      <w:r w:rsidRPr="00BE4555">
        <w:t>:</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26" type="#_x0000_t75" style="width:152.8pt;height:47.2pt" o:ole="">
            <v:imagedata r:id="rId64" o:title=""/>
          </v:shape>
          <o:OLEObject Type="Embed" ProgID="Equation.3" ShapeID="_x0000_i1026" DrawAspect="Content" ObjectID="_1535788046" r:id="rId65"/>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(W/kg</w:t>
      </w:r>
      <w:proofErr w:type="gramStart"/>
      <w:r w:rsidRPr="00BE4555">
        <w:rPr>
          <w:szCs w:val="22"/>
        </w:rPr>
        <w:t>.°</w:t>
      </w:r>
      <w:proofErr w:type="gramEnd"/>
      <w:r w:rsidRPr="00BE4555">
        <w:rPr>
          <w:szCs w:val="22"/>
        </w:rPr>
        <w:t>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(mW/kg.K)</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Azodicarbonamide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peroxybenzoate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peroxypivalate</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 xml:space="preserve">Measurements can be performed in the temperature range of -20 °C to 200 °C. Heat generation values can be measured </w:t>
      </w:r>
      <w:proofErr w:type="gramStart"/>
      <w:r w:rsidRPr="00BE4555">
        <w:rPr>
          <w:szCs w:val="22"/>
        </w:rPr>
        <w:t>from 5 mW/kg</w:t>
      </w:r>
      <w:proofErr w:type="gramEnd"/>
      <w:r w:rsidRPr="00BE4555">
        <w:rPr>
          <w:szCs w:val="22"/>
        </w:rPr>
        <w:t xml:space="preserve">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w:t>
      </w:r>
      <w:proofErr w:type="gramStart"/>
      <w:r w:rsidRPr="00BE4555">
        <w:rPr>
          <w:szCs w:val="22"/>
        </w:rPr>
        <w:t>Peltier</w:t>
      </w:r>
      <w:proofErr w:type="gramEnd"/>
      <w:r w:rsidRPr="00BE4555">
        <w:rPr>
          <w:szCs w:val="22"/>
        </w:rPr>
        <w:t xml:space="preserve">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w:t>
      </w:r>
      <w:proofErr w:type="gramStart"/>
      <w:r w:rsidRPr="00BE4555">
        <w:rPr>
          <w:szCs w:val="22"/>
        </w:rPr>
        <w:t>a</w:t>
      </w:r>
      <w:proofErr w:type="gramEnd"/>
      <w:r w:rsidRPr="00BE4555">
        <w:rPr>
          <w:szCs w:val="22"/>
        </w:rPr>
        <w:t>)</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w:t>
      </w:r>
      <w:proofErr w:type="gramStart"/>
      <w:r w:rsidRPr="00BE4555">
        <w:rPr>
          <w:szCs w:val="22"/>
        </w:rPr>
        <w:t>a</w:t>
      </w:r>
      <w:proofErr w:type="gramEnd"/>
      <w:r w:rsidRPr="00BE4555">
        <w:rPr>
          <w:szCs w:val="22"/>
        </w:rPr>
        <w:t>)</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 xml:space="preserve">The test is repeated with new samples at temperature intervals of 5 °C so that there are seven results with a maximum heat generation rate between 15 and 1 500 mW/kg.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(mW/mV),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P</w:t>
      </w:r>
      <w:r w:rsidRPr="00BE4555">
        <w:rPr>
          <w:szCs w:val="22"/>
        </w:rPr>
        <w:tab/>
        <w:t xml:space="preserve">= </w:t>
      </w:r>
      <w:r w:rsidRPr="00BE4555">
        <w:rPr>
          <w:szCs w:val="22"/>
        </w:rPr>
        <w:tab/>
        <w:t>electric power (mW)</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(mW/kg),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proofErr w:type="gramStart"/>
      <w:r w:rsidRPr="00BE4555">
        <w:rPr>
          <w:szCs w:val="22"/>
        </w:rPr>
        <w:t>where</w:t>
      </w:r>
      <w:proofErr w:type="gramEnd"/>
      <w:r w:rsidRPr="00BE4555">
        <w:rPr>
          <w:szCs w:val="22"/>
        </w:rPr>
        <w:t>:</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(W/kg</w:t>
      </w:r>
      <w:proofErr w:type="gramStart"/>
      <w:r w:rsidRPr="00BE4555">
        <w:rPr>
          <w:szCs w:val="22"/>
        </w:rPr>
        <w:t>.°</w:t>
      </w:r>
      <w:proofErr w:type="gramEnd"/>
      <w:r w:rsidRPr="00BE4555">
        <w:rPr>
          <w:szCs w:val="22"/>
        </w:rPr>
        <w:t>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(mW/kg.K)</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Azodicarbonamide</w:t>
            </w:r>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peroxybenzoate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peroxypivalate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zinc</w:t>
            </w:r>
            <w:proofErr w:type="gramEnd"/>
            <w:r w:rsidRPr="00BE4555">
              <w:t xml:space="preserve">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tetrafluoroborate</w:t>
            </w:r>
            <w:proofErr w:type="gramEnd"/>
            <w:r w:rsidRPr="00BE4555">
              <w:t xml:space="preserv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2,5-Diethoxy-4-(phenylsulphonyl)-</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benzenediazonium</w:t>
            </w:r>
            <w:proofErr w:type="gramEnd"/>
            <w:r w:rsidRPr="00BE4555">
              <w:t xml:space="preserve">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2-(N-ethoxycarbonyl-N-phenylamino)-3-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methoxy-4-(N-methyl-N-cyclohexylamino)-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w:t>
            </w:r>
            <w:proofErr w:type="gramStart"/>
            <w:r w:rsidRPr="00BE4555">
              <w:t>benzenediazonium</w:t>
            </w:r>
            <w:proofErr w:type="gramEnd"/>
            <w:r w:rsidRPr="00BE4555">
              <w:t xml:space="preserve">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3-Methyl-4-(pyrrolidin-1-yl) 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proofErr w:type="gramStart"/>
            <w:r w:rsidRPr="00BE4555">
              <w:t>tetrafluoroborate</w:t>
            </w:r>
            <w:proofErr w:type="gramEnd"/>
            <w:r w:rsidRPr="00BE4555">
              <w:t xml:space="preserv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(E)</w:t>
      </w:r>
      <w:r w:rsidRPr="00BE4555">
        <w:rPr>
          <w:szCs w:val="22"/>
          <w:lang w:val="de-CH"/>
        </w:rPr>
        <w:tab/>
        <w:t>Sample</w:t>
      </w:r>
      <w:r w:rsidRPr="00BE4555">
        <w:rPr>
          <w:szCs w:val="22"/>
          <w:lang w:val="de-CH"/>
        </w:rPr>
        <w:tab/>
      </w:r>
      <w:r w:rsidRPr="00BE4555">
        <w:rPr>
          <w:szCs w:val="22"/>
          <w:lang w:val="de-CH"/>
        </w:rPr>
        <w:tab/>
        <w:t>(F)</w:t>
      </w:r>
      <w:r w:rsidRPr="00BE4555">
        <w:rPr>
          <w:szCs w:val="22"/>
          <w:lang w:val="de-CH"/>
        </w:rPr>
        <w:tab/>
      </w:r>
      <w:r w:rsidRPr="00BE4555">
        <w:rPr>
          <w:szCs w:val="22"/>
          <w:lang w:val="de-CH"/>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w:t>
      </w:r>
      <w:proofErr w:type="gramStart"/>
      <w:r w:rsidRPr="00BE4555">
        <w:rPr>
          <w:szCs w:val="22"/>
        </w:rPr>
        <w:t>for</w:t>
      </w:r>
      <w:proofErr w:type="gramEnd"/>
      <w:r w:rsidRPr="00BE4555">
        <w:rPr>
          <w:szCs w:val="22"/>
        </w:rPr>
        <w:t xml:space="preserve">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Peltier elements</w:t>
      </w:r>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37"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38"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The test should be performed in a test cell capable of withstanding fire and overpressure and, preferably, should be fitted with a pressure relief system e.g. a blow out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39"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 xml:space="preserve">Dewar vessels, filled with 400 ml of substance, with a heat loss </w:t>
      </w:r>
      <w:proofErr w:type="gramStart"/>
      <w:r w:rsidRPr="00BE4555">
        <w:rPr>
          <w:szCs w:val="22"/>
        </w:rPr>
        <w:t>of 80 to 100 mW/kg.K</w:t>
      </w:r>
      <w:proofErr w:type="gramEnd"/>
      <w:r w:rsidRPr="00BE4555">
        <w:rPr>
          <w:szCs w:val="22"/>
        </w:rPr>
        <w:t xml:space="preserve">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(mW/kg.K)</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2,2'-Azodi(isobutyronitrile)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tert-Butyl hydroperoxide,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di-tert-butyl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peroxyneodecanoate,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Dibenzoyl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Di-(4-tert-butylcyclohexyl)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2,2-Di-(tert-butylperoxy)butane,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Di-(2-ethylhexyl)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t>
            </w:r>
            <w:proofErr w:type="gramStart"/>
            <w:r w:rsidRPr="00BE4555">
              <w:t>zinc</w:t>
            </w:r>
            <w:proofErr w:type="gramEnd"/>
            <w:r w:rsidRPr="00BE4555">
              <w:t xml:space="preserve">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Diisotridecyl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r w:rsidRPr="00BE4555">
              <w:t xml:space="preserve">Peroxyacetic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BE4555">
        <w:rPr>
          <w:b/>
          <w:bCs/>
          <w:vertAlign w:val="superscript"/>
        </w:rPr>
        <w:t>a</w:t>
      </w:r>
      <w:proofErr w:type="gramEnd"/>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proofErr w:type="gramStart"/>
      <w:r w:rsidRPr="00BE4555">
        <w:rPr>
          <w:b/>
          <w:bCs/>
          <w:vertAlign w:val="superscript"/>
        </w:rPr>
        <w:t>b</w:t>
      </w:r>
      <w:proofErr w:type="gramEnd"/>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t>Glass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r>
      <w:proofErr w:type="gramStart"/>
      <w:r w:rsidRPr="00BE4555">
        <w:rPr>
          <w:szCs w:val="22"/>
        </w:rPr>
        <w:t>Spring</w:t>
      </w:r>
      <w:proofErr w:type="gramEnd"/>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72"/>
      <w:footerReference w:type="first" r:id="rId73"/>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838" w:rsidRDefault="00C91838"/>
  </w:endnote>
  <w:endnote w:type="continuationSeparator" w:id="0">
    <w:p w:rsidR="00C91838" w:rsidRDefault="00C91838"/>
  </w:endnote>
  <w:endnote w:type="continuationNotice" w:id="1">
    <w:p w:rsidR="00C91838" w:rsidRDefault="00C91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246C7B">
      <w:rPr>
        <w:b/>
        <w:noProof/>
        <w:sz w:val="20"/>
      </w:rPr>
      <w:t>112</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7F3F0F" w:rsidRDefault="00C91838"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246C7B">
      <w:rPr>
        <w:rStyle w:val="PageNumber"/>
        <w:noProof/>
        <w:sz w:val="20"/>
        <w:szCs w:val="22"/>
      </w:rPr>
      <w:t>49</w:t>
    </w:r>
    <w:r w:rsidRPr="007F3F0F">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7F3F0F" w:rsidRDefault="00C91838">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246C7B">
      <w:rPr>
        <w:b/>
        <w:noProof/>
        <w:sz w:val="20"/>
      </w:rPr>
      <w:t>3</w:t>
    </w:r>
    <w:r w:rsidRPr="007F3F0F">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17404E" w:rsidRDefault="00C91838"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246C7B">
      <w:rPr>
        <w:rStyle w:val="PageNumber"/>
        <w:noProof/>
        <w:sz w:val="20"/>
        <w:szCs w:val="22"/>
      </w:rPr>
      <w:t>65</w:t>
    </w:r>
    <w:r w:rsidRPr="0017404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1A09AE" w:rsidRDefault="00C91838"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246C7B">
      <w:rPr>
        <w:rStyle w:val="PageNumber"/>
        <w:noProof/>
        <w:sz w:val="20"/>
        <w:szCs w:val="22"/>
      </w:rPr>
      <w:t>113</w:t>
    </w:r>
    <w:r w:rsidRPr="001A09AE">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667788" w:rsidRDefault="00C91838">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246C7B">
      <w:rPr>
        <w:b/>
        <w:noProof/>
        <w:sz w:val="18"/>
      </w:rPr>
      <w:t>93</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838" w:rsidRPr="000B175B" w:rsidRDefault="00C91838" w:rsidP="000B175B">
      <w:pPr>
        <w:tabs>
          <w:tab w:val="right" w:pos="2155"/>
        </w:tabs>
        <w:spacing w:after="80"/>
        <w:ind w:left="680"/>
        <w:rPr>
          <w:u w:val="single"/>
        </w:rPr>
      </w:pPr>
      <w:r>
        <w:rPr>
          <w:u w:val="single"/>
        </w:rPr>
        <w:tab/>
      </w:r>
    </w:p>
  </w:footnote>
  <w:footnote w:type="continuationSeparator" w:id="0">
    <w:p w:rsidR="00C91838" w:rsidRPr="00FC68B7" w:rsidRDefault="00C91838" w:rsidP="00FC68B7">
      <w:pPr>
        <w:tabs>
          <w:tab w:val="left" w:pos="2155"/>
        </w:tabs>
        <w:spacing w:after="80"/>
        <w:ind w:left="680"/>
        <w:rPr>
          <w:u w:val="single"/>
        </w:rPr>
      </w:pPr>
      <w:r>
        <w:rPr>
          <w:u w:val="single"/>
        </w:rPr>
        <w:tab/>
      </w:r>
    </w:p>
  </w:footnote>
  <w:footnote w:type="continuationNotice" w:id="1">
    <w:p w:rsidR="00C91838" w:rsidRDefault="00C91838"/>
  </w:footnote>
  <w:footnote w:id="2">
    <w:p w:rsidR="00C91838" w:rsidRPr="003B0ACC" w:rsidRDefault="00C91838" w:rsidP="003B0ACC">
      <w:pPr>
        <w:pStyle w:val="FootnoteText"/>
        <w:tabs>
          <w:tab w:val="clear" w:pos="1021"/>
          <w:tab w:val="left" w:pos="567"/>
        </w:tabs>
        <w:ind w:left="0" w:right="-1" w:firstLine="0"/>
        <w:jc w:val="both"/>
        <w:rPr>
          <w:sz w:val="20"/>
          <w:lang w:val="fr-CH"/>
        </w:rPr>
      </w:pPr>
      <w:ins w:id="84" w:author="Ed de Jong" w:date="2016-02-02T08:46:00Z">
        <w:r w:rsidRPr="003B0ACC">
          <w:rPr>
            <w:rStyle w:val="FootnoteReference"/>
            <w:sz w:val="20"/>
          </w:rPr>
          <w:footnoteRef/>
        </w:r>
        <w:r w:rsidRPr="003B0ACC">
          <w:rPr>
            <w:sz w:val="20"/>
          </w:rPr>
          <w:t xml:space="preserve"> </w:t>
        </w:r>
      </w:ins>
      <w:r>
        <w:rPr>
          <w:sz w:val="20"/>
          <w:lang w:val="fr-CH"/>
        </w:rPr>
        <w:tab/>
      </w:r>
      <w:ins w:id="85" w:author="Ed de Jong" w:date="2016-02-02T08:46:00Z">
        <w:r w:rsidRPr="003B0ACC">
          <w:rPr>
            <w:i/>
            <w:sz w:val="20"/>
          </w:rPr>
          <w:t xml:space="preserve">Liquid means a dangerous good which at 50 °C have a vapour pressure of not more than 300 </w:t>
        </w:r>
        <w:proofErr w:type="spellStart"/>
        <w:r w:rsidRPr="003B0ACC">
          <w:rPr>
            <w:i/>
            <w:sz w:val="20"/>
          </w:rPr>
          <w:t>kPa</w:t>
        </w:r>
        <w:proofErr w:type="spellEnd"/>
        <w:r w:rsidRPr="003B0ACC">
          <w:rPr>
            <w:i/>
            <w:sz w:val="20"/>
          </w:rPr>
          <w:t xml:space="preserve"> (3 bar),</w:t>
        </w:r>
      </w:ins>
      <w:r w:rsidRPr="003B0ACC">
        <w:rPr>
          <w:i/>
          <w:sz w:val="20"/>
          <w:lang w:val="fr-CH"/>
        </w:rPr>
        <w:t xml:space="preserve"> </w:t>
      </w:r>
      <w:ins w:id="86" w:author="Ed de Jong" w:date="2016-02-02T08:46:00Z">
        <w:r w:rsidRPr="003B0ACC">
          <w:rPr>
            <w:i/>
            <w:sz w:val="20"/>
          </w:rPr>
          <w:t xml:space="preserve">which is not completely gaseous at 20 °C and at a pressure of 101.3 </w:t>
        </w:r>
        <w:proofErr w:type="spellStart"/>
        <w:r w:rsidRPr="003B0ACC">
          <w:rPr>
            <w:i/>
            <w:sz w:val="20"/>
          </w:rPr>
          <w:t>kPa</w:t>
        </w:r>
        <w:proofErr w:type="spellEnd"/>
        <w:r w:rsidRPr="003B0ACC">
          <w:rPr>
            <w:i/>
            <w:sz w:val="20"/>
          </w:rPr>
          <w:t>, and which has a melting point or</w:t>
        </w:r>
      </w:ins>
      <w:r w:rsidRPr="003B0ACC">
        <w:rPr>
          <w:i/>
          <w:sz w:val="20"/>
          <w:lang w:val="fr-CH"/>
        </w:rPr>
        <w:t xml:space="preserve"> </w:t>
      </w:r>
      <w:ins w:id="87" w:author="Ed de Jong" w:date="2016-02-02T08:46:00Z">
        <w:r w:rsidRPr="003B0ACC">
          <w:rPr>
            <w:i/>
            <w:sz w:val="20"/>
          </w:rPr>
          <w:t>initial melting point of 20 °C or less at a pressure of 101.3 kPa. A viscous substance for which a specific</w:t>
        </w:r>
      </w:ins>
      <w:r w:rsidRPr="003B0ACC">
        <w:rPr>
          <w:i/>
          <w:sz w:val="20"/>
          <w:lang w:val="fr-CH"/>
        </w:rPr>
        <w:t xml:space="preserve"> </w:t>
      </w:r>
      <w:ins w:id="88" w:author="Ed de Jong" w:date="2016-02-02T08:46:00Z">
        <w:r w:rsidRPr="003B0ACC">
          <w:rPr>
            <w:i/>
            <w:sz w:val="20"/>
          </w:rPr>
          <w:t>melting point cannot be determined shall be subjected to the ASTM D 4359-90 test; or to the test for</w:t>
        </w:r>
      </w:ins>
      <w:r w:rsidRPr="003B0ACC">
        <w:rPr>
          <w:i/>
          <w:sz w:val="20"/>
          <w:lang w:val="fr-CH"/>
        </w:rPr>
        <w:t xml:space="preserve"> </w:t>
      </w:r>
      <w:ins w:id="89" w:author="Ed de Jong" w:date="2016-02-02T08:46:00Z">
        <w:r w:rsidRPr="003B0ACC">
          <w:rPr>
            <w:i/>
            <w:sz w:val="20"/>
          </w:rPr>
          <w:t>determining fluidity (penetrometer test) prescribed in section 2.3.4 of Annex A of the European Agreement</w:t>
        </w:r>
      </w:ins>
      <w:r w:rsidRPr="003B0ACC">
        <w:rPr>
          <w:i/>
          <w:sz w:val="20"/>
          <w:lang w:val="fr-CH"/>
        </w:rPr>
        <w:t xml:space="preserve"> </w:t>
      </w:r>
      <w:ins w:id="90" w:author="Ed de Jong" w:date="2016-02-02T08:46:00Z">
        <w:r w:rsidRPr="003B0ACC">
          <w:rPr>
            <w:i/>
            <w:sz w:val="20"/>
          </w:rPr>
          <w:t>concerning the International Carriage of Dangerous Goods by Road (ADR).</w:t>
        </w:r>
      </w:ins>
      <w:r>
        <w:rPr>
          <w:sz w:val="20"/>
          <w:lang w:val="fr-CH"/>
        </w:rPr>
        <w:t xml:space="preserve"> </w:t>
      </w:r>
    </w:p>
  </w:footnote>
  <w:footnote w:id="3">
    <w:p w:rsidR="00C91838" w:rsidRPr="003B0ACC" w:rsidRDefault="00C91838" w:rsidP="003B0ACC">
      <w:pPr>
        <w:pStyle w:val="FootnoteText"/>
        <w:tabs>
          <w:tab w:val="clear" w:pos="1021"/>
        </w:tabs>
        <w:ind w:left="0" w:right="-1" w:firstLine="0"/>
        <w:jc w:val="both"/>
        <w:rPr>
          <w:i/>
          <w:sz w:val="20"/>
        </w:rPr>
      </w:pPr>
      <w:ins w:id="94" w:author="Ed de Jong" w:date="2016-02-02T08:48:00Z">
        <w:r w:rsidRPr="003B0ACC">
          <w:rPr>
            <w:rStyle w:val="FootnoteReference"/>
            <w:sz w:val="20"/>
          </w:rPr>
          <w:footnoteRef/>
        </w:r>
        <w:r w:rsidRPr="003B0ACC">
          <w:rPr>
            <w:sz w:val="20"/>
          </w:rPr>
          <w:t xml:space="preserve"> </w:t>
        </w:r>
      </w:ins>
      <w:r>
        <w:rPr>
          <w:sz w:val="20"/>
          <w:lang w:val="fr-CH"/>
        </w:rPr>
        <w:tab/>
      </w:r>
      <w:ins w:id="95" w:author="Ed de Jong" w:date="2016-02-02T08:48:00Z">
        <w:r w:rsidRPr="003B0ACC">
          <w:rPr>
            <w:i/>
            <w:sz w:val="20"/>
          </w:rPr>
          <w:t xml:space="preserve">For transport, the following principles should be applied </w:t>
        </w:r>
      </w:ins>
      <w:ins w:id="96" w:author="Ed de Jong" w:date="2016-02-02T08:49:00Z">
        <w:r w:rsidRPr="003B0ACC">
          <w:rPr>
            <w:i/>
            <w:sz w:val="20"/>
          </w:rPr>
          <w:t>to the</w:t>
        </w:r>
      </w:ins>
      <w:ins w:id="97" w:author="Ed de Jong" w:date="2016-02-02T08:48:00Z">
        <w:r w:rsidRPr="003B0ACC">
          <w:rPr>
            <w:i/>
            <w:sz w:val="20"/>
          </w:rPr>
          <w:t xml:space="preserve"> </w:t>
        </w:r>
      </w:ins>
      <w:ins w:id="98" w:author="Ed de Jong" w:date="2016-02-02T08:49:00Z">
        <w:r w:rsidRPr="003B0ACC">
          <w:rPr>
            <w:i/>
            <w:sz w:val="20"/>
          </w:rPr>
          <w:t xml:space="preserve">classification of </w:t>
        </w:r>
      </w:ins>
      <w:ins w:id="99" w:author="Ed de Jong" w:date="2016-02-02T08:58:00Z">
        <w:r w:rsidRPr="003B0ACC">
          <w:rPr>
            <w:i/>
            <w:sz w:val="20"/>
          </w:rPr>
          <w:t>self-reactive substances</w:t>
        </w:r>
      </w:ins>
      <w:ins w:id="100" w:author="Ed de Jong" w:date="2016-02-02T08:49:00Z">
        <w:r w:rsidRPr="003B0ACC">
          <w:rPr>
            <w:i/>
            <w:sz w:val="20"/>
          </w:rPr>
          <w:t xml:space="preserve"> not listed in </w:t>
        </w:r>
      </w:ins>
      <w:ins w:id="101" w:author="Ed de Jong" w:date="2016-02-02T08:52:00Z">
        <w:r w:rsidRPr="003B0ACC">
          <w:rPr>
            <w:i/>
            <w:sz w:val="20"/>
          </w:rPr>
          <w:t xml:space="preserve">the </w:t>
        </w:r>
      </w:ins>
      <w:ins w:id="102" w:author="Ed de Jong" w:date="2016-02-02T08:49:00Z">
        <w:r w:rsidRPr="003B0ACC">
          <w:rPr>
            <w:i/>
            <w:sz w:val="20"/>
          </w:rPr>
          <w:t xml:space="preserve">Table </w:t>
        </w:r>
      </w:ins>
      <w:ins w:id="103" w:author="Ed de Jong" w:date="2016-02-02T08:52:00Z">
        <w:r w:rsidRPr="003B0ACC">
          <w:rPr>
            <w:i/>
            <w:sz w:val="20"/>
          </w:rPr>
          <w:t>of paragraph 2.</w:t>
        </w:r>
      </w:ins>
      <w:ins w:id="104" w:author="Ed de Jong" w:date="2016-02-02T08:58:00Z">
        <w:r w:rsidRPr="003B0ACC">
          <w:rPr>
            <w:i/>
            <w:sz w:val="20"/>
          </w:rPr>
          <w:t>4.2</w:t>
        </w:r>
      </w:ins>
      <w:ins w:id="105" w:author="Ed de Jong" w:date="2016-02-02T08:52:00Z">
        <w:r w:rsidRPr="003B0ACC">
          <w:rPr>
            <w:i/>
            <w:sz w:val="20"/>
          </w:rPr>
          <w:t>.3.2.</w:t>
        </w:r>
      </w:ins>
      <w:ins w:id="106" w:author="Ed de Jong" w:date="2016-02-02T08:58:00Z">
        <w:r w:rsidRPr="003B0ACC">
          <w:rPr>
            <w:i/>
            <w:sz w:val="20"/>
          </w:rPr>
          <w:t>3</w:t>
        </w:r>
      </w:ins>
      <w:ins w:id="107" w:author="Ed de Jong" w:date="2016-02-02T08:52:00Z">
        <w:r w:rsidRPr="003B0ACC">
          <w:rPr>
            <w:i/>
            <w:sz w:val="20"/>
          </w:rPr>
          <w:t xml:space="preserve"> of the Model Regulations.</w:t>
        </w:r>
      </w:ins>
    </w:p>
  </w:footnote>
  <w:footnote w:id="4">
    <w:p w:rsidR="00C91838" w:rsidRPr="00D37150" w:rsidRDefault="00C91838" w:rsidP="00D37150">
      <w:pPr>
        <w:pStyle w:val="FootnoteText"/>
        <w:tabs>
          <w:tab w:val="clear" w:pos="1021"/>
          <w:tab w:val="left" w:pos="567"/>
        </w:tabs>
        <w:ind w:left="0" w:right="-1" w:firstLine="0"/>
        <w:jc w:val="both"/>
        <w:rPr>
          <w:i/>
          <w:sz w:val="20"/>
          <w:lang w:val="en-US"/>
        </w:rPr>
      </w:pPr>
      <w:ins w:id="176" w:author="Ed de Jong" w:date="2016-02-02T09:01:00Z">
        <w:r>
          <w:rPr>
            <w:rStyle w:val="FootnoteReference"/>
          </w:rPr>
          <w:footnoteRef/>
        </w:r>
        <w:r>
          <w:t xml:space="preserve"> </w:t>
        </w:r>
      </w:ins>
      <w:r>
        <w:rPr>
          <w:lang w:val="fr-CH"/>
        </w:rPr>
        <w:tab/>
      </w:r>
      <w:ins w:id="177" w:author="Ed de Jong" w:date="2016-02-02T09:01:00Z">
        <w:r w:rsidRPr="00D37150">
          <w:rPr>
            <w:i/>
            <w:sz w:val="20"/>
          </w:rPr>
          <w:t>For transport, the following principles should be applied to the classification of organic peroxide formulations not listed in Table of paragraph 2.5.3.2.4 of the Model Regulations</w:t>
        </w:r>
      </w:ins>
    </w:p>
  </w:footnote>
  <w:footnote w:id="5">
    <w:p w:rsidR="00C91838" w:rsidRDefault="00C91838">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C91838" w:rsidRDefault="00C91838">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C91838" w:rsidRPr="00732F00" w:rsidRDefault="00C91838"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C91838" w:rsidRPr="00732F00" w:rsidRDefault="00C91838"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C91838" w:rsidRPr="0017404E" w:rsidRDefault="00C91838"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07" w:author="Ed de Jong" w:date="2016-02-02T09:23:00Z">
        <w:r w:rsidRPr="0017404E" w:rsidDel="007D1695">
          <w:rPr>
            <w:i/>
            <w:iCs/>
            <w:sz w:val="20"/>
            <w:szCs w:val="22"/>
            <w:lang w:val="en-GB"/>
          </w:rPr>
          <w:delText xml:space="preserve">transport </w:delText>
        </w:r>
      </w:del>
      <w:ins w:id="608"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C91838" w:rsidRPr="00E232ED" w:rsidRDefault="00C91838"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C91838" w:rsidRPr="0017404E" w:rsidRDefault="00C91838"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270DDB" w:rsidRDefault="00C91838">
    <w:pPr>
      <w:pStyle w:val="Header"/>
      <w:rPr>
        <w:lang w:val="nl-NL"/>
      </w:rPr>
    </w:pPr>
    <w:r>
      <w:rPr>
        <w:lang w:val="nl-NL"/>
      </w:rPr>
      <w:t>UN/SCETDG/50/INF.</w:t>
    </w:r>
    <w:r w:rsidR="00345C3A">
      <w:rPr>
        <w:lang w:val="nl-NL"/>
      </w:rPr>
      <w:t>7</w:t>
    </w:r>
    <w:r>
      <w:t>/Add.3</w:t>
    </w:r>
  </w:p>
  <w:p w:rsidR="00C91838" w:rsidRPr="00B5392B" w:rsidRDefault="00C91838">
    <w:pPr>
      <w:pStyle w:val="Header"/>
      <w:rPr>
        <w:lang w:val="nl-NL"/>
      </w:rPr>
    </w:pPr>
    <w:r>
      <w:rPr>
        <w:lang w:val="nl-NL"/>
      </w:rPr>
      <w:t>UN/SCEGHS/32/INF.</w:t>
    </w:r>
    <w:r w:rsidR="00345C3A">
      <w:rPr>
        <w:lang w:val="nl-NL"/>
      </w:rPr>
      <w:t>5</w:t>
    </w:r>
    <w:r>
      <w:t>/Add.3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Header"/>
      <w:jc w:val="right"/>
    </w:pPr>
    <w:r w:rsidRPr="00AB75AE">
      <w:t>UN/SCETDG/</w:t>
    </w:r>
    <w:r>
      <w:t>50</w:t>
    </w:r>
    <w:r w:rsidRPr="00AB75AE">
      <w:t>/INF.</w:t>
    </w:r>
    <w:r w:rsidR="00345C3A">
      <w:t>7</w:t>
    </w:r>
    <w:r w:rsidRPr="00AB75AE">
      <w:t>/Add.</w:t>
    </w:r>
    <w:r>
      <w:t>3</w:t>
    </w:r>
    <w:r>
      <w:br/>
      <w:t>UN/SCEGHS/32</w:t>
    </w:r>
    <w:r w:rsidRPr="00AB75AE">
      <w:t>/INF.</w:t>
    </w:r>
    <w:r w:rsidR="00345C3A">
      <w:t>5</w:t>
    </w:r>
    <w:r w:rsidRPr="00AB75AE">
      <w:t>/Add.</w:t>
    </w:r>
    <w: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270DDB" w:rsidRDefault="00C91838"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7F3F0F">
    <w:pPr>
      <w:pStyle w:val="Header"/>
    </w:pPr>
    <w:r>
      <w:t>UN/SCETDG/50</w:t>
    </w:r>
    <w:r w:rsidRPr="00270DDB">
      <w:t>/INF.</w:t>
    </w:r>
    <w:r w:rsidR="00345C3A">
      <w:t>7</w:t>
    </w:r>
    <w:r>
      <w:t>/Add.3</w:t>
    </w:r>
    <w:r>
      <w:br/>
      <w:t>UN/SCEGHS/32</w:t>
    </w:r>
    <w:r w:rsidRPr="00270DDB">
      <w:t>/INF.</w:t>
    </w:r>
    <w:r w:rsidR="00345C3A">
      <w:t>5</w:t>
    </w:r>
    <w:r>
      <w:t>/Add.3</w:t>
    </w:r>
  </w:p>
  <w:p w:rsidR="00C91838" w:rsidRPr="00270DDB" w:rsidRDefault="00C91838"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667788">
    <w:pPr>
      <w:pStyle w:val="Header"/>
    </w:pPr>
    <w:r w:rsidRPr="00270DDB">
      <w:t>UN/SCETDG/49/INF.</w:t>
    </w:r>
    <w:r>
      <w:t>4/Add.2</w:t>
    </w:r>
    <w:r w:rsidRPr="00270DDB">
      <w:br/>
      <w:t>UN/SCEGHS/31/INF.3</w:t>
    </w:r>
    <w:r>
      <w:t>/Add.2</w:t>
    </w:r>
  </w:p>
  <w:p w:rsidR="00C91838" w:rsidRPr="00270DDB" w:rsidRDefault="00C91838"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42BC"/>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03759"/>
    <w:rsid w:val="00211B12"/>
    <w:rsid w:val="00211E0B"/>
    <w:rsid w:val="0021481D"/>
    <w:rsid w:val="00221589"/>
    <w:rsid w:val="00221AC2"/>
    <w:rsid w:val="00224CD9"/>
    <w:rsid w:val="002309A7"/>
    <w:rsid w:val="00235381"/>
    <w:rsid w:val="00237785"/>
    <w:rsid w:val="00241178"/>
    <w:rsid w:val="00241466"/>
    <w:rsid w:val="002440E7"/>
    <w:rsid w:val="00246C7B"/>
    <w:rsid w:val="00247570"/>
    <w:rsid w:val="00256979"/>
    <w:rsid w:val="00257C1E"/>
    <w:rsid w:val="00261889"/>
    <w:rsid w:val="00261B71"/>
    <w:rsid w:val="002621F5"/>
    <w:rsid w:val="002708B5"/>
    <w:rsid w:val="00270DDB"/>
    <w:rsid w:val="002725CA"/>
    <w:rsid w:val="00273A92"/>
    <w:rsid w:val="00277896"/>
    <w:rsid w:val="00277E2F"/>
    <w:rsid w:val="00280A25"/>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45C3A"/>
    <w:rsid w:val="003517C3"/>
    <w:rsid w:val="00353BD2"/>
    <w:rsid w:val="00355502"/>
    <w:rsid w:val="00356BC7"/>
    <w:rsid w:val="00357A20"/>
    <w:rsid w:val="00361645"/>
    <w:rsid w:val="00372F06"/>
    <w:rsid w:val="00385232"/>
    <w:rsid w:val="00391647"/>
    <w:rsid w:val="0039277A"/>
    <w:rsid w:val="00396F6A"/>
    <w:rsid w:val="003972E0"/>
    <w:rsid w:val="003A1EC2"/>
    <w:rsid w:val="003A52D7"/>
    <w:rsid w:val="003A5A16"/>
    <w:rsid w:val="003B0ACC"/>
    <w:rsid w:val="003C0657"/>
    <w:rsid w:val="003C18C9"/>
    <w:rsid w:val="003C2CC4"/>
    <w:rsid w:val="003C6138"/>
    <w:rsid w:val="003C655D"/>
    <w:rsid w:val="003C7244"/>
    <w:rsid w:val="003D4B23"/>
    <w:rsid w:val="003F23A4"/>
    <w:rsid w:val="003F5B52"/>
    <w:rsid w:val="00403EC6"/>
    <w:rsid w:val="00404C37"/>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304D"/>
    <w:rsid w:val="00483A7B"/>
    <w:rsid w:val="00484A9B"/>
    <w:rsid w:val="00492AF9"/>
    <w:rsid w:val="00492E04"/>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255C"/>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2F00"/>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6398"/>
    <w:rsid w:val="00881213"/>
    <w:rsid w:val="00895B26"/>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1FF9"/>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6D37"/>
    <w:rsid w:val="00C463DD"/>
    <w:rsid w:val="00C46D5B"/>
    <w:rsid w:val="00C51B65"/>
    <w:rsid w:val="00C537D5"/>
    <w:rsid w:val="00C60E81"/>
    <w:rsid w:val="00C62F76"/>
    <w:rsid w:val="00C66D78"/>
    <w:rsid w:val="00C745C3"/>
    <w:rsid w:val="00C81212"/>
    <w:rsid w:val="00C84FF1"/>
    <w:rsid w:val="00C91180"/>
    <w:rsid w:val="00C91838"/>
    <w:rsid w:val="00C93C11"/>
    <w:rsid w:val="00C971F6"/>
    <w:rsid w:val="00CA049C"/>
    <w:rsid w:val="00CA381C"/>
    <w:rsid w:val="00CA74D3"/>
    <w:rsid w:val="00CB04BB"/>
    <w:rsid w:val="00CB2158"/>
    <w:rsid w:val="00CB6380"/>
    <w:rsid w:val="00CC4CA6"/>
    <w:rsid w:val="00CD0009"/>
    <w:rsid w:val="00CD30EE"/>
    <w:rsid w:val="00CD3225"/>
    <w:rsid w:val="00CE2FF9"/>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6B2B"/>
    <w:rsid w:val="00FE16BE"/>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wmf"/><Relationship Id="rId42" Type="http://schemas.openxmlformats.org/officeDocument/2006/relationships/footer" Target="footer6.xml"/><Relationship Id="rId47" Type="http://schemas.openxmlformats.org/officeDocument/2006/relationships/image" Target="media/image28.emf"/><Relationship Id="rId63" Type="http://schemas.openxmlformats.org/officeDocument/2006/relationships/image" Target="media/image42.wmf"/><Relationship Id="rId68"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wmf"/><Relationship Id="rId66" Type="http://schemas.openxmlformats.org/officeDocument/2006/relationships/image" Target="media/image44.emf"/><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wmf"/><Relationship Id="rId1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6.wmf"/><Relationship Id="rId64" Type="http://schemas.openxmlformats.org/officeDocument/2006/relationships/image" Target="media/image43.wmf"/><Relationship Id="rId69"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5.emf"/><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1.wmf"/><Relationship Id="rId70" Type="http://schemas.openxmlformats.org/officeDocument/2006/relationships/image" Target="media/image4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oleObject" Target="embeddings/oleObject1.bin"/><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oleObject" Target="embeddings/oleObject2.bin"/><Relationship Id="rId73"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1.emf"/><Relationship Id="rId55"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9.e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67229-3517-4CDE-9AE1-4E4F82959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113</Pages>
  <Words>25839</Words>
  <Characters>147288</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2016-09-19T09:01:00Z</cp:lastPrinted>
  <dcterms:created xsi:type="dcterms:W3CDTF">2016-09-19T09:01:00Z</dcterms:created>
  <dcterms:modified xsi:type="dcterms:W3CDTF">2016-09-19T09:01:00Z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